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8.xml" ContentType="application/vnd.openxmlformats-officedocument.wordprocessingml.footer+xml"/>
  <Override PartName="/word/footer9.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1E9" w:rsidRPr="00404769" w:rsidRDefault="00BB21E9" w:rsidP="00BB21E9">
      <w:pPr>
        <w:rPr>
          <w:szCs w:val="21"/>
        </w:rPr>
      </w:pPr>
    </w:p>
    <w:p w:rsidR="00BB21E9" w:rsidRDefault="00BB21E9" w:rsidP="00BB21E9"/>
    <w:p w:rsidR="00BB21E9" w:rsidRDefault="00BB21E9" w:rsidP="00BB21E9"/>
    <w:p w:rsidR="00BB21E9" w:rsidRDefault="00BB21E9" w:rsidP="00BB21E9"/>
    <w:p w:rsidR="00A10D18" w:rsidRDefault="00A10D18" w:rsidP="00A10D18">
      <w:pPr>
        <w:jc w:val="center"/>
        <w:rPr>
          <w:rFonts w:ascii="HG丸ｺﾞｼｯｸM-PRO" w:eastAsia="HG丸ｺﾞｼｯｸM-PRO" w:hAnsi="HG丸ｺﾞｼｯｸM-PRO"/>
          <w:sz w:val="96"/>
          <w:szCs w:val="96"/>
        </w:rPr>
      </w:pPr>
    </w:p>
    <w:p w:rsidR="00BB21E9" w:rsidRPr="00D62685" w:rsidRDefault="00BB21E9" w:rsidP="00A10D18">
      <w:pPr>
        <w:jc w:val="center"/>
        <w:rPr>
          <w:rFonts w:ascii="HG丸ｺﾞｼｯｸM-PRO" w:eastAsia="HG丸ｺﾞｼｯｸM-PRO" w:hAnsi="HG丸ｺﾞｼｯｸM-PRO"/>
          <w:sz w:val="96"/>
          <w:szCs w:val="96"/>
        </w:rPr>
      </w:pPr>
      <w:r w:rsidRPr="00D62685">
        <w:rPr>
          <w:rFonts w:ascii="HG丸ｺﾞｼｯｸM-PRO" w:eastAsia="HG丸ｺﾞｼｯｸM-PRO" w:hAnsi="HG丸ｺﾞｼｯｸM-PRO" w:hint="eastAsia"/>
          <w:sz w:val="96"/>
          <w:szCs w:val="96"/>
        </w:rPr>
        <w:t>消防年報</w:t>
      </w:r>
    </w:p>
    <w:p w:rsidR="00A10D18" w:rsidRPr="00FB021C" w:rsidRDefault="00A10D18" w:rsidP="00834CE3">
      <w:pPr>
        <w:rPr>
          <w:rFonts w:ascii="HG丸ｺﾞｼｯｸM-PRO" w:eastAsia="HG丸ｺﾞｼｯｸM-PRO" w:hAnsi="HG丸ｺﾞｼｯｸM-PRO"/>
          <w:sz w:val="52"/>
          <w:szCs w:val="52"/>
        </w:rPr>
      </w:pPr>
    </w:p>
    <w:p w:rsidR="00BB21E9" w:rsidRPr="00260C24" w:rsidRDefault="00363A40" w:rsidP="00BB21E9">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4"/>
          <w:szCs w:val="44"/>
        </w:rPr>
        <w:t>令和</w:t>
      </w:r>
      <w:r w:rsidR="002C6D84">
        <w:rPr>
          <w:rFonts w:ascii="HG丸ｺﾞｼｯｸM-PRO" w:eastAsia="HG丸ｺﾞｼｯｸM-PRO" w:hAnsi="HG丸ｺﾞｼｯｸM-PRO" w:hint="eastAsia"/>
          <w:sz w:val="44"/>
          <w:szCs w:val="44"/>
        </w:rPr>
        <w:t>６</w:t>
      </w:r>
      <w:r w:rsidR="00834CE3">
        <w:rPr>
          <w:rFonts w:ascii="HG丸ｺﾞｼｯｸM-PRO" w:eastAsia="HG丸ｺﾞｼｯｸM-PRO" w:hAnsi="HG丸ｺﾞｼｯｸM-PRO" w:hint="eastAsia"/>
          <w:sz w:val="44"/>
          <w:szCs w:val="44"/>
        </w:rPr>
        <w:t>年</w:t>
      </w:r>
      <w:r w:rsidR="00407027">
        <w:rPr>
          <w:rFonts w:ascii="HG丸ｺﾞｼｯｸM-PRO" w:eastAsia="HG丸ｺﾞｼｯｸM-PRO" w:hAnsi="HG丸ｺﾞｼｯｸM-PRO" w:hint="eastAsia"/>
          <w:sz w:val="44"/>
          <w:szCs w:val="44"/>
        </w:rPr>
        <w:t>版</w:t>
      </w:r>
    </w:p>
    <w:p w:rsidR="00BB21E9" w:rsidRPr="009E596A" w:rsidRDefault="00BB21E9" w:rsidP="00834CE3"/>
    <w:p w:rsidR="00BB21E9" w:rsidRDefault="00BB21E9" w:rsidP="00BB21E9"/>
    <w:p w:rsidR="00BB21E9" w:rsidRDefault="00BB21E9" w:rsidP="00BB21E9"/>
    <w:p w:rsidR="00A10D18" w:rsidRDefault="00A10D18" w:rsidP="00BB21E9"/>
    <w:p w:rsidR="00A10D18" w:rsidRDefault="00A10D18" w:rsidP="00BB21E9"/>
    <w:p w:rsidR="00BB21E9" w:rsidRDefault="00BB21E9" w:rsidP="00BB21E9"/>
    <w:p w:rsidR="00BB21E9" w:rsidRDefault="00073D45" w:rsidP="00BB21E9">
      <w:r>
        <w:rPr>
          <w:noProof/>
        </w:rPr>
        <w:drawing>
          <wp:anchor distT="0" distB="0" distL="114300" distR="114300" simplePos="0" relativeHeight="251672576" behindDoc="1" locked="0" layoutInCell="1" allowOverlap="1">
            <wp:simplePos x="0" y="0"/>
            <wp:positionH relativeFrom="column">
              <wp:posOffset>1742440</wp:posOffset>
            </wp:positionH>
            <wp:positionV relativeFrom="paragraph">
              <wp:posOffset>13335</wp:posOffset>
            </wp:positionV>
            <wp:extent cx="3133725" cy="3127375"/>
            <wp:effectExtent l="0" t="0" r="0" b="0"/>
            <wp:wrapNone/>
            <wp:docPr id="18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3725" cy="312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21E9" w:rsidRDefault="00BB21E9" w:rsidP="00BB21E9"/>
    <w:p w:rsidR="00BB21E9" w:rsidRDefault="00BB21E9" w:rsidP="00BB21E9"/>
    <w:p w:rsidR="00BB21E9" w:rsidRDefault="00BB21E9" w:rsidP="00BB21E9"/>
    <w:p w:rsidR="00BB21E9" w:rsidRDefault="00BB21E9" w:rsidP="00BB21E9"/>
    <w:p w:rsidR="00BB21E9" w:rsidRDefault="00BB21E9" w:rsidP="00BB21E9"/>
    <w:p w:rsidR="00BB21E9" w:rsidRDefault="00BB21E9" w:rsidP="00BB21E9"/>
    <w:p w:rsidR="00BB21E9" w:rsidRDefault="00BB21E9" w:rsidP="00BB21E9"/>
    <w:p w:rsidR="00BB21E9" w:rsidRDefault="00BB21E9" w:rsidP="00BB21E9"/>
    <w:p w:rsidR="00BB21E9" w:rsidRDefault="00FA5C77" w:rsidP="00BB21E9">
      <w:r>
        <w:rPr>
          <w:rFonts w:hint="eastAsia"/>
        </w:rPr>
        <w:t xml:space="preserve">　　</w:t>
      </w:r>
    </w:p>
    <w:p w:rsidR="00BB21E9" w:rsidRDefault="00BB21E9" w:rsidP="00BB21E9"/>
    <w:p w:rsidR="00BB21E9" w:rsidRDefault="00BB21E9" w:rsidP="00BB21E9"/>
    <w:p w:rsidR="00BB21E9" w:rsidRDefault="00BB21E9" w:rsidP="00BB21E9"/>
    <w:p w:rsidR="00BB21E9" w:rsidRDefault="00BB21E9" w:rsidP="00BB21E9"/>
    <w:p w:rsidR="00BB21E9" w:rsidRDefault="00BB21E9" w:rsidP="00BB21E9"/>
    <w:p w:rsidR="00BB21E9" w:rsidRDefault="00BB21E9" w:rsidP="00BB21E9"/>
    <w:p w:rsidR="00BB21E9" w:rsidRDefault="00BB21E9" w:rsidP="00BB21E9"/>
    <w:p w:rsidR="00A10D18" w:rsidRDefault="00A10D18" w:rsidP="00BB21E9"/>
    <w:p w:rsidR="00A10D18" w:rsidRDefault="00A10D18" w:rsidP="00BB21E9"/>
    <w:p w:rsidR="00A10D18" w:rsidRDefault="00A10D18" w:rsidP="00BB21E9"/>
    <w:p w:rsidR="00A10D18" w:rsidRDefault="00A10D18" w:rsidP="00BB21E9"/>
    <w:p w:rsidR="00A10D18" w:rsidRDefault="00A10D18" w:rsidP="00BB21E9"/>
    <w:p w:rsidR="00A10D18" w:rsidRDefault="00A10D18" w:rsidP="00BB21E9"/>
    <w:p w:rsidR="00A10D18" w:rsidRDefault="00A10D18" w:rsidP="00BB21E9"/>
    <w:p w:rsidR="00A10D18" w:rsidRDefault="00A10D18" w:rsidP="00BB21E9"/>
    <w:p w:rsidR="00A10D18" w:rsidRDefault="00A10D18" w:rsidP="00BB21E9"/>
    <w:p w:rsidR="00A10D18" w:rsidRDefault="00A10D18" w:rsidP="00BB21E9"/>
    <w:p w:rsidR="00A10D18" w:rsidRDefault="00A10D18" w:rsidP="00BB21E9"/>
    <w:p w:rsidR="00A10D18" w:rsidRDefault="00A10D18" w:rsidP="00BB21E9"/>
    <w:p w:rsidR="00BB21E9" w:rsidRDefault="00BB21E9" w:rsidP="00BB21E9"/>
    <w:p w:rsidR="00BB21E9" w:rsidRDefault="00BB21E9" w:rsidP="00A10D18">
      <w:pPr>
        <w:jc w:val="center"/>
        <w:rPr>
          <w:rFonts w:ascii="HG丸ｺﾞｼｯｸM-PRO" w:eastAsia="HG丸ｺﾞｼｯｸM-PRO" w:hAnsi="HG丸ｺﾞｼｯｸM-PRO"/>
          <w:sz w:val="44"/>
          <w:szCs w:val="44"/>
        </w:rPr>
      </w:pPr>
      <w:r w:rsidRPr="00D62685">
        <w:rPr>
          <w:rFonts w:ascii="HG丸ｺﾞｼｯｸM-PRO" w:eastAsia="HG丸ｺﾞｼｯｸM-PRO" w:hAnsi="HG丸ｺﾞｼｯｸM-PRO" w:hint="eastAsia"/>
          <w:sz w:val="44"/>
          <w:szCs w:val="44"/>
        </w:rPr>
        <w:t>伊万里・有田消防組合</w:t>
      </w:r>
    </w:p>
    <w:p w:rsidR="00BB21E9" w:rsidRDefault="00BB21E9" w:rsidP="00BB21E9">
      <w:pPr>
        <w:rPr>
          <w:rFonts w:ascii="HG丸ｺﾞｼｯｸM-PRO" w:eastAsia="HG丸ｺﾞｼｯｸM-PRO" w:hAnsi="HG丸ｺﾞｼｯｸM-PRO"/>
          <w:sz w:val="44"/>
          <w:szCs w:val="44"/>
        </w:rPr>
      </w:pPr>
    </w:p>
    <w:p w:rsidR="00DE1CFE" w:rsidRPr="00BB21E9" w:rsidRDefault="00DE1CFE" w:rsidP="00DE1CFE">
      <w:pPr>
        <w:rPr>
          <w:rFonts w:ascii="HG丸ｺﾞｼｯｸM-PRO" w:eastAsia="HG丸ｺﾞｼｯｸM-PRO" w:hAnsi="HG丸ｺﾞｼｯｸM-PRO"/>
          <w:sz w:val="44"/>
          <w:szCs w:val="44"/>
        </w:rPr>
      </w:pPr>
    </w:p>
    <w:p w:rsidR="00BB21E9" w:rsidRDefault="00834CE3" w:rsidP="00BB21E9">
      <w:pPr>
        <w:jc w:val="cente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はじめに</w:t>
      </w:r>
    </w:p>
    <w:p w:rsidR="00BB21E9" w:rsidRDefault="00BB21E9" w:rsidP="00BB21E9">
      <w:pPr>
        <w:rPr>
          <w:sz w:val="28"/>
          <w:szCs w:val="28"/>
        </w:rPr>
      </w:pPr>
    </w:p>
    <w:p w:rsidR="00BB21E9" w:rsidRDefault="00BB21E9" w:rsidP="00834CE3">
      <w:pPr>
        <w:rPr>
          <w:sz w:val="28"/>
          <w:szCs w:val="28"/>
        </w:rPr>
      </w:pPr>
    </w:p>
    <w:p w:rsidR="00A10D18" w:rsidRDefault="00BB21E9" w:rsidP="00A10D18">
      <w:pPr>
        <w:ind w:firstLineChars="300" w:firstLine="720"/>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この年報は、伊万里・有田消防組合の消防業務及び消防諸般の状況を収録し、</w:t>
      </w:r>
    </w:p>
    <w:p w:rsidR="00A10D18" w:rsidRDefault="00A10D18" w:rsidP="00A10D18">
      <w:pPr>
        <w:ind w:firstLineChars="200" w:firstLine="480"/>
        <w:jc w:val="center"/>
        <w:rPr>
          <w:rFonts w:ascii="HG丸ｺﾞｼｯｸM-PRO" w:eastAsia="HG丸ｺﾞｼｯｸM-PRO" w:hAnsi="HG丸ｺﾞｼｯｸM-PRO"/>
          <w:sz w:val="24"/>
        </w:rPr>
      </w:pPr>
    </w:p>
    <w:p w:rsidR="00BB21E9" w:rsidRDefault="00BB21E9" w:rsidP="00A10D18">
      <w:pPr>
        <w:ind w:firstLineChars="500" w:firstLine="1200"/>
        <w:rPr>
          <w:rFonts w:ascii="HG丸ｺﾞｼｯｸM-PRO" w:eastAsia="HG丸ｺﾞｼｯｸM-PRO" w:hAnsi="HG丸ｺﾞｼｯｸM-PRO"/>
          <w:sz w:val="24"/>
        </w:rPr>
      </w:pPr>
      <w:r>
        <w:rPr>
          <w:rFonts w:ascii="HG丸ｺﾞｼｯｸM-PRO" w:eastAsia="HG丸ｺﾞｼｯｸM-PRO" w:hAnsi="HG丸ｺﾞｼｯｸM-PRO" w:hint="eastAsia"/>
          <w:sz w:val="24"/>
        </w:rPr>
        <w:t>消防行政を広く一般に紹介するとともに、将来の消防行政運営に広く活用して</w:t>
      </w:r>
    </w:p>
    <w:p w:rsidR="00BB21E9" w:rsidRPr="00834CE3" w:rsidRDefault="00BB21E9" w:rsidP="00A10D18">
      <w:pPr>
        <w:jc w:val="center"/>
        <w:rPr>
          <w:rFonts w:ascii="HG丸ｺﾞｼｯｸM-PRO" w:eastAsia="HG丸ｺﾞｼｯｸM-PRO" w:hAnsi="HG丸ｺﾞｼｯｸM-PRO"/>
          <w:sz w:val="24"/>
        </w:rPr>
      </w:pPr>
    </w:p>
    <w:p w:rsidR="00BB21E9" w:rsidRDefault="00BB21E9" w:rsidP="00A10D18">
      <w:pPr>
        <w:ind w:firstLineChars="500" w:firstLine="1200"/>
        <w:rPr>
          <w:rFonts w:ascii="HG丸ｺﾞｼｯｸM-PRO" w:eastAsia="HG丸ｺﾞｼｯｸM-PRO" w:hAnsi="HG丸ｺﾞｼｯｸM-PRO"/>
          <w:sz w:val="24"/>
        </w:rPr>
      </w:pPr>
      <w:r>
        <w:rPr>
          <w:rFonts w:ascii="HG丸ｺﾞｼｯｸM-PRO" w:eastAsia="HG丸ｺﾞｼｯｸM-PRO" w:hAnsi="HG丸ｺﾞｼｯｸM-PRO" w:hint="eastAsia"/>
          <w:sz w:val="24"/>
        </w:rPr>
        <w:t>いただくことを目的として編集したものです。</w:t>
      </w:r>
    </w:p>
    <w:p w:rsidR="00BB21E9" w:rsidRDefault="00BB21E9" w:rsidP="00A10D18">
      <w:pPr>
        <w:jc w:val="center"/>
        <w:rPr>
          <w:rFonts w:ascii="HG丸ｺﾞｼｯｸM-PRO" w:eastAsia="HG丸ｺﾞｼｯｸM-PRO" w:hAnsi="HG丸ｺﾞｼｯｸM-PRO"/>
          <w:sz w:val="24"/>
        </w:rPr>
      </w:pPr>
    </w:p>
    <w:p w:rsidR="00BB21E9" w:rsidRDefault="00BB21E9" w:rsidP="00A10D18">
      <w:pPr>
        <w:ind w:firstLineChars="600" w:firstLine="1440"/>
        <w:rPr>
          <w:rFonts w:ascii="HG丸ｺﾞｼｯｸM-PRO" w:eastAsia="HG丸ｺﾞｼｯｸM-PRO" w:hAnsi="HG丸ｺﾞｼｯｸM-PRO"/>
          <w:sz w:val="24"/>
        </w:rPr>
      </w:pPr>
      <w:r>
        <w:rPr>
          <w:rFonts w:ascii="HG丸ｺﾞｼｯｸM-PRO" w:eastAsia="HG丸ｺﾞｼｯｸM-PRO" w:hAnsi="HG丸ｺﾞｼｯｸM-PRO" w:hint="eastAsia"/>
          <w:sz w:val="24"/>
        </w:rPr>
        <w:t>本年報により、消防行政に対する</w:t>
      </w:r>
      <w:r w:rsidR="009F198B">
        <w:rPr>
          <w:rFonts w:ascii="HG丸ｺﾞｼｯｸM-PRO" w:eastAsia="HG丸ｺﾞｼｯｸM-PRO" w:hAnsi="HG丸ｺﾞｼｯｸM-PRO" w:hint="eastAsia"/>
          <w:sz w:val="24"/>
        </w:rPr>
        <w:t>御</w:t>
      </w:r>
      <w:r>
        <w:rPr>
          <w:rFonts w:ascii="HG丸ｺﾞｼｯｸM-PRO" w:eastAsia="HG丸ｺﾞｼｯｸM-PRO" w:hAnsi="HG丸ｺﾞｼｯｸM-PRO" w:hint="eastAsia"/>
          <w:sz w:val="24"/>
        </w:rPr>
        <w:t>理解と</w:t>
      </w:r>
      <w:r w:rsidR="009F198B">
        <w:rPr>
          <w:rFonts w:ascii="HG丸ｺﾞｼｯｸM-PRO" w:eastAsia="HG丸ｺﾞｼｯｸM-PRO" w:hAnsi="HG丸ｺﾞｼｯｸM-PRO" w:hint="eastAsia"/>
          <w:sz w:val="24"/>
        </w:rPr>
        <w:t>御</w:t>
      </w:r>
      <w:r>
        <w:rPr>
          <w:rFonts w:ascii="HG丸ｺﾞｼｯｸM-PRO" w:eastAsia="HG丸ｺﾞｼｯｸM-PRO" w:hAnsi="HG丸ｺﾞｼｯｸM-PRO" w:hint="eastAsia"/>
          <w:sz w:val="24"/>
        </w:rPr>
        <w:t>支援を賜りますとともに、地域</w:t>
      </w:r>
    </w:p>
    <w:p w:rsidR="00BB21E9" w:rsidRDefault="00BB21E9" w:rsidP="00A10D18">
      <w:pPr>
        <w:jc w:val="center"/>
        <w:rPr>
          <w:rFonts w:ascii="HG丸ｺﾞｼｯｸM-PRO" w:eastAsia="HG丸ｺﾞｼｯｸM-PRO" w:hAnsi="HG丸ｺﾞｼｯｸM-PRO"/>
          <w:sz w:val="24"/>
        </w:rPr>
      </w:pPr>
    </w:p>
    <w:p w:rsidR="00BB21E9" w:rsidRDefault="00BB21E9" w:rsidP="00A10D18">
      <w:pPr>
        <w:ind w:firstLineChars="500" w:firstLine="1200"/>
        <w:rPr>
          <w:rFonts w:ascii="HG丸ｺﾞｼｯｸM-PRO" w:eastAsia="HG丸ｺﾞｼｯｸM-PRO" w:hAnsi="HG丸ｺﾞｼｯｸM-PRO"/>
          <w:sz w:val="24"/>
        </w:rPr>
      </w:pPr>
      <w:r>
        <w:rPr>
          <w:rFonts w:ascii="HG丸ｺﾞｼｯｸM-PRO" w:eastAsia="HG丸ｺﾞｼｯｸM-PRO" w:hAnsi="HG丸ｺﾞｼｯｸM-PRO" w:hint="eastAsia"/>
          <w:sz w:val="24"/>
        </w:rPr>
        <w:t>防災の推進に活用していただければ幸いに存じます。</w:t>
      </w:r>
    </w:p>
    <w:p w:rsidR="00BB21E9" w:rsidRDefault="00BB21E9" w:rsidP="00BB21E9">
      <w:pPr>
        <w:rPr>
          <w:rFonts w:ascii="HG丸ｺﾞｼｯｸM-PRO" w:eastAsia="HG丸ｺﾞｼｯｸM-PRO" w:hAnsi="HG丸ｺﾞｼｯｸM-PRO"/>
          <w:sz w:val="24"/>
        </w:rPr>
      </w:pPr>
    </w:p>
    <w:p w:rsidR="00BB21E9" w:rsidRDefault="00A10D18" w:rsidP="00BB21E9">
      <w:pPr>
        <w:rPr>
          <w:sz w:val="28"/>
          <w:szCs w:val="28"/>
        </w:rPr>
      </w:pPr>
      <w:r>
        <w:rPr>
          <w:rFonts w:hint="eastAsia"/>
          <w:sz w:val="28"/>
          <w:szCs w:val="28"/>
        </w:rPr>
        <w:t xml:space="preserve">　</w:t>
      </w:r>
    </w:p>
    <w:p w:rsidR="00364824" w:rsidRDefault="00364824" w:rsidP="00BB21E9">
      <w:pPr>
        <w:rPr>
          <w:sz w:val="28"/>
          <w:szCs w:val="28"/>
        </w:rPr>
      </w:pPr>
    </w:p>
    <w:p w:rsidR="00364824" w:rsidRDefault="00364824" w:rsidP="00BB21E9">
      <w:pPr>
        <w:rPr>
          <w:sz w:val="28"/>
          <w:szCs w:val="28"/>
        </w:rPr>
      </w:pPr>
    </w:p>
    <w:p w:rsidR="00D32450" w:rsidRDefault="00D32450" w:rsidP="00BB21E9">
      <w:pPr>
        <w:rPr>
          <w:sz w:val="28"/>
          <w:szCs w:val="28"/>
        </w:rPr>
      </w:pPr>
      <w:r>
        <w:rPr>
          <w:rFonts w:ascii="HG丸ｺﾞｼｯｸM-PRO" w:eastAsia="HG丸ｺﾞｼｯｸM-PRO" w:hAnsi="HG丸ｺﾞｼｯｸM-PRO" w:hint="eastAsia"/>
          <w:noProof/>
          <w:sz w:val="32"/>
          <w:szCs w:val="28"/>
        </w:rPr>
        <mc:AlternateContent>
          <mc:Choice Requires="wps">
            <w:drawing>
              <wp:anchor distT="0" distB="0" distL="114300" distR="114300" simplePos="0" relativeHeight="251954176" behindDoc="0" locked="0" layoutInCell="1" allowOverlap="1">
                <wp:simplePos x="0" y="0"/>
                <wp:positionH relativeFrom="margin">
                  <wp:posOffset>476250</wp:posOffset>
                </wp:positionH>
                <wp:positionV relativeFrom="paragraph">
                  <wp:posOffset>115570</wp:posOffset>
                </wp:positionV>
                <wp:extent cx="5619750" cy="2467155"/>
                <wp:effectExtent l="0" t="0" r="19050" b="28575"/>
                <wp:wrapNone/>
                <wp:docPr id="35" name="正方形/長方形 35"/>
                <wp:cNvGraphicFramePr/>
                <a:graphic xmlns:a="http://schemas.openxmlformats.org/drawingml/2006/main">
                  <a:graphicData uri="http://schemas.microsoft.com/office/word/2010/wordprocessingShape">
                    <wps:wsp>
                      <wps:cNvSpPr/>
                      <wps:spPr>
                        <a:xfrm>
                          <a:off x="0" y="0"/>
                          <a:ext cx="5619750" cy="246715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FC9E6" id="正方形/長方形 35" o:spid="_x0000_s1026" style="position:absolute;left:0;text-align:left;margin-left:37.5pt;margin-top:9.1pt;width:442.5pt;height:194.25pt;z-index:25195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" filled="f" strokecolor="black [3213]" strokeweight="1pt">
                <w10:wrap anchorx="margin"/>
              </v:rect>
            </w:pict>
          </mc:Fallback>
        </mc:AlternateContent>
      </w:r>
    </w:p>
    <w:p w:rsidR="00A10D18" w:rsidRPr="00D32450" w:rsidRDefault="00D32450" w:rsidP="00D32450">
      <w:pPr>
        <w:jc w:val="center"/>
        <w:rPr>
          <w:rFonts w:ascii="HG教科書体" w:eastAsia="HG教科書体" w:hAnsi="ＭＳ 明朝"/>
          <w:sz w:val="32"/>
          <w:szCs w:val="28"/>
        </w:rPr>
      </w:pPr>
      <w:r w:rsidRPr="00364824">
        <w:rPr>
          <w:rFonts w:ascii="HG教科書体" w:eastAsia="HG教科書体" w:hAnsi="ＭＳ 明朝" w:hint="eastAsia"/>
          <w:color w:val="000000" w:themeColor="text1"/>
          <w:sz w:val="32"/>
          <w:szCs w:val="28"/>
        </w:rPr>
        <w:t>伊万里・有田消防組合</w:t>
      </w:r>
      <w:r w:rsidRPr="00364824">
        <w:rPr>
          <w:rFonts w:ascii="HG教科書体" w:eastAsia="HG教科書体" w:hAnsi="ＭＳ 明朝" w:hint="eastAsia"/>
          <w:b/>
          <w:sz w:val="40"/>
          <w:szCs w:val="28"/>
        </w:rPr>
        <w:t>「基本理念」</w:t>
      </w:r>
    </w:p>
    <w:p w:rsidR="00D32450" w:rsidRDefault="00D32450" w:rsidP="00D32450">
      <w:pPr>
        <w:jc w:val="center"/>
        <w:rPr>
          <w:rFonts w:ascii="HG丸ｺﾞｼｯｸM-PRO" w:eastAsia="HG丸ｺﾞｼｯｸM-PRO" w:hAnsi="HG丸ｺﾞｼｯｸM-PRO"/>
          <w:sz w:val="32"/>
          <w:szCs w:val="28"/>
        </w:rPr>
      </w:pPr>
    </w:p>
    <w:p w:rsidR="00A10D18" w:rsidRPr="00364824" w:rsidRDefault="00D32450" w:rsidP="00D32450">
      <w:pPr>
        <w:jc w:val="center"/>
        <w:rPr>
          <w:rFonts w:ascii="HG教科書体" w:eastAsia="HG教科書体" w:hAnsi="ＭＳ 明朝"/>
          <w:color w:val="000000" w:themeColor="text1"/>
          <w:sz w:val="32"/>
          <w:szCs w:val="26"/>
        </w:rPr>
      </w:pPr>
      <w:r w:rsidRPr="00364824">
        <w:rPr>
          <w:rFonts w:ascii="HG教科書体" w:eastAsia="HG教科書体" w:hAnsi="ＭＳ 明朝" w:hint="eastAsia"/>
          <w:b/>
          <w:color w:val="000000" w:themeColor="text1"/>
          <w:sz w:val="40"/>
          <w:szCs w:val="28"/>
        </w:rPr>
        <w:t>安全</w:t>
      </w:r>
      <w:r w:rsidRPr="00364824">
        <w:rPr>
          <w:rFonts w:ascii="HG教科書体" w:eastAsia="HG教科書体" w:hAnsi="ＭＳ 明朝" w:hint="eastAsia"/>
          <w:color w:val="000000" w:themeColor="text1"/>
          <w:sz w:val="40"/>
          <w:szCs w:val="28"/>
        </w:rPr>
        <w:t>・</w:t>
      </w:r>
      <w:r w:rsidRPr="00364824">
        <w:rPr>
          <w:rFonts w:ascii="HG教科書体" w:eastAsia="HG教科書体" w:hAnsi="ＭＳ 明朝" w:hint="eastAsia"/>
          <w:b/>
          <w:color w:val="000000" w:themeColor="text1"/>
          <w:sz w:val="40"/>
          <w:szCs w:val="28"/>
        </w:rPr>
        <w:t>安心</w:t>
      </w:r>
      <w:r w:rsidRPr="00364824">
        <w:rPr>
          <w:rFonts w:ascii="HG教科書体" w:eastAsia="HG教科書体" w:hAnsi="ＭＳ 明朝" w:hint="eastAsia"/>
          <w:color w:val="000000" w:themeColor="text1"/>
          <w:sz w:val="40"/>
          <w:szCs w:val="26"/>
        </w:rPr>
        <w:t>な　まちづくり</w:t>
      </w:r>
    </w:p>
    <w:p w:rsidR="00BB21E9" w:rsidRPr="00364824" w:rsidRDefault="00BB21E9" w:rsidP="00834CE3">
      <w:pPr>
        <w:rPr>
          <w:rFonts w:ascii="HG教科書体" w:eastAsia="HG教科書体" w:hAnsi="ＭＳ 明朝"/>
          <w:color w:val="000000" w:themeColor="text1"/>
          <w:sz w:val="28"/>
          <w:szCs w:val="28"/>
        </w:rPr>
      </w:pPr>
    </w:p>
    <w:p w:rsidR="00D32450" w:rsidRPr="00364824" w:rsidRDefault="00D32450" w:rsidP="000363F9">
      <w:pPr>
        <w:ind w:firstLineChars="300" w:firstLine="960"/>
        <w:rPr>
          <w:rFonts w:ascii="HG教科書体" w:eastAsia="HG教科書体" w:hAnsi="ＭＳ 明朝"/>
          <w:color w:val="000000" w:themeColor="text1"/>
          <w:sz w:val="32"/>
          <w:szCs w:val="28"/>
        </w:rPr>
      </w:pPr>
      <w:r w:rsidRPr="00364824">
        <w:rPr>
          <w:rFonts w:ascii="HG教科書体" w:eastAsia="HG教科書体" w:hAnsi="ＭＳ 明朝" w:hint="eastAsia"/>
          <w:color w:val="000000" w:themeColor="text1"/>
          <w:sz w:val="32"/>
          <w:szCs w:val="28"/>
        </w:rPr>
        <w:t>住民の生命、身体及び財産を火災から守る。</w:t>
      </w:r>
    </w:p>
    <w:p w:rsidR="00D32450" w:rsidRPr="00364824" w:rsidRDefault="00D32450" w:rsidP="000363F9">
      <w:pPr>
        <w:ind w:firstLineChars="300" w:firstLine="960"/>
        <w:rPr>
          <w:rFonts w:ascii="HG教科書体" w:eastAsia="HG教科書体" w:hAnsi="ＭＳ 明朝"/>
          <w:color w:val="000000" w:themeColor="text1"/>
          <w:sz w:val="32"/>
          <w:szCs w:val="28"/>
        </w:rPr>
      </w:pPr>
      <w:r w:rsidRPr="00364824">
        <w:rPr>
          <w:rFonts w:ascii="HG教科書体" w:eastAsia="HG教科書体" w:hAnsi="ＭＳ 明朝" w:hint="eastAsia"/>
          <w:color w:val="000000" w:themeColor="text1"/>
          <w:sz w:val="32"/>
          <w:szCs w:val="28"/>
        </w:rPr>
        <w:t>あらゆる災害に対し、安全、確実、迅速に任務を遂行する。</w:t>
      </w:r>
    </w:p>
    <w:p w:rsidR="00D32450" w:rsidRPr="00364824" w:rsidRDefault="00D32450" w:rsidP="000363F9">
      <w:pPr>
        <w:ind w:firstLineChars="300" w:firstLine="960"/>
        <w:rPr>
          <w:rFonts w:ascii="HG教科書体" w:eastAsia="HG教科書体" w:hAnsi="ＭＳ 明朝"/>
          <w:color w:val="000000" w:themeColor="text1"/>
          <w:sz w:val="32"/>
          <w:szCs w:val="28"/>
        </w:rPr>
      </w:pPr>
      <w:r w:rsidRPr="00364824">
        <w:rPr>
          <w:rFonts w:ascii="HG教科書体" w:eastAsia="HG教科書体" w:hAnsi="ＭＳ 明朝" w:hint="eastAsia"/>
          <w:color w:val="000000" w:themeColor="text1"/>
          <w:sz w:val="32"/>
          <w:szCs w:val="28"/>
        </w:rPr>
        <w:t>傷病者の搬送を適切に行う。</w:t>
      </w:r>
    </w:p>
    <w:p w:rsidR="00D32450" w:rsidRPr="00364824" w:rsidRDefault="00D32450" w:rsidP="000363F9">
      <w:pPr>
        <w:ind w:firstLineChars="300" w:firstLine="960"/>
        <w:rPr>
          <w:rFonts w:ascii="HG教科書体" w:eastAsia="HG教科書体" w:hAnsi="ＭＳ 明朝"/>
          <w:color w:val="000000" w:themeColor="text1"/>
          <w:sz w:val="32"/>
          <w:szCs w:val="28"/>
        </w:rPr>
      </w:pPr>
      <w:r w:rsidRPr="00364824">
        <w:rPr>
          <w:rFonts w:ascii="HG教科書体" w:eastAsia="HG教科書体" w:hAnsi="ＭＳ 明朝" w:hint="eastAsia"/>
          <w:color w:val="000000" w:themeColor="text1"/>
          <w:sz w:val="32"/>
          <w:szCs w:val="28"/>
        </w:rPr>
        <w:t>住民から信頼を得て、その期待に応える組織を目指す。</w:t>
      </w:r>
    </w:p>
    <w:p w:rsidR="00D32450" w:rsidRPr="00364824" w:rsidRDefault="00D32450" w:rsidP="00834CE3">
      <w:pPr>
        <w:rPr>
          <w:rFonts w:ascii="HG丸ｺﾞｼｯｸM-PRO" w:eastAsia="HG丸ｺﾞｼｯｸM-PRO" w:hAnsi="HG丸ｺﾞｼｯｸM-PRO"/>
          <w:color w:val="000000" w:themeColor="text1"/>
          <w:sz w:val="28"/>
          <w:szCs w:val="28"/>
        </w:rPr>
      </w:pPr>
    </w:p>
    <w:p w:rsidR="00D32450" w:rsidRDefault="00D32450" w:rsidP="00834CE3">
      <w:pPr>
        <w:rPr>
          <w:rFonts w:ascii="HG丸ｺﾞｼｯｸM-PRO" w:eastAsia="HG丸ｺﾞｼｯｸM-PRO" w:hAnsi="HG丸ｺﾞｼｯｸM-PRO"/>
          <w:sz w:val="28"/>
          <w:szCs w:val="28"/>
        </w:rPr>
      </w:pPr>
    </w:p>
    <w:p w:rsidR="00D32450" w:rsidRPr="000363F9" w:rsidRDefault="00D32450" w:rsidP="00834CE3">
      <w:pPr>
        <w:rPr>
          <w:rFonts w:ascii="HG丸ｺﾞｼｯｸM-PRO" w:eastAsia="HG丸ｺﾞｼｯｸM-PRO" w:hAnsi="HG丸ｺﾞｼｯｸM-PRO"/>
          <w:sz w:val="28"/>
          <w:szCs w:val="28"/>
        </w:rPr>
      </w:pPr>
    </w:p>
    <w:p w:rsidR="00D32450" w:rsidRDefault="00D32450" w:rsidP="00834CE3">
      <w:pPr>
        <w:rPr>
          <w:rFonts w:ascii="HG丸ｺﾞｼｯｸM-PRO" w:eastAsia="HG丸ｺﾞｼｯｸM-PRO" w:hAnsi="HG丸ｺﾞｼｯｸM-PRO"/>
          <w:sz w:val="28"/>
          <w:szCs w:val="28"/>
        </w:rPr>
      </w:pPr>
    </w:p>
    <w:p w:rsidR="00D32450" w:rsidRDefault="00D32450" w:rsidP="00834CE3">
      <w:pPr>
        <w:rPr>
          <w:rFonts w:ascii="HG丸ｺﾞｼｯｸM-PRO" w:eastAsia="HG丸ｺﾞｼｯｸM-PRO" w:hAnsi="HG丸ｺﾞｼｯｸM-PRO"/>
          <w:sz w:val="28"/>
          <w:szCs w:val="28"/>
        </w:rPr>
      </w:pPr>
    </w:p>
    <w:p w:rsidR="00D32450" w:rsidRDefault="00D32450" w:rsidP="00834CE3">
      <w:pPr>
        <w:rPr>
          <w:rFonts w:ascii="HG丸ｺﾞｼｯｸM-PRO" w:eastAsia="HG丸ｺﾞｼｯｸM-PRO" w:hAnsi="HG丸ｺﾞｼｯｸM-PRO"/>
          <w:sz w:val="28"/>
          <w:szCs w:val="28"/>
        </w:rPr>
      </w:pPr>
    </w:p>
    <w:p w:rsidR="00D32450" w:rsidRPr="00D32450" w:rsidRDefault="00D32450" w:rsidP="00834CE3">
      <w:pPr>
        <w:rPr>
          <w:rFonts w:ascii="HG丸ｺﾞｼｯｸM-PRO" w:eastAsia="HG丸ｺﾞｼｯｸM-PRO" w:hAnsi="HG丸ｺﾞｼｯｸM-PRO"/>
          <w:sz w:val="28"/>
          <w:szCs w:val="28"/>
        </w:rPr>
      </w:pPr>
    </w:p>
    <w:p w:rsidR="00BB21E9" w:rsidRPr="00DB3F87" w:rsidRDefault="00363A40" w:rsidP="00A10D18">
      <w:pPr>
        <w:ind w:firstLineChars="500" w:firstLine="1300"/>
        <w:rPr>
          <w:sz w:val="28"/>
          <w:szCs w:val="28"/>
        </w:rPr>
      </w:pPr>
      <w:r>
        <w:rPr>
          <w:rFonts w:ascii="HG丸ｺﾞｼｯｸM-PRO" w:eastAsia="HG丸ｺﾞｼｯｸM-PRO" w:hAnsi="HG丸ｺﾞｼｯｸM-PRO" w:hint="eastAsia"/>
          <w:sz w:val="26"/>
          <w:szCs w:val="26"/>
        </w:rPr>
        <w:t>令和</w:t>
      </w:r>
      <w:r w:rsidR="002C6D84">
        <w:rPr>
          <w:rFonts w:ascii="HG丸ｺﾞｼｯｸM-PRO" w:eastAsia="HG丸ｺﾞｼｯｸM-PRO" w:hAnsi="HG丸ｺﾞｼｯｸM-PRO" w:hint="eastAsia"/>
          <w:sz w:val="26"/>
          <w:szCs w:val="26"/>
        </w:rPr>
        <w:t>６</w:t>
      </w:r>
      <w:r w:rsidR="00BB21E9" w:rsidRPr="00D03192">
        <w:rPr>
          <w:rFonts w:ascii="HG丸ｺﾞｼｯｸM-PRO" w:eastAsia="HG丸ｺﾞｼｯｸM-PRO" w:hAnsi="HG丸ｺﾞｼｯｸM-PRO" w:hint="eastAsia"/>
          <w:sz w:val="26"/>
          <w:szCs w:val="26"/>
        </w:rPr>
        <w:t>年</w:t>
      </w:r>
      <w:r w:rsidR="003A0122">
        <w:rPr>
          <w:rFonts w:ascii="HG丸ｺﾞｼｯｸM-PRO" w:eastAsia="HG丸ｺﾞｼｯｸM-PRO" w:hAnsi="HG丸ｺﾞｼｯｸM-PRO" w:hint="eastAsia"/>
          <w:sz w:val="26"/>
          <w:szCs w:val="26"/>
        </w:rPr>
        <w:t>９</w:t>
      </w:r>
      <w:r w:rsidR="00BB21E9" w:rsidRPr="00DB3F87">
        <w:rPr>
          <w:rFonts w:ascii="HG丸ｺﾞｼｯｸM-PRO" w:eastAsia="HG丸ｺﾞｼｯｸM-PRO" w:hAnsi="HG丸ｺﾞｼｯｸM-PRO" w:hint="eastAsia"/>
          <w:sz w:val="26"/>
          <w:szCs w:val="26"/>
        </w:rPr>
        <w:t>月</w:t>
      </w:r>
    </w:p>
    <w:p w:rsidR="00BB21E9" w:rsidRDefault="00BB21E9" w:rsidP="00BB21E9">
      <w:pPr>
        <w:rPr>
          <w:rFonts w:ascii="HG丸ｺﾞｼｯｸM-PRO" w:eastAsia="HG丸ｺﾞｼｯｸM-PRO" w:hAnsi="HG丸ｺﾞｼｯｸM-PRO"/>
          <w:sz w:val="28"/>
          <w:szCs w:val="28"/>
        </w:rPr>
      </w:pPr>
    </w:p>
    <w:p w:rsidR="00BB21E9" w:rsidRDefault="00834CE3" w:rsidP="00A10D18">
      <w:pPr>
        <w:ind w:firstLineChars="1700" w:firstLine="6120"/>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伊万里・有田消防組合</w:t>
      </w:r>
    </w:p>
    <w:p w:rsidR="00BB21E9" w:rsidRDefault="00BB21E9" w:rsidP="00BB21E9">
      <w:pPr>
        <w:rPr>
          <w:sz w:val="24"/>
          <w:szCs w:val="40"/>
        </w:rPr>
      </w:pPr>
    </w:p>
    <w:p w:rsidR="00BB21E9" w:rsidRDefault="00BB21E9" w:rsidP="00BB21E9">
      <w:pPr>
        <w:rPr>
          <w:sz w:val="24"/>
          <w:szCs w:val="40"/>
        </w:rPr>
      </w:pPr>
    </w:p>
    <w:p w:rsidR="00BB21E9" w:rsidRDefault="00BB21E9" w:rsidP="00BB21E9">
      <w:pPr>
        <w:rPr>
          <w:sz w:val="24"/>
          <w:szCs w:val="40"/>
        </w:rPr>
      </w:pPr>
    </w:p>
    <w:p w:rsidR="008D7AFF" w:rsidRDefault="008D7AFF" w:rsidP="00BB21E9">
      <w:pPr>
        <w:rPr>
          <w:sz w:val="24"/>
          <w:szCs w:val="40"/>
        </w:rPr>
      </w:pPr>
    </w:p>
    <w:p w:rsidR="008D7AFF" w:rsidRDefault="008D7AFF" w:rsidP="00BB21E9">
      <w:pPr>
        <w:rPr>
          <w:sz w:val="24"/>
          <w:szCs w:val="40"/>
        </w:rPr>
      </w:pPr>
    </w:p>
    <w:p w:rsidR="008D7AFF" w:rsidRDefault="008D7AFF" w:rsidP="00BB21E9">
      <w:pPr>
        <w:rPr>
          <w:sz w:val="24"/>
          <w:szCs w:val="40"/>
        </w:rPr>
      </w:pPr>
    </w:p>
    <w:p w:rsidR="00D32450" w:rsidRDefault="00D32450" w:rsidP="00D03192">
      <w:pPr>
        <w:jc w:val="center"/>
        <w:rPr>
          <w:sz w:val="24"/>
          <w:szCs w:val="40"/>
        </w:rPr>
      </w:pPr>
    </w:p>
    <w:p w:rsidR="00D32450" w:rsidRDefault="00D32450" w:rsidP="00D03192">
      <w:pPr>
        <w:jc w:val="center"/>
        <w:rPr>
          <w:sz w:val="24"/>
          <w:szCs w:val="40"/>
        </w:rPr>
      </w:pPr>
    </w:p>
    <w:p w:rsidR="00D32450" w:rsidRDefault="00D32450" w:rsidP="00D03192">
      <w:pPr>
        <w:jc w:val="center"/>
        <w:rPr>
          <w:sz w:val="24"/>
          <w:szCs w:val="40"/>
        </w:rPr>
      </w:pPr>
    </w:p>
    <w:p w:rsidR="00BB21E9" w:rsidRDefault="00BB21E9" w:rsidP="00D03192">
      <w:pPr>
        <w:jc w:val="center"/>
        <w:rPr>
          <w:rFonts w:ascii="HG丸ｺﾞｼｯｸM-PRO" w:eastAsia="HG丸ｺﾞｼｯｸM-PRO" w:hAnsi="HG丸ｺﾞｼｯｸM-PRO"/>
          <w:sz w:val="28"/>
        </w:rPr>
      </w:pPr>
      <w:r w:rsidRPr="0013454D">
        <w:rPr>
          <w:rFonts w:ascii="HG丸ｺﾞｼｯｸM-PRO" w:eastAsia="HG丸ｺﾞｼｯｸM-PRO" w:hAnsi="HG丸ｺﾞｼｯｸM-PRO" w:hint="eastAsia"/>
          <w:sz w:val="28"/>
        </w:rPr>
        <w:t>目　　　次</w:t>
      </w:r>
    </w:p>
    <w:p w:rsidR="00A10D18" w:rsidRDefault="00A10D18" w:rsidP="00D03192">
      <w:pPr>
        <w:jc w:val="center"/>
        <w:rPr>
          <w:rFonts w:ascii="HG丸ｺﾞｼｯｸM-PRO" w:eastAsia="HG丸ｺﾞｼｯｸM-PRO" w:hAnsi="HG丸ｺﾞｼｯｸM-PRO"/>
          <w:bCs/>
          <w:sz w:val="24"/>
        </w:rPr>
      </w:pPr>
    </w:p>
    <w:p w:rsidR="00A10D18" w:rsidRPr="00E37F84" w:rsidRDefault="00A10D18" w:rsidP="00D03192">
      <w:pPr>
        <w:jc w:val="center"/>
        <w:rPr>
          <w:rFonts w:ascii="HG丸ｺﾞｼｯｸM-PRO" w:eastAsia="HG丸ｺﾞｼｯｸM-PRO" w:hAnsi="HG丸ｺﾞｼｯｸM-PRO"/>
          <w:bCs/>
          <w:sz w:val="24"/>
        </w:rPr>
      </w:pPr>
    </w:p>
    <w:p w:rsidR="00BB21E9" w:rsidRPr="00C95CF0" w:rsidRDefault="00BB21E9" w:rsidP="00A10D18">
      <w:pPr>
        <w:ind w:firstLineChars="700" w:firstLine="1470"/>
        <w:rPr>
          <w:rFonts w:ascii="HG丸ｺﾞｼｯｸM-PRO" w:eastAsia="HG丸ｺﾞｼｯｸM-PRO" w:hAnsi="HG丸ｺﾞｼｯｸM-PRO"/>
          <w:b/>
          <w:bCs/>
          <w:szCs w:val="21"/>
        </w:rPr>
      </w:pPr>
      <w:r>
        <w:rPr>
          <w:rFonts w:ascii="HG丸ｺﾞｼｯｸM-PRO" w:eastAsia="HG丸ｺﾞｼｯｸM-PRO" w:hAnsi="HG丸ｺﾞｼｯｸM-PRO" w:cs="ＭＳ Ｐゴシック" w:hint="eastAsia"/>
          <w:color w:val="000000"/>
          <w:kern w:val="0"/>
          <w:szCs w:val="21"/>
        </w:rPr>
        <w:t>伊万里・有田消防組合</w:t>
      </w:r>
      <w:r w:rsidRPr="00FA27BD">
        <w:rPr>
          <w:rFonts w:ascii="HG丸ｺﾞｼｯｸM-PRO" w:eastAsia="HG丸ｺﾞｼｯｸM-PRO" w:hAnsi="HG丸ｺﾞｼｯｸM-PRO" w:cs="ＭＳ Ｐゴシック" w:hint="eastAsia"/>
          <w:color w:val="000000"/>
          <w:kern w:val="0"/>
          <w:szCs w:val="21"/>
        </w:rPr>
        <w:t>の概要</w:t>
      </w:r>
      <w:r>
        <w:rPr>
          <w:rFonts w:ascii="HG丸ｺﾞｼｯｸM-PRO" w:eastAsia="HG丸ｺﾞｼｯｸM-PRO" w:hAnsi="HG丸ｺﾞｼｯｸM-PRO" w:cs="ＭＳ Ｐゴシック" w:hint="eastAsia"/>
          <w:color w:val="000000"/>
          <w:kern w:val="0"/>
          <w:szCs w:val="21"/>
        </w:rPr>
        <w:t xml:space="preserve"> </w:t>
      </w:r>
      <w:r w:rsidR="00426BCF">
        <w:rPr>
          <w:rFonts w:ascii="HG丸ｺﾞｼｯｸM-PRO" w:eastAsia="HG丸ｺﾞｼｯｸM-PRO" w:hAnsi="HG丸ｺﾞｼｯｸM-PRO" w:cs="ＭＳ Ｐゴシック" w:hint="eastAsia"/>
          <w:color w:val="000000"/>
          <w:kern w:val="0"/>
          <w:szCs w:val="21"/>
        </w:rPr>
        <w:t xml:space="preserve">　</w:t>
      </w:r>
      <w:r w:rsidRPr="00C95CF0">
        <w:rPr>
          <w:rFonts w:ascii="HG丸ｺﾞｼｯｸM-PRO" w:eastAsia="HG丸ｺﾞｼｯｸM-PRO" w:hAnsi="HG丸ｺﾞｼｯｸM-PRO" w:cs="ＭＳ Ｐゴシック"/>
          <w:color w:val="000000"/>
          <w:kern w:val="0"/>
          <w:szCs w:val="21"/>
        </w:rPr>
        <w:t>…………………………………………</w:t>
      </w:r>
      <w:r>
        <w:rPr>
          <w:rFonts w:ascii="HG丸ｺﾞｼｯｸM-PRO" w:eastAsia="HG丸ｺﾞｼｯｸM-PRO" w:hAnsi="HG丸ｺﾞｼｯｸM-PRO" w:cs="ＭＳ Ｐゴシック" w:hint="eastAsia"/>
          <w:color w:val="000000"/>
          <w:kern w:val="0"/>
          <w:szCs w:val="21"/>
        </w:rPr>
        <w:t xml:space="preserve">　　</w:t>
      </w:r>
      <w:r w:rsidR="006D5BB1">
        <w:rPr>
          <w:rFonts w:ascii="HG丸ｺﾞｼｯｸM-PRO" w:eastAsia="HG丸ｺﾞｼｯｸM-PRO" w:hAnsi="HG丸ｺﾞｼｯｸM-PRO" w:cs="ＭＳ Ｐゴシック"/>
          <w:color w:val="000000"/>
          <w:kern w:val="0"/>
          <w:sz w:val="6"/>
          <w:szCs w:val="6"/>
        </w:rPr>
        <w:t xml:space="preserve"> </w:t>
      </w:r>
      <w:r w:rsidR="0049319E">
        <w:rPr>
          <w:rFonts w:ascii="HG丸ｺﾞｼｯｸM-PRO" w:eastAsia="HG丸ｺﾞｼｯｸM-PRO" w:hAnsi="HG丸ｺﾞｼｯｸM-PRO" w:cs="ＭＳ Ｐゴシック" w:hint="eastAsia"/>
          <w:color w:val="000000"/>
          <w:kern w:val="0"/>
          <w:szCs w:val="21"/>
        </w:rPr>
        <w:t>1</w:t>
      </w:r>
    </w:p>
    <w:p w:rsidR="00BB21E9" w:rsidRDefault="00BB21E9" w:rsidP="00A10D18">
      <w:pPr>
        <w:ind w:firstLineChars="700" w:firstLine="1470"/>
        <w:rPr>
          <w:rFonts w:ascii="HG丸ｺﾞｼｯｸM-PRO" w:eastAsia="HG丸ｺﾞｼｯｸM-PRO" w:hAnsi="HG丸ｺﾞｼｯｸM-PRO" w:cs="ＭＳ Ｐゴシック"/>
          <w:color w:val="000000"/>
          <w:kern w:val="0"/>
          <w:szCs w:val="21"/>
        </w:rPr>
      </w:pPr>
      <w:r w:rsidRPr="00C95CF0">
        <w:rPr>
          <w:rFonts w:ascii="HG丸ｺﾞｼｯｸM-PRO" w:eastAsia="HG丸ｺﾞｼｯｸM-PRO" w:hAnsi="HG丸ｺﾞｼｯｸM-PRO" w:cs="ＭＳ Ｐゴシック" w:hint="eastAsia"/>
          <w:color w:val="000000"/>
          <w:kern w:val="0"/>
          <w:szCs w:val="21"/>
        </w:rPr>
        <w:t>伊万里・有田消防組合管理者・副管理者</w:t>
      </w:r>
      <w:r w:rsidR="00C50F9C">
        <w:rPr>
          <w:rFonts w:ascii="HG丸ｺﾞｼｯｸM-PRO" w:eastAsia="HG丸ｺﾞｼｯｸM-PRO" w:hAnsi="HG丸ｺﾞｼｯｸM-PRO" w:cs="ＭＳ Ｐゴシック" w:hint="eastAsia"/>
          <w:color w:val="000000"/>
          <w:kern w:val="0"/>
          <w:szCs w:val="21"/>
        </w:rPr>
        <w:t xml:space="preserve">　</w:t>
      </w:r>
      <w:r w:rsidR="00A31A68">
        <w:rPr>
          <w:rFonts w:ascii="HG丸ｺﾞｼｯｸM-PRO" w:eastAsia="HG丸ｺﾞｼｯｸM-PRO" w:hAnsi="HG丸ｺﾞｼｯｸM-PRO" w:cs="ＭＳ Ｐゴシック" w:hint="eastAsia"/>
          <w:color w:val="000000"/>
          <w:kern w:val="0"/>
          <w:szCs w:val="21"/>
        </w:rPr>
        <w:t>……………………………･　　２</w:t>
      </w:r>
    </w:p>
    <w:p w:rsidR="00BB21E9" w:rsidRPr="002614F0" w:rsidRDefault="00BB21E9" w:rsidP="00A10D18">
      <w:pPr>
        <w:ind w:firstLineChars="700" w:firstLine="147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伊万里・有田</w:t>
      </w:r>
      <w:r w:rsidRPr="00C95CF0">
        <w:rPr>
          <w:rFonts w:ascii="HG丸ｺﾞｼｯｸM-PRO" w:eastAsia="HG丸ｺﾞｼｯｸM-PRO" w:hAnsi="HG丸ｺﾞｼｯｸM-PRO" w:cs="ＭＳ Ｐゴシック" w:hint="eastAsia"/>
          <w:color w:val="000000"/>
          <w:kern w:val="0"/>
          <w:szCs w:val="21"/>
        </w:rPr>
        <w:t>消防組合</w:t>
      </w:r>
      <w:r>
        <w:rPr>
          <w:rFonts w:ascii="HG丸ｺﾞｼｯｸM-PRO" w:eastAsia="HG丸ｺﾞｼｯｸM-PRO" w:hAnsi="HG丸ｺﾞｼｯｸM-PRO" w:cs="ＭＳ Ｐゴシック" w:hint="eastAsia"/>
          <w:color w:val="000000"/>
          <w:kern w:val="0"/>
          <w:szCs w:val="21"/>
        </w:rPr>
        <w:t>議会</w:t>
      </w:r>
      <w:r w:rsidRPr="00C95CF0">
        <w:rPr>
          <w:rFonts w:ascii="HG丸ｺﾞｼｯｸM-PRO" w:eastAsia="HG丸ｺﾞｼｯｸM-PRO" w:hAnsi="HG丸ｺﾞｼｯｸM-PRO" w:cs="ＭＳ Ｐゴシック" w:hint="eastAsia"/>
          <w:color w:val="000000"/>
          <w:kern w:val="0"/>
          <w:szCs w:val="21"/>
        </w:rPr>
        <w:t>議員</w:t>
      </w:r>
      <w:r w:rsidR="00426BCF">
        <w:rPr>
          <w:rFonts w:ascii="HG丸ｺﾞｼｯｸM-PRO" w:eastAsia="HG丸ｺﾞｼｯｸM-PRO" w:hAnsi="HG丸ｺﾞｼｯｸM-PRO" w:cs="ＭＳ Ｐゴシック" w:hint="eastAsia"/>
          <w:color w:val="000000"/>
          <w:kern w:val="0"/>
          <w:szCs w:val="21"/>
        </w:rPr>
        <w:t xml:space="preserve">　</w:t>
      </w:r>
    </w:p>
    <w:p w:rsidR="00C50F9C" w:rsidRDefault="00C50F9C" w:rsidP="00A10D18">
      <w:pPr>
        <w:ind w:firstLineChars="700" w:firstLine="147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伊万里・有田消防組合位置図</w:t>
      </w:r>
      <w:r w:rsidR="00A31A68">
        <w:rPr>
          <w:rFonts w:ascii="HG丸ｺﾞｼｯｸM-PRO" w:eastAsia="HG丸ｺﾞｼｯｸM-PRO" w:hAnsi="HG丸ｺﾞｼｯｸM-PRO" w:cs="ＭＳ Ｐゴシック" w:hint="eastAsia"/>
          <w:color w:val="000000"/>
          <w:kern w:val="0"/>
          <w:szCs w:val="21"/>
        </w:rPr>
        <w:t xml:space="preserve">   </w:t>
      </w:r>
      <w:r w:rsidR="00A31A68" w:rsidRPr="00C95CF0">
        <w:rPr>
          <w:rFonts w:ascii="HG丸ｺﾞｼｯｸM-PRO" w:eastAsia="HG丸ｺﾞｼｯｸM-PRO" w:hAnsi="HG丸ｺﾞｼｯｸM-PRO" w:cs="ＭＳ Ｐゴシック"/>
          <w:color w:val="000000"/>
          <w:kern w:val="0"/>
          <w:szCs w:val="21"/>
        </w:rPr>
        <w:t>…</w:t>
      </w:r>
      <w:r w:rsidR="00A31A68">
        <w:rPr>
          <w:rFonts w:ascii="HG丸ｺﾞｼｯｸM-PRO" w:eastAsia="HG丸ｺﾞｼｯｸM-PRO" w:hAnsi="HG丸ｺﾞｼｯｸM-PRO" w:cs="ＭＳ Ｐゴシック" w:hint="eastAsia"/>
          <w:color w:val="000000"/>
          <w:kern w:val="0"/>
          <w:szCs w:val="21"/>
        </w:rPr>
        <w:t>…</w:t>
      </w:r>
      <w:r w:rsidR="00A31A68" w:rsidRPr="00C95CF0">
        <w:rPr>
          <w:rFonts w:ascii="HG丸ｺﾞｼｯｸM-PRO" w:eastAsia="HG丸ｺﾞｼｯｸM-PRO" w:hAnsi="HG丸ｺﾞｼｯｸM-PRO" w:cs="ＭＳ Ｐゴシック"/>
          <w:color w:val="000000"/>
          <w:kern w:val="0"/>
          <w:szCs w:val="21"/>
        </w:rPr>
        <w:t>…………………………</w:t>
      </w:r>
      <w:r w:rsidR="00A31A68">
        <w:rPr>
          <w:rFonts w:ascii="HG丸ｺﾞｼｯｸM-PRO" w:eastAsia="HG丸ｺﾞｼｯｸM-PRO" w:hAnsi="HG丸ｺﾞｼｯｸM-PRO" w:cs="ＭＳ Ｐゴシック" w:hint="eastAsia"/>
          <w:color w:val="000000"/>
          <w:kern w:val="0"/>
          <w:szCs w:val="21"/>
        </w:rPr>
        <w:t>…………　　３</w:t>
      </w:r>
    </w:p>
    <w:p w:rsidR="00BB21E9" w:rsidRPr="00C50F9C" w:rsidRDefault="00C50F9C" w:rsidP="00A10D18">
      <w:pPr>
        <w:ind w:firstLineChars="700" w:firstLine="147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伊万里・有田消防組合</w:t>
      </w:r>
      <w:r w:rsidR="00BB21E9">
        <w:rPr>
          <w:rFonts w:ascii="HG丸ｺﾞｼｯｸM-PRO" w:eastAsia="HG丸ｺﾞｼｯｸM-PRO" w:hAnsi="HG丸ｺﾞｼｯｸM-PRO" w:cs="ＭＳ Ｐゴシック" w:hint="eastAsia"/>
          <w:color w:val="000000"/>
          <w:kern w:val="0"/>
          <w:szCs w:val="21"/>
        </w:rPr>
        <w:t>管轄</w:t>
      </w:r>
      <w:r w:rsidR="00426BCF">
        <w:rPr>
          <w:rFonts w:ascii="HG丸ｺﾞｼｯｸM-PRO" w:eastAsia="HG丸ｺﾞｼｯｸM-PRO" w:hAnsi="HG丸ｺﾞｼｯｸM-PRO" w:cs="ＭＳ Ｐゴシック" w:hint="eastAsia"/>
          <w:color w:val="000000"/>
          <w:kern w:val="0"/>
          <w:szCs w:val="21"/>
        </w:rPr>
        <w:t xml:space="preserve">図　</w:t>
      </w:r>
    </w:p>
    <w:p w:rsidR="00BB21E9" w:rsidRPr="00C95CF0" w:rsidRDefault="00BB21E9" w:rsidP="00A10D18">
      <w:pPr>
        <w:ind w:firstLineChars="700" w:firstLine="1470"/>
        <w:rPr>
          <w:rFonts w:ascii="HG丸ｺﾞｼｯｸM-PRO" w:eastAsia="HG丸ｺﾞｼｯｸM-PRO" w:hAnsi="HG丸ｺﾞｼｯｸM-PRO" w:cs="ＭＳ Ｐゴシック"/>
          <w:color w:val="000000"/>
          <w:kern w:val="0"/>
          <w:szCs w:val="21"/>
        </w:rPr>
      </w:pPr>
      <w:r w:rsidRPr="00C95CF0">
        <w:rPr>
          <w:rFonts w:ascii="HG丸ｺﾞｼｯｸM-PRO" w:eastAsia="HG丸ｺﾞｼｯｸM-PRO" w:hAnsi="HG丸ｺﾞｼｯｸM-PRO" w:cs="ＭＳ Ｐゴシック" w:hint="eastAsia"/>
          <w:color w:val="000000"/>
          <w:kern w:val="0"/>
          <w:szCs w:val="21"/>
        </w:rPr>
        <w:t>伊万里・有田消防</w:t>
      </w:r>
      <w:r>
        <w:rPr>
          <w:rFonts w:ascii="HG丸ｺﾞｼｯｸM-PRO" w:eastAsia="HG丸ｺﾞｼｯｸM-PRO" w:hAnsi="HG丸ｺﾞｼｯｸM-PRO" w:cs="ＭＳ Ｐゴシック" w:hint="eastAsia"/>
          <w:color w:val="000000"/>
          <w:kern w:val="0"/>
          <w:szCs w:val="21"/>
        </w:rPr>
        <w:t>組合歴代</w:t>
      </w:r>
      <w:r w:rsidRPr="00C95CF0">
        <w:rPr>
          <w:rFonts w:ascii="HG丸ｺﾞｼｯｸM-PRO" w:eastAsia="HG丸ｺﾞｼｯｸM-PRO" w:hAnsi="HG丸ｺﾞｼｯｸM-PRO" w:cs="ＭＳ Ｐゴシック" w:hint="eastAsia"/>
          <w:color w:val="000000"/>
          <w:kern w:val="0"/>
          <w:szCs w:val="21"/>
        </w:rPr>
        <w:t xml:space="preserve">消防長・消防署長 　</w:t>
      </w:r>
      <w:r>
        <w:rPr>
          <w:rFonts w:ascii="HG丸ｺﾞｼｯｸM-PRO" w:eastAsia="HG丸ｺﾞｼｯｸM-PRO" w:hAnsi="HG丸ｺﾞｼｯｸM-PRO" w:cs="ＭＳ Ｐゴシック"/>
          <w:color w:val="000000"/>
          <w:kern w:val="0"/>
          <w:szCs w:val="21"/>
        </w:rPr>
        <w:t>………………………</w:t>
      </w:r>
      <w:r>
        <w:rPr>
          <w:rFonts w:ascii="HG丸ｺﾞｼｯｸM-PRO" w:eastAsia="HG丸ｺﾞｼｯｸM-PRO" w:hAnsi="HG丸ｺﾞｼｯｸM-PRO" w:cs="ＭＳ Ｐゴシック" w:hint="eastAsia"/>
          <w:color w:val="000000"/>
          <w:kern w:val="0"/>
          <w:szCs w:val="21"/>
        </w:rPr>
        <w:t xml:space="preserve">　　４</w:t>
      </w:r>
    </w:p>
    <w:p w:rsidR="00BB21E9" w:rsidRPr="00C95CF0" w:rsidRDefault="00BB21E9" w:rsidP="00A10D18">
      <w:pPr>
        <w:ind w:firstLineChars="700" w:firstLine="1470"/>
        <w:rPr>
          <w:rFonts w:ascii="HG丸ｺﾞｼｯｸM-PRO" w:eastAsia="HG丸ｺﾞｼｯｸM-PRO" w:hAnsi="HG丸ｺﾞｼｯｸM-PRO" w:cs="ＭＳ Ｐゴシック"/>
          <w:color w:val="000000"/>
          <w:kern w:val="0"/>
          <w:szCs w:val="21"/>
        </w:rPr>
      </w:pPr>
      <w:r w:rsidRPr="00C95CF0">
        <w:rPr>
          <w:rFonts w:ascii="HG丸ｺﾞｼｯｸM-PRO" w:eastAsia="HG丸ｺﾞｼｯｸM-PRO" w:hAnsi="HG丸ｺﾞｼｯｸM-PRO" w:cs="ＭＳ Ｐゴシック" w:hint="eastAsia"/>
          <w:color w:val="000000"/>
          <w:kern w:val="0"/>
          <w:szCs w:val="21"/>
        </w:rPr>
        <w:t xml:space="preserve">伊万里・有田消防組合の統計　 </w:t>
      </w:r>
      <w:r w:rsidRPr="00C95CF0">
        <w:rPr>
          <w:rFonts w:ascii="HG丸ｺﾞｼｯｸM-PRO" w:eastAsia="HG丸ｺﾞｼｯｸM-PRO" w:hAnsi="HG丸ｺﾞｼｯｸM-PRO" w:cs="ＭＳ Ｐゴシック"/>
          <w:color w:val="000000"/>
          <w:kern w:val="0"/>
          <w:szCs w:val="21"/>
        </w:rPr>
        <w:t>…………………………………………</w:t>
      </w:r>
      <w:r>
        <w:rPr>
          <w:rFonts w:ascii="HG丸ｺﾞｼｯｸM-PRO" w:eastAsia="HG丸ｺﾞｼｯｸM-PRO" w:hAnsi="HG丸ｺﾞｼｯｸM-PRO" w:cs="ＭＳ Ｐゴシック" w:hint="eastAsia"/>
          <w:color w:val="000000"/>
          <w:kern w:val="0"/>
          <w:szCs w:val="21"/>
        </w:rPr>
        <w:t xml:space="preserve">　　５</w:t>
      </w:r>
    </w:p>
    <w:p w:rsidR="00BB21E9" w:rsidRPr="00C95CF0" w:rsidRDefault="00BB21E9" w:rsidP="00A10D18">
      <w:pPr>
        <w:ind w:firstLineChars="700" w:firstLine="147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伊万里・有田消防組合消防費予算（当初予算）</w:t>
      </w:r>
      <w:r w:rsidRPr="00C95CF0">
        <w:rPr>
          <w:rFonts w:ascii="HG丸ｺﾞｼｯｸM-PRO" w:eastAsia="HG丸ｺﾞｼｯｸM-PRO" w:hAnsi="HG丸ｺﾞｼｯｸM-PRO" w:cs="ＭＳ Ｐゴシック" w:hint="eastAsia"/>
          <w:color w:val="000000"/>
          <w:kern w:val="0"/>
          <w:szCs w:val="21"/>
        </w:rPr>
        <w:t xml:space="preserve"> </w:t>
      </w:r>
      <w:r w:rsidRPr="00C95CF0">
        <w:rPr>
          <w:rFonts w:ascii="HG丸ｺﾞｼｯｸM-PRO" w:eastAsia="HG丸ｺﾞｼｯｸM-PRO" w:hAnsi="HG丸ｺﾞｼｯｸM-PRO" w:cs="ＭＳ Ｐゴシック"/>
          <w:color w:val="000000"/>
          <w:kern w:val="0"/>
          <w:szCs w:val="21"/>
        </w:rPr>
        <w:t>……</w:t>
      </w:r>
      <w:r>
        <w:rPr>
          <w:rFonts w:ascii="HG丸ｺﾞｼｯｸM-PRO" w:eastAsia="HG丸ｺﾞｼｯｸM-PRO" w:hAnsi="HG丸ｺﾞｼｯｸM-PRO" w:cs="ＭＳ Ｐゴシック" w:hint="eastAsia"/>
          <w:color w:val="000000"/>
          <w:kern w:val="0"/>
          <w:szCs w:val="21"/>
        </w:rPr>
        <w:t>………………･･　　６</w:t>
      </w:r>
    </w:p>
    <w:p w:rsidR="00BB21E9" w:rsidRPr="00C95CF0" w:rsidRDefault="00BB21E9" w:rsidP="00A10D18">
      <w:pPr>
        <w:ind w:firstLineChars="700" w:firstLine="1470"/>
        <w:rPr>
          <w:rFonts w:ascii="HG丸ｺﾞｼｯｸM-PRO" w:eastAsia="HG丸ｺﾞｼｯｸM-PRO" w:hAnsi="HG丸ｺﾞｼｯｸM-PRO"/>
          <w:b/>
          <w:bCs/>
          <w:szCs w:val="21"/>
        </w:rPr>
      </w:pPr>
      <w:r>
        <w:rPr>
          <w:rFonts w:ascii="HG丸ｺﾞｼｯｸM-PRO" w:eastAsia="HG丸ｺﾞｼｯｸM-PRO" w:hAnsi="HG丸ｺﾞｼｯｸM-PRO" w:cs="ＭＳ Ｐゴシック" w:hint="eastAsia"/>
          <w:color w:val="000000"/>
          <w:kern w:val="0"/>
          <w:szCs w:val="21"/>
        </w:rPr>
        <w:t>伊万里・有田消防組合</w:t>
      </w:r>
      <w:r w:rsidRPr="00C95CF0">
        <w:rPr>
          <w:rFonts w:ascii="HG丸ｺﾞｼｯｸM-PRO" w:eastAsia="HG丸ｺﾞｼｯｸM-PRO" w:hAnsi="HG丸ｺﾞｼｯｸM-PRO" w:cs="ＭＳ Ｐゴシック" w:hint="eastAsia"/>
          <w:color w:val="000000"/>
          <w:kern w:val="0"/>
          <w:szCs w:val="21"/>
        </w:rPr>
        <w:t xml:space="preserve">組織・機構図   </w:t>
      </w:r>
      <w:r>
        <w:rPr>
          <w:rFonts w:ascii="HG丸ｺﾞｼｯｸM-PRO" w:eastAsia="HG丸ｺﾞｼｯｸM-PRO" w:hAnsi="HG丸ｺﾞｼｯｸM-PRO" w:cs="ＭＳ Ｐゴシック"/>
          <w:color w:val="000000"/>
          <w:kern w:val="0"/>
          <w:szCs w:val="21"/>
        </w:rPr>
        <w:t>…………………………………</w:t>
      </w:r>
      <w:r>
        <w:rPr>
          <w:rFonts w:ascii="HG丸ｺﾞｼｯｸM-PRO" w:eastAsia="HG丸ｺﾞｼｯｸM-PRO" w:hAnsi="HG丸ｺﾞｼｯｸM-PRO" w:cs="ＭＳ Ｐゴシック" w:hint="eastAsia"/>
          <w:color w:val="000000"/>
          <w:kern w:val="0"/>
          <w:szCs w:val="21"/>
        </w:rPr>
        <w:t xml:space="preserve">　　７</w:t>
      </w:r>
    </w:p>
    <w:p w:rsidR="00BB21E9" w:rsidRPr="00C95CF0" w:rsidRDefault="00BB21E9" w:rsidP="00A10D18">
      <w:pPr>
        <w:ind w:firstLineChars="700" w:firstLine="1470"/>
        <w:rPr>
          <w:rFonts w:ascii="HG丸ｺﾞｼｯｸM-PRO" w:eastAsia="HG丸ｺﾞｼｯｸM-PRO" w:hAnsi="HG丸ｺﾞｼｯｸM-PRO" w:cs="ＭＳ Ｐゴシック"/>
          <w:color w:val="000000"/>
          <w:kern w:val="0"/>
          <w:szCs w:val="21"/>
        </w:rPr>
      </w:pPr>
      <w:r w:rsidRPr="00C95CF0">
        <w:rPr>
          <w:rFonts w:ascii="HG丸ｺﾞｼｯｸM-PRO" w:eastAsia="HG丸ｺﾞｼｯｸM-PRO" w:hAnsi="HG丸ｺﾞｼｯｸM-PRO" w:cs="ＭＳ Ｐゴシック" w:hint="eastAsia"/>
          <w:color w:val="000000"/>
          <w:kern w:val="0"/>
          <w:szCs w:val="21"/>
        </w:rPr>
        <w:t>事務分掌（消防本部・消防署・分署）</w:t>
      </w:r>
      <w:r w:rsidR="00C61995">
        <w:rPr>
          <w:rFonts w:ascii="HG丸ｺﾞｼｯｸM-PRO" w:eastAsia="HG丸ｺﾞｼｯｸM-PRO" w:hAnsi="HG丸ｺﾞｼｯｸM-PRO" w:cs="ＭＳ Ｐゴシック" w:hint="eastAsia"/>
          <w:color w:val="000000"/>
          <w:kern w:val="0"/>
          <w:szCs w:val="21"/>
        </w:rPr>
        <w:t xml:space="preserve"> </w:t>
      </w:r>
      <w:r w:rsidRPr="00C95CF0">
        <w:rPr>
          <w:rFonts w:ascii="HG丸ｺﾞｼｯｸM-PRO" w:eastAsia="HG丸ｺﾞｼｯｸM-PRO" w:hAnsi="HG丸ｺﾞｼｯｸM-PRO" w:cs="ＭＳ Ｐゴシック" w:hint="eastAsia"/>
          <w:color w:val="000000"/>
          <w:kern w:val="0"/>
          <w:szCs w:val="21"/>
        </w:rPr>
        <w:t xml:space="preserve">　</w:t>
      </w:r>
      <w:r w:rsidRPr="00C95CF0">
        <w:rPr>
          <w:rFonts w:ascii="HG丸ｺﾞｼｯｸM-PRO" w:eastAsia="HG丸ｺﾞｼｯｸM-PRO" w:hAnsi="HG丸ｺﾞｼｯｸM-PRO" w:cs="ＭＳ Ｐゴシック"/>
          <w:color w:val="000000"/>
          <w:kern w:val="0"/>
          <w:szCs w:val="21"/>
        </w:rPr>
        <w:t>…………………………</w:t>
      </w:r>
      <w:r w:rsidR="00C61995">
        <w:rPr>
          <w:rFonts w:ascii="HG丸ｺﾞｼｯｸM-PRO" w:eastAsia="HG丸ｺﾞｼｯｸM-PRO" w:hAnsi="HG丸ｺﾞｼｯｸM-PRO" w:cs="ＭＳ Ｐゴシック" w:hint="eastAsia"/>
          <w:color w:val="000000"/>
          <w:kern w:val="0"/>
          <w:szCs w:val="21"/>
        </w:rPr>
        <w:t>……</w:t>
      </w:r>
      <w:r>
        <w:rPr>
          <w:rFonts w:ascii="HG丸ｺﾞｼｯｸM-PRO" w:eastAsia="HG丸ｺﾞｼｯｸM-PRO" w:hAnsi="HG丸ｺﾞｼｯｸM-PRO" w:cs="ＭＳ Ｐゴシック" w:hint="eastAsia"/>
          <w:color w:val="000000"/>
          <w:kern w:val="0"/>
          <w:szCs w:val="21"/>
        </w:rPr>
        <w:t xml:space="preserve">　　８～１０</w:t>
      </w:r>
    </w:p>
    <w:p w:rsidR="00BB21E9" w:rsidRPr="00C95CF0" w:rsidRDefault="00BB21E9" w:rsidP="00A10D18">
      <w:pPr>
        <w:ind w:firstLineChars="700" w:firstLine="1470"/>
        <w:rPr>
          <w:rFonts w:ascii="HG丸ｺﾞｼｯｸM-PRO" w:eastAsia="HG丸ｺﾞｼｯｸM-PRO" w:hAnsi="HG丸ｺﾞｼｯｸM-PRO" w:cs="ＭＳ Ｐゴシック"/>
          <w:color w:val="000000"/>
          <w:kern w:val="0"/>
          <w:szCs w:val="21"/>
        </w:rPr>
      </w:pPr>
      <w:r w:rsidRPr="00C95CF0">
        <w:rPr>
          <w:rFonts w:ascii="HG丸ｺﾞｼｯｸM-PRO" w:eastAsia="HG丸ｺﾞｼｯｸM-PRO" w:hAnsi="HG丸ｺﾞｼｯｸM-PRO" w:cs="ＭＳ Ｐゴシック" w:hint="eastAsia"/>
          <w:color w:val="000000"/>
          <w:kern w:val="0"/>
          <w:szCs w:val="21"/>
        </w:rPr>
        <w:t>消防相互応援協定</w:t>
      </w:r>
      <w:r w:rsidR="00056C6E">
        <w:rPr>
          <w:rFonts w:ascii="HG丸ｺﾞｼｯｸM-PRO" w:eastAsia="HG丸ｺﾞｼｯｸM-PRO" w:hAnsi="HG丸ｺﾞｼｯｸM-PRO" w:cs="ＭＳ Ｐゴシック" w:hint="eastAsia"/>
          <w:color w:val="000000"/>
          <w:kern w:val="0"/>
          <w:szCs w:val="21"/>
        </w:rPr>
        <w:t>等</w:t>
      </w:r>
      <w:r w:rsidRPr="00C95CF0">
        <w:rPr>
          <w:rFonts w:ascii="HG丸ｺﾞｼｯｸM-PRO" w:eastAsia="HG丸ｺﾞｼｯｸM-PRO" w:hAnsi="HG丸ｺﾞｼｯｸM-PRO" w:cs="ＭＳ Ｐゴシック" w:hint="eastAsia"/>
          <w:color w:val="000000"/>
          <w:kern w:val="0"/>
          <w:szCs w:val="21"/>
        </w:rPr>
        <w:t xml:space="preserve">締結状況　 </w:t>
      </w:r>
      <w:r w:rsidR="00C61995">
        <w:rPr>
          <w:rFonts w:ascii="HG丸ｺﾞｼｯｸM-PRO" w:eastAsia="HG丸ｺﾞｼｯｸM-PRO" w:hAnsi="HG丸ｺﾞｼｯｸM-PRO" w:cs="ＭＳ Ｐゴシック"/>
          <w:color w:val="000000"/>
          <w:kern w:val="0"/>
          <w:szCs w:val="21"/>
        </w:rPr>
        <w:t>…………………………………………</w:t>
      </w:r>
      <w:r>
        <w:rPr>
          <w:rFonts w:ascii="HG丸ｺﾞｼｯｸM-PRO" w:eastAsia="HG丸ｺﾞｼｯｸM-PRO" w:hAnsi="HG丸ｺﾞｼｯｸM-PRO" w:cs="ＭＳ Ｐゴシック" w:hint="eastAsia"/>
          <w:color w:val="000000"/>
          <w:kern w:val="0"/>
          <w:szCs w:val="21"/>
        </w:rPr>
        <w:t xml:space="preserve">　１１</w:t>
      </w:r>
    </w:p>
    <w:p w:rsidR="00BB21E9" w:rsidRPr="002E14A3" w:rsidRDefault="00BB21E9" w:rsidP="00A10D18">
      <w:pPr>
        <w:ind w:firstLineChars="700" w:firstLine="147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消防庁舎の現況</w:t>
      </w:r>
      <w:r w:rsidRPr="00C95CF0">
        <w:rPr>
          <w:rFonts w:ascii="HG丸ｺﾞｼｯｸM-PRO" w:eastAsia="HG丸ｺﾞｼｯｸM-PRO" w:hAnsi="HG丸ｺﾞｼｯｸM-PRO" w:cs="ＭＳ Ｐゴシック" w:hint="eastAsia"/>
          <w:color w:val="000000"/>
          <w:kern w:val="0"/>
          <w:szCs w:val="21"/>
        </w:rPr>
        <w:t xml:space="preserve"> </w:t>
      </w:r>
      <w:r w:rsidR="00C61995">
        <w:rPr>
          <w:rFonts w:ascii="HG丸ｺﾞｼｯｸM-PRO" w:eastAsia="HG丸ｺﾞｼｯｸM-PRO" w:hAnsi="HG丸ｺﾞｼｯｸM-PRO" w:cs="ＭＳ Ｐゴシック"/>
          <w:color w:val="000000"/>
          <w:kern w:val="0"/>
          <w:szCs w:val="21"/>
        </w:rPr>
        <w:t xml:space="preserve"> </w:t>
      </w:r>
      <w:r w:rsidRPr="00C95CF0">
        <w:rPr>
          <w:rFonts w:ascii="HG丸ｺﾞｼｯｸM-PRO" w:eastAsia="HG丸ｺﾞｼｯｸM-PRO" w:hAnsi="HG丸ｺﾞｼｯｸM-PRO" w:cs="ＭＳ Ｐゴシック" w:hint="eastAsia"/>
          <w:color w:val="000000"/>
          <w:kern w:val="0"/>
          <w:szCs w:val="21"/>
        </w:rPr>
        <w:t xml:space="preserve"> </w:t>
      </w:r>
      <w:r w:rsidRPr="00C95CF0">
        <w:rPr>
          <w:rFonts w:ascii="HG丸ｺﾞｼｯｸM-PRO" w:eastAsia="HG丸ｺﾞｼｯｸM-PRO" w:hAnsi="HG丸ｺﾞｼｯｸM-PRO" w:cs="ＭＳ Ｐゴシック"/>
          <w:color w:val="000000"/>
          <w:kern w:val="0"/>
          <w:szCs w:val="21"/>
        </w:rPr>
        <w:t>……………………………………………………</w:t>
      </w:r>
      <w:r w:rsidR="00C61995">
        <w:rPr>
          <w:rFonts w:ascii="HG丸ｺﾞｼｯｸM-PRO" w:eastAsia="HG丸ｺﾞｼｯｸM-PRO" w:hAnsi="HG丸ｺﾞｼｯｸM-PRO" w:cs="ＭＳ Ｐゴシック" w:hint="eastAsia"/>
          <w:color w:val="000000"/>
          <w:kern w:val="0"/>
          <w:szCs w:val="21"/>
        </w:rPr>
        <w:t>……</w:t>
      </w:r>
      <w:r>
        <w:rPr>
          <w:rFonts w:ascii="HG丸ｺﾞｼｯｸM-PRO" w:eastAsia="HG丸ｺﾞｼｯｸM-PRO" w:hAnsi="HG丸ｺﾞｼｯｸM-PRO" w:cs="ＭＳ Ｐゴシック" w:hint="eastAsia"/>
          <w:color w:val="000000"/>
          <w:kern w:val="0"/>
          <w:szCs w:val="21"/>
        </w:rPr>
        <w:t xml:space="preserve"> </w:t>
      </w:r>
      <w:r>
        <w:rPr>
          <w:rFonts w:ascii="HG丸ｺﾞｼｯｸM-PRO" w:eastAsia="HG丸ｺﾞｼｯｸM-PRO" w:hAnsi="HG丸ｺﾞｼｯｸM-PRO" w:cs="ＭＳ Ｐゴシック"/>
          <w:color w:val="000000"/>
          <w:kern w:val="0"/>
          <w:szCs w:val="21"/>
        </w:rPr>
        <w:t xml:space="preserve"> </w:t>
      </w:r>
      <w:r w:rsidR="00665286">
        <w:rPr>
          <w:rFonts w:ascii="HG丸ｺﾞｼｯｸM-PRO" w:eastAsia="HG丸ｺﾞｼｯｸM-PRO" w:hAnsi="HG丸ｺﾞｼｯｸM-PRO" w:cs="ＭＳ Ｐゴシック" w:hint="eastAsia"/>
          <w:color w:val="000000"/>
          <w:kern w:val="0"/>
          <w:szCs w:val="21"/>
        </w:rPr>
        <w:t>１２〜１３</w:t>
      </w:r>
    </w:p>
    <w:p w:rsidR="00BB21E9" w:rsidRDefault="00BB21E9" w:rsidP="00BB21E9">
      <w:pPr>
        <w:rPr>
          <w:rFonts w:ascii="HG丸ｺﾞｼｯｸM-PRO" w:eastAsia="HG丸ｺﾞｼｯｸM-PRO" w:hAnsi="HG丸ｺﾞｼｯｸM-PRO" w:cs="ＭＳ Ｐゴシック"/>
          <w:color w:val="000000"/>
          <w:kern w:val="0"/>
          <w:szCs w:val="21"/>
        </w:rPr>
      </w:pPr>
    </w:p>
    <w:p w:rsidR="00A10D18" w:rsidRPr="00C95CF0" w:rsidRDefault="00A10D18" w:rsidP="00BB21E9">
      <w:pPr>
        <w:rPr>
          <w:rFonts w:ascii="HG丸ｺﾞｼｯｸM-PRO" w:eastAsia="HG丸ｺﾞｼｯｸM-PRO" w:hAnsi="HG丸ｺﾞｼｯｸM-PRO" w:cs="ＭＳ Ｐゴシック"/>
          <w:color w:val="000000"/>
          <w:kern w:val="0"/>
          <w:szCs w:val="21"/>
        </w:rPr>
      </w:pPr>
    </w:p>
    <w:p w:rsidR="00BB21E9" w:rsidRPr="00C95CF0" w:rsidRDefault="00BB21E9" w:rsidP="00A10D18">
      <w:pPr>
        <w:ind w:firstLineChars="700" w:firstLine="1476"/>
        <w:rPr>
          <w:rFonts w:ascii="HG丸ｺﾞｼｯｸM-PRO" w:eastAsia="HG丸ｺﾞｼｯｸM-PRO" w:hAnsi="HG丸ｺﾞｼｯｸM-PRO" w:cs="ＭＳ Ｐゴシック"/>
          <w:color w:val="000000"/>
          <w:kern w:val="0"/>
          <w:szCs w:val="21"/>
        </w:rPr>
      </w:pPr>
      <w:r w:rsidRPr="00C95CF0">
        <w:rPr>
          <w:rFonts w:ascii="HG丸ｺﾞｼｯｸM-PRO" w:eastAsia="HG丸ｺﾞｼｯｸM-PRO" w:hAnsi="HG丸ｺﾞｼｯｸM-PRO" w:cs="ＭＳ Ｐゴシック" w:hint="eastAsia"/>
          <w:b/>
          <w:color w:val="000000"/>
          <w:kern w:val="0"/>
          <w:szCs w:val="21"/>
        </w:rPr>
        <w:t>総　務</w:t>
      </w:r>
      <w:r>
        <w:rPr>
          <w:rFonts w:ascii="HG丸ｺﾞｼｯｸM-PRO" w:eastAsia="HG丸ｺﾞｼｯｸM-PRO" w:hAnsi="HG丸ｺﾞｼｯｸM-PRO" w:cs="ＭＳ Ｐゴシック" w:hint="eastAsia"/>
          <w:b/>
          <w:color w:val="000000"/>
          <w:kern w:val="0"/>
          <w:szCs w:val="21"/>
        </w:rPr>
        <w:t xml:space="preserve">　編</w:t>
      </w:r>
    </w:p>
    <w:p w:rsidR="00BB21E9" w:rsidRPr="00C95CF0" w:rsidRDefault="00BB21E9" w:rsidP="00A10D18">
      <w:pPr>
        <w:ind w:firstLineChars="700" w:firstLine="1470"/>
        <w:rPr>
          <w:rFonts w:ascii="HG丸ｺﾞｼｯｸM-PRO" w:eastAsia="HG丸ｺﾞｼｯｸM-PRO" w:hAnsi="HG丸ｺﾞｼｯｸM-PRO" w:cs="ＭＳ Ｐゴシック"/>
          <w:color w:val="000000"/>
          <w:kern w:val="0"/>
          <w:szCs w:val="21"/>
        </w:rPr>
      </w:pPr>
      <w:r w:rsidRPr="00C95CF0">
        <w:rPr>
          <w:rFonts w:ascii="HG丸ｺﾞｼｯｸM-PRO" w:eastAsia="HG丸ｺﾞｼｯｸM-PRO" w:hAnsi="HG丸ｺﾞｼｯｸM-PRO" w:cs="ＭＳ Ｐゴシック" w:hint="eastAsia"/>
          <w:color w:val="000000"/>
          <w:kern w:val="0"/>
          <w:szCs w:val="21"/>
        </w:rPr>
        <w:t>職員の</w:t>
      </w:r>
      <w:r w:rsidR="00992FBC">
        <w:rPr>
          <w:rFonts w:ascii="HG丸ｺﾞｼｯｸM-PRO" w:eastAsia="HG丸ｺﾞｼｯｸM-PRO" w:hAnsi="HG丸ｺﾞｼｯｸM-PRO" w:cs="ＭＳ Ｐゴシック" w:hint="eastAsia"/>
          <w:color w:val="000000"/>
          <w:kern w:val="0"/>
          <w:szCs w:val="21"/>
        </w:rPr>
        <w:t>階級別人員配置表</w:t>
      </w:r>
      <w:r w:rsidRPr="00C95CF0">
        <w:rPr>
          <w:rFonts w:ascii="HG丸ｺﾞｼｯｸM-PRO" w:eastAsia="HG丸ｺﾞｼｯｸM-PRO" w:hAnsi="HG丸ｺﾞｼｯｸM-PRO" w:cs="ＭＳ Ｐゴシック" w:hint="eastAsia"/>
          <w:color w:val="000000"/>
          <w:kern w:val="0"/>
          <w:szCs w:val="21"/>
        </w:rPr>
        <w:t xml:space="preserve">  </w:t>
      </w:r>
      <w:r w:rsidR="00992FBC">
        <w:rPr>
          <w:rFonts w:ascii="HG丸ｺﾞｼｯｸM-PRO" w:eastAsia="HG丸ｺﾞｼｯｸM-PRO" w:hAnsi="HG丸ｺﾞｼｯｸM-PRO" w:cs="ＭＳ Ｐゴシック" w:hint="eastAsia"/>
          <w:color w:val="000000"/>
          <w:kern w:val="0"/>
          <w:szCs w:val="21"/>
        </w:rPr>
        <w:t xml:space="preserve"> </w:t>
      </w:r>
      <w:r w:rsidR="00992FBC" w:rsidRPr="00C95CF0">
        <w:rPr>
          <w:rFonts w:ascii="HG丸ｺﾞｼｯｸM-PRO" w:eastAsia="HG丸ｺﾞｼｯｸM-PRO" w:hAnsi="HG丸ｺﾞｼｯｸM-PRO" w:cs="ＭＳ Ｐゴシック"/>
          <w:color w:val="000000"/>
          <w:kern w:val="0"/>
          <w:szCs w:val="21"/>
        </w:rPr>
        <w:t>………………………………………………</w:t>
      </w:r>
      <w:r>
        <w:rPr>
          <w:rFonts w:ascii="HG丸ｺﾞｼｯｸM-PRO" w:eastAsia="HG丸ｺﾞｼｯｸM-PRO" w:hAnsi="HG丸ｺﾞｼｯｸM-PRO" w:cs="ＭＳ Ｐゴシック" w:hint="eastAsia"/>
          <w:color w:val="000000"/>
          <w:kern w:val="0"/>
          <w:szCs w:val="21"/>
        </w:rPr>
        <w:t xml:space="preserve"> </w:t>
      </w:r>
      <w:r>
        <w:rPr>
          <w:rFonts w:ascii="HG丸ｺﾞｼｯｸM-PRO" w:eastAsia="HG丸ｺﾞｼｯｸM-PRO" w:hAnsi="HG丸ｺﾞｼｯｸM-PRO" w:cs="ＭＳ Ｐゴシック"/>
          <w:color w:val="000000"/>
          <w:kern w:val="0"/>
          <w:szCs w:val="21"/>
        </w:rPr>
        <w:t xml:space="preserve"> </w:t>
      </w:r>
      <w:r w:rsidR="00665286">
        <w:rPr>
          <w:rFonts w:ascii="HG丸ｺﾞｼｯｸM-PRO" w:eastAsia="HG丸ｺﾞｼｯｸM-PRO" w:hAnsi="HG丸ｺﾞｼｯｸM-PRO" w:cs="ＭＳ Ｐゴシック" w:hint="eastAsia"/>
          <w:color w:val="000000"/>
          <w:kern w:val="0"/>
          <w:szCs w:val="21"/>
        </w:rPr>
        <w:t>１４〜１５</w:t>
      </w:r>
    </w:p>
    <w:p w:rsidR="00BB21E9" w:rsidRPr="00C95CF0" w:rsidRDefault="00BB21E9" w:rsidP="00A10D18">
      <w:pPr>
        <w:ind w:firstLineChars="700" w:firstLine="1470"/>
        <w:rPr>
          <w:rFonts w:ascii="HG丸ｺﾞｼｯｸM-PRO" w:eastAsia="HG丸ｺﾞｼｯｸM-PRO" w:hAnsi="HG丸ｺﾞｼｯｸM-PRO" w:cs="ＭＳ Ｐゴシック"/>
          <w:color w:val="000000"/>
          <w:kern w:val="0"/>
          <w:szCs w:val="21"/>
        </w:rPr>
      </w:pPr>
      <w:r w:rsidRPr="00C95CF0">
        <w:rPr>
          <w:rFonts w:ascii="HG丸ｺﾞｼｯｸM-PRO" w:eastAsia="HG丸ｺﾞｼｯｸM-PRO" w:hAnsi="HG丸ｺﾞｼｯｸM-PRO" w:cs="ＭＳ Ｐゴシック" w:hint="eastAsia"/>
          <w:color w:val="000000"/>
          <w:kern w:val="0"/>
          <w:szCs w:val="21"/>
        </w:rPr>
        <w:t xml:space="preserve">職員の年齢及び勤続年数　 </w:t>
      </w:r>
      <w:r w:rsidRPr="00C95CF0">
        <w:rPr>
          <w:rFonts w:ascii="HG丸ｺﾞｼｯｸM-PRO" w:eastAsia="HG丸ｺﾞｼｯｸM-PRO" w:hAnsi="HG丸ｺﾞｼｯｸM-PRO" w:cs="ＭＳ Ｐゴシック"/>
          <w:color w:val="000000"/>
          <w:kern w:val="0"/>
          <w:szCs w:val="21"/>
        </w:rPr>
        <w:t>………………………………………………</w:t>
      </w:r>
      <w:r w:rsidR="00665286">
        <w:rPr>
          <w:rFonts w:ascii="HG丸ｺﾞｼｯｸM-PRO" w:eastAsia="HG丸ｺﾞｼｯｸM-PRO" w:hAnsi="HG丸ｺﾞｼｯｸM-PRO" w:cs="ＭＳ Ｐゴシック" w:hint="eastAsia"/>
          <w:color w:val="000000"/>
          <w:kern w:val="0"/>
          <w:szCs w:val="21"/>
        </w:rPr>
        <w:t xml:space="preserve">　１６</w:t>
      </w:r>
    </w:p>
    <w:p w:rsidR="00BB21E9" w:rsidRPr="00C95CF0" w:rsidRDefault="00BB21E9" w:rsidP="00A10D18">
      <w:pPr>
        <w:ind w:firstLineChars="700" w:firstLine="1470"/>
        <w:rPr>
          <w:rFonts w:ascii="HG丸ｺﾞｼｯｸM-PRO" w:eastAsia="HG丸ｺﾞｼｯｸM-PRO" w:hAnsi="HG丸ｺﾞｼｯｸM-PRO" w:cs="ＭＳ Ｐゴシック"/>
          <w:color w:val="000000"/>
          <w:kern w:val="0"/>
          <w:szCs w:val="21"/>
        </w:rPr>
      </w:pPr>
      <w:r w:rsidRPr="00C95CF0">
        <w:rPr>
          <w:rFonts w:ascii="HG丸ｺﾞｼｯｸM-PRO" w:eastAsia="HG丸ｺﾞｼｯｸM-PRO" w:hAnsi="HG丸ｺﾞｼｯｸM-PRO" w:cs="ＭＳ Ｐゴシック" w:hint="eastAsia"/>
          <w:color w:val="000000"/>
          <w:kern w:val="0"/>
          <w:szCs w:val="21"/>
        </w:rPr>
        <w:t xml:space="preserve">職員の免許・資格取得状況　 </w:t>
      </w:r>
      <w:r w:rsidRPr="00C95CF0">
        <w:rPr>
          <w:rFonts w:ascii="HG丸ｺﾞｼｯｸM-PRO" w:eastAsia="HG丸ｺﾞｼｯｸM-PRO" w:hAnsi="HG丸ｺﾞｼｯｸM-PRO" w:cs="ＭＳ Ｐゴシック"/>
          <w:color w:val="000000"/>
          <w:kern w:val="0"/>
          <w:szCs w:val="21"/>
        </w:rPr>
        <w:t>……………………………………………</w:t>
      </w:r>
      <w:r w:rsidR="00665286">
        <w:rPr>
          <w:rFonts w:ascii="HG丸ｺﾞｼｯｸM-PRO" w:eastAsia="HG丸ｺﾞｼｯｸM-PRO" w:hAnsi="HG丸ｺﾞｼｯｸM-PRO" w:cs="ＭＳ Ｐゴシック" w:hint="eastAsia"/>
          <w:color w:val="000000"/>
          <w:kern w:val="0"/>
          <w:szCs w:val="21"/>
        </w:rPr>
        <w:t xml:space="preserve">　１７</w:t>
      </w:r>
    </w:p>
    <w:p w:rsidR="00BB21E9" w:rsidRDefault="00BB21E9" w:rsidP="00BB21E9">
      <w:pPr>
        <w:rPr>
          <w:rFonts w:ascii="HG丸ｺﾞｼｯｸM-PRO" w:eastAsia="HG丸ｺﾞｼｯｸM-PRO" w:hAnsi="HG丸ｺﾞｼｯｸM-PRO" w:cs="ＭＳ Ｐゴシック"/>
          <w:color w:val="000000"/>
          <w:kern w:val="0"/>
          <w:szCs w:val="21"/>
        </w:rPr>
      </w:pPr>
    </w:p>
    <w:p w:rsidR="00A10D18" w:rsidRPr="00C95CF0" w:rsidRDefault="00A10D18" w:rsidP="00BB21E9">
      <w:pPr>
        <w:rPr>
          <w:rFonts w:ascii="HG丸ｺﾞｼｯｸM-PRO" w:eastAsia="HG丸ｺﾞｼｯｸM-PRO" w:hAnsi="HG丸ｺﾞｼｯｸM-PRO" w:cs="ＭＳ Ｐゴシック"/>
          <w:color w:val="000000"/>
          <w:kern w:val="0"/>
          <w:szCs w:val="21"/>
        </w:rPr>
      </w:pPr>
    </w:p>
    <w:p w:rsidR="00BB21E9" w:rsidRPr="00C95CF0" w:rsidRDefault="00BB21E9" w:rsidP="00A10D18">
      <w:pPr>
        <w:ind w:firstLineChars="700" w:firstLine="1476"/>
        <w:rPr>
          <w:rFonts w:ascii="HG丸ｺﾞｼｯｸM-PRO" w:eastAsia="HG丸ｺﾞｼｯｸM-PRO" w:hAnsi="HG丸ｺﾞｼｯｸM-PRO" w:cs="ＭＳ Ｐゴシック"/>
          <w:color w:val="000000"/>
          <w:kern w:val="0"/>
          <w:szCs w:val="21"/>
        </w:rPr>
      </w:pPr>
      <w:r w:rsidRPr="00C95CF0">
        <w:rPr>
          <w:rFonts w:ascii="HG丸ｺﾞｼｯｸM-PRO" w:eastAsia="HG丸ｺﾞｼｯｸM-PRO" w:hAnsi="HG丸ｺﾞｼｯｸM-PRO" w:cs="ＭＳ Ｐゴシック" w:hint="eastAsia"/>
          <w:b/>
          <w:color w:val="000000"/>
          <w:kern w:val="0"/>
          <w:szCs w:val="21"/>
        </w:rPr>
        <w:t>警　防</w:t>
      </w:r>
      <w:r>
        <w:rPr>
          <w:rFonts w:ascii="HG丸ｺﾞｼｯｸM-PRO" w:eastAsia="HG丸ｺﾞｼｯｸM-PRO" w:hAnsi="HG丸ｺﾞｼｯｸM-PRO" w:cs="ＭＳ Ｐゴシック" w:hint="eastAsia"/>
          <w:b/>
          <w:color w:val="000000"/>
          <w:kern w:val="0"/>
          <w:szCs w:val="21"/>
        </w:rPr>
        <w:t xml:space="preserve">　編</w:t>
      </w:r>
    </w:p>
    <w:p w:rsidR="00BB21E9" w:rsidRPr="00D03192" w:rsidRDefault="00C40BD4" w:rsidP="00A10D18">
      <w:pPr>
        <w:ind w:firstLineChars="700" w:firstLine="1470"/>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令和</w:t>
      </w:r>
      <w:r w:rsidR="00DE05B7">
        <w:rPr>
          <w:rFonts w:ascii="HG丸ｺﾞｼｯｸM-PRO" w:eastAsia="HG丸ｺﾞｼｯｸM-PRO" w:hAnsi="HG丸ｺﾞｼｯｸM-PRO" w:cs="ＭＳ Ｐゴシック" w:hint="eastAsia"/>
          <w:kern w:val="0"/>
          <w:szCs w:val="21"/>
        </w:rPr>
        <w:t>５</w:t>
      </w:r>
      <w:r w:rsidR="00BB21E9" w:rsidRPr="00D03192">
        <w:rPr>
          <w:rFonts w:ascii="HG丸ｺﾞｼｯｸM-PRO" w:eastAsia="HG丸ｺﾞｼｯｸM-PRO" w:hAnsi="HG丸ｺﾞｼｯｸM-PRO" w:cs="ＭＳ Ｐゴシック" w:hint="eastAsia"/>
          <w:kern w:val="0"/>
          <w:szCs w:val="21"/>
        </w:rPr>
        <w:t xml:space="preserve">年火災概要・月別火災発生状況 　</w:t>
      </w:r>
      <w:r w:rsidR="00BB21E9" w:rsidRPr="00D03192">
        <w:rPr>
          <w:rFonts w:ascii="HG丸ｺﾞｼｯｸM-PRO" w:eastAsia="HG丸ｺﾞｼｯｸM-PRO" w:hAnsi="HG丸ｺﾞｼｯｸM-PRO" w:cs="ＭＳ Ｐゴシック"/>
          <w:kern w:val="0"/>
          <w:szCs w:val="21"/>
        </w:rPr>
        <w:t>…</w:t>
      </w:r>
      <w:r w:rsidR="008057F5" w:rsidRPr="00D03192">
        <w:rPr>
          <w:rFonts w:ascii="HG丸ｺﾞｼｯｸM-PRO" w:eastAsia="HG丸ｺﾞｼｯｸM-PRO" w:hAnsi="HG丸ｺﾞｼｯｸM-PRO" w:cs="ＭＳ Ｐゴシック"/>
          <w:kern w:val="0"/>
          <w:szCs w:val="21"/>
        </w:rPr>
        <w:t>…</w:t>
      </w:r>
      <w:r w:rsidR="00BB21E9" w:rsidRPr="00D03192">
        <w:rPr>
          <w:rFonts w:ascii="HG丸ｺﾞｼｯｸM-PRO" w:eastAsia="HG丸ｺﾞｼｯｸM-PRO" w:hAnsi="HG丸ｺﾞｼｯｸM-PRO" w:cs="ＭＳ Ｐゴシック"/>
          <w:kern w:val="0"/>
          <w:szCs w:val="21"/>
        </w:rPr>
        <w:t>…………………………</w:t>
      </w:r>
      <w:r w:rsidR="00665286" w:rsidRPr="00D03192">
        <w:rPr>
          <w:rFonts w:ascii="HG丸ｺﾞｼｯｸM-PRO" w:eastAsia="HG丸ｺﾞｼｯｸM-PRO" w:hAnsi="HG丸ｺﾞｼｯｸM-PRO" w:cs="ＭＳ Ｐゴシック" w:hint="eastAsia"/>
          <w:kern w:val="0"/>
          <w:szCs w:val="21"/>
        </w:rPr>
        <w:t xml:space="preserve">　１８</w:t>
      </w:r>
    </w:p>
    <w:p w:rsidR="00BB21E9" w:rsidRPr="00D03192" w:rsidRDefault="00BB21E9" w:rsidP="00A10D18">
      <w:pPr>
        <w:ind w:firstLineChars="700" w:firstLine="1470"/>
        <w:rPr>
          <w:rFonts w:ascii="HG丸ｺﾞｼｯｸM-PRO" w:eastAsia="HG丸ｺﾞｼｯｸM-PRO" w:hAnsi="HG丸ｺﾞｼｯｸM-PRO" w:cs="ＭＳ Ｐゴシック"/>
          <w:kern w:val="0"/>
          <w:szCs w:val="21"/>
        </w:rPr>
      </w:pPr>
      <w:r w:rsidRPr="00D03192">
        <w:rPr>
          <w:rFonts w:ascii="HG丸ｺﾞｼｯｸM-PRO" w:eastAsia="HG丸ｺﾞｼｯｸM-PRO" w:hAnsi="HG丸ｺﾞｼｯｸM-PRO" w:cs="ＭＳ Ｐゴシック" w:hint="eastAsia"/>
          <w:kern w:val="0"/>
          <w:szCs w:val="21"/>
        </w:rPr>
        <w:t xml:space="preserve">建物用途別焼損状況・火災種別発生状況　 </w:t>
      </w:r>
      <w:r w:rsidRPr="00D03192">
        <w:rPr>
          <w:rFonts w:ascii="HG丸ｺﾞｼｯｸM-PRO" w:eastAsia="HG丸ｺﾞｼｯｸM-PRO" w:hAnsi="HG丸ｺﾞｼｯｸM-PRO" w:cs="ＭＳ Ｐゴシック"/>
          <w:kern w:val="0"/>
          <w:szCs w:val="21"/>
        </w:rPr>
        <w:t>……………………………</w:t>
      </w:r>
      <w:r w:rsidR="00665286" w:rsidRPr="00D03192">
        <w:rPr>
          <w:rFonts w:ascii="HG丸ｺﾞｼｯｸM-PRO" w:eastAsia="HG丸ｺﾞｼｯｸM-PRO" w:hAnsi="HG丸ｺﾞｼｯｸM-PRO" w:cs="ＭＳ Ｐゴシック" w:hint="eastAsia"/>
          <w:kern w:val="0"/>
          <w:szCs w:val="21"/>
        </w:rPr>
        <w:t xml:space="preserve">　１９</w:t>
      </w:r>
    </w:p>
    <w:p w:rsidR="00BB21E9" w:rsidRPr="00D03192" w:rsidRDefault="00BB21E9" w:rsidP="00A10D18">
      <w:pPr>
        <w:ind w:firstLineChars="700" w:firstLine="1470"/>
        <w:rPr>
          <w:rFonts w:ascii="HG丸ｺﾞｼｯｸM-PRO" w:eastAsia="HG丸ｺﾞｼｯｸM-PRO" w:hAnsi="HG丸ｺﾞｼｯｸM-PRO" w:cs="ＭＳ Ｐゴシック"/>
          <w:kern w:val="0"/>
          <w:szCs w:val="21"/>
        </w:rPr>
      </w:pPr>
      <w:r w:rsidRPr="00D03192">
        <w:rPr>
          <w:rFonts w:ascii="HG丸ｺﾞｼｯｸM-PRO" w:eastAsia="HG丸ｺﾞｼｯｸM-PRO" w:hAnsi="HG丸ｺﾞｼｯｸM-PRO" w:cs="ＭＳ Ｐゴシック" w:hint="eastAsia"/>
          <w:kern w:val="0"/>
          <w:szCs w:val="21"/>
        </w:rPr>
        <w:t xml:space="preserve">管内地区別火災発生状況　 </w:t>
      </w:r>
      <w:r w:rsidRPr="00D03192">
        <w:rPr>
          <w:rFonts w:ascii="HG丸ｺﾞｼｯｸM-PRO" w:eastAsia="HG丸ｺﾞｼｯｸM-PRO" w:hAnsi="HG丸ｺﾞｼｯｸM-PRO" w:cs="ＭＳ Ｐゴシック"/>
          <w:kern w:val="0"/>
          <w:szCs w:val="21"/>
        </w:rPr>
        <w:t>……………</w:t>
      </w:r>
      <w:r w:rsidR="008057F5" w:rsidRPr="00D03192">
        <w:rPr>
          <w:rFonts w:ascii="HG丸ｺﾞｼｯｸM-PRO" w:eastAsia="HG丸ｺﾞｼｯｸM-PRO" w:hAnsi="HG丸ｺﾞｼｯｸM-PRO" w:cs="ＭＳ Ｐゴシック"/>
          <w:kern w:val="0"/>
          <w:szCs w:val="21"/>
        </w:rPr>
        <w:t>…</w:t>
      </w:r>
      <w:r w:rsidRPr="00D03192">
        <w:rPr>
          <w:rFonts w:ascii="HG丸ｺﾞｼｯｸM-PRO" w:eastAsia="HG丸ｺﾞｼｯｸM-PRO" w:hAnsi="HG丸ｺﾞｼｯｸM-PRO" w:cs="ＭＳ Ｐゴシック"/>
          <w:kern w:val="0"/>
          <w:szCs w:val="21"/>
        </w:rPr>
        <w:t>……………………</w:t>
      </w:r>
      <w:r w:rsidR="00056C6E" w:rsidRPr="00D03192">
        <w:rPr>
          <w:rFonts w:ascii="HG丸ｺﾞｼｯｸM-PRO" w:eastAsia="HG丸ｺﾞｼｯｸM-PRO" w:hAnsi="HG丸ｺﾞｼｯｸM-PRO" w:cs="ＭＳ Ｐゴシック" w:hint="eastAsia"/>
          <w:kern w:val="0"/>
          <w:szCs w:val="21"/>
        </w:rPr>
        <w:t>…………</w:t>
      </w:r>
      <w:r w:rsidR="00665286" w:rsidRPr="00D03192">
        <w:rPr>
          <w:rFonts w:ascii="HG丸ｺﾞｼｯｸM-PRO" w:eastAsia="HG丸ｺﾞｼｯｸM-PRO" w:hAnsi="HG丸ｺﾞｼｯｸM-PRO" w:cs="ＭＳ Ｐゴシック" w:hint="eastAsia"/>
          <w:kern w:val="0"/>
          <w:szCs w:val="21"/>
        </w:rPr>
        <w:t xml:space="preserve">　２０</w:t>
      </w:r>
    </w:p>
    <w:p w:rsidR="00BB21E9" w:rsidRPr="00D03192" w:rsidRDefault="00BB21E9" w:rsidP="00A10D18">
      <w:pPr>
        <w:ind w:firstLineChars="700" w:firstLine="1470"/>
        <w:rPr>
          <w:rFonts w:ascii="HG丸ｺﾞｼｯｸM-PRO" w:eastAsia="HG丸ｺﾞｼｯｸM-PRO" w:hAnsi="HG丸ｺﾞｼｯｸM-PRO" w:cs="ＭＳ Ｐゴシック"/>
          <w:kern w:val="0"/>
          <w:szCs w:val="21"/>
        </w:rPr>
      </w:pPr>
      <w:r w:rsidRPr="00D03192">
        <w:rPr>
          <w:rFonts w:ascii="HG丸ｺﾞｼｯｸM-PRO" w:eastAsia="HG丸ｺﾞｼｯｸM-PRO" w:hAnsi="HG丸ｺﾞｼｯｸM-PRO" w:cs="ＭＳ Ｐゴシック" w:hint="eastAsia"/>
          <w:kern w:val="0"/>
          <w:szCs w:val="21"/>
        </w:rPr>
        <w:t>出火</w:t>
      </w:r>
      <w:r w:rsidR="00665286" w:rsidRPr="00D03192">
        <w:rPr>
          <w:rFonts w:ascii="HG丸ｺﾞｼｯｸM-PRO" w:eastAsia="HG丸ｺﾞｼｯｸM-PRO" w:hAnsi="HG丸ｺﾞｼｯｸM-PRO" w:cs="ＭＳ Ｐゴシック" w:hint="eastAsia"/>
          <w:kern w:val="0"/>
          <w:szCs w:val="21"/>
        </w:rPr>
        <w:t>原因別火災発生状況（過去５年間）　……………………………･　２１</w:t>
      </w:r>
    </w:p>
    <w:p w:rsidR="00BB21E9" w:rsidRPr="00D03192" w:rsidRDefault="00C40BD4" w:rsidP="00A10D18">
      <w:pPr>
        <w:ind w:firstLineChars="700" w:firstLine="1470"/>
        <w:rPr>
          <w:rFonts w:ascii="HG丸ｺﾞｼｯｸM-PRO" w:eastAsia="HG丸ｺﾞｼｯｸM-PRO" w:hAnsi="HG丸ｺﾞｼｯｸM-PRO" w:cs="ＭＳ Ｐゴシック"/>
          <w:kern w:val="0"/>
          <w:szCs w:val="21"/>
        </w:rPr>
      </w:pPr>
      <w:r w:rsidRPr="00D03192">
        <w:rPr>
          <w:rFonts w:ascii="HG丸ｺﾞｼｯｸM-PRO" w:eastAsia="HG丸ｺﾞｼｯｸM-PRO" w:hAnsi="HG丸ｺﾞｼｯｸM-PRO" w:cs="ＭＳ Ｐゴシック" w:hint="eastAsia"/>
          <w:kern w:val="0"/>
          <w:szCs w:val="21"/>
        </w:rPr>
        <w:t>令和</w:t>
      </w:r>
      <w:r w:rsidR="00DE05B7">
        <w:rPr>
          <w:rFonts w:ascii="HG丸ｺﾞｼｯｸM-PRO" w:eastAsia="HG丸ｺﾞｼｯｸM-PRO" w:hAnsi="HG丸ｺﾞｼｯｸM-PRO" w:cs="ＭＳ Ｐゴシック" w:hint="eastAsia"/>
          <w:kern w:val="0"/>
          <w:szCs w:val="21"/>
        </w:rPr>
        <w:t>５</w:t>
      </w:r>
      <w:r w:rsidR="00010A74">
        <w:rPr>
          <w:rFonts w:ascii="HG丸ｺﾞｼｯｸM-PRO" w:eastAsia="HG丸ｺﾞｼｯｸM-PRO" w:hAnsi="HG丸ｺﾞｼｯｸM-PRO" w:cs="ＭＳ Ｐゴシック" w:hint="eastAsia"/>
          <w:kern w:val="0"/>
          <w:szCs w:val="21"/>
        </w:rPr>
        <w:t>年災害</w:t>
      </w:r>
      <w:r w:rsidR="00010C84">
        <w:rPr>
          <w:rFonts w:ascii="HG丸ｺﾞｼｯｸM-PRO" w:eastAsia="HG丸ｺﾞｼｯｸM-PRO" w:hAnsi="HG丸ｺﾞｼｯｸM-PRO" w:cs="ＭＳ Ｐゴシック" w:hint="eastAsia"/>
          <w:kern w:val="0"/>
          <w:szCs w:val="21"/>
        </w:rPr>
        <w:t>出動</w:t>
      </w:r>
      <w:r w:rsidR="00BB21E9" w:rsidRPr="00D03192">
        <w:rPr>
          <w:rFonts w:ascii="HG丸ｺﾞｼｯｸM-PRO" w:eastAsia="HG丸ｺﾞｼｯｸM-PRO" w:hAnsi="HG丸ｺﾞｼｯｸM-PRO" w:cs="ＭＳ Ｐゴシック" w:hint="eastAsia"/>
          <w:kern w:val="0"/>
          <w:szCs w:val="21"/>
        </w:rPr>
        <w:t xml:space="preserve">状況 　</w:t>
      </w:r>
      <w:r w:rsidR="00010A74">
        <w:rPr>
          <w:rFonts w:ascii="HG丸ｺﾞｼｯｸM-PRO" w:eastAsia="HG丸ｺﾞｼｯｸM-PRO" w:hAnsi="HG丸ｺﾞｼｯｸM-PRO" w:cs="ＭＳ Ｐゴシック" w:hint="eastAsia"/>
          <w:kern w:val="0"/>
          <w:szCs w:val="21"/>
        </w:rPr>
        <w:t>…</w:t>
      </w:r>
      <w:r w:rsidR="00BB21E9" w:rsidRPr="00D03192">
        <w:rPr>
          <w:rFonts w:ascii="HG丸ｺﾞｼｯｸM-PRO" w:eastAsia="HG丸ｺﾞｼｯｸM-PRO" w:hAnsi="HG丸ｺﾞｼｯｸM-PRO" w:cs="ＭＳ Ｐゴシック"/>
          <w:kern w:val="0"/>
          <w:szCs w:val="21"/>
        </w:rPr>
        <w:t>…</w:t>
      </w:r>
      <w:r w:rsidR="007A2B20" w:rsidRPr="00D03192">
        <w:rPr>
          <w:rFonts w:ascii="HG丸ｺﾞｼｯｸM-PRO" w:eastAsia="HG丸ｺﾞｼｯｸM-PRO" w:hAnsi="HG丸ｺﾞｼｯｸM-PRO" w:cs="ＭＳ Ｐゴシック"/>
          <w:kern w:val="0"/>
          <w:szCs w:val="21"/>
        </w:rPr>
        <w:t>…</w:t>
      </w:r>
      <w:r w:rsidR="00BB21E9" w:rsidRPr="00D03192">
        <w:rPr>
          <w:rFonts w:ascii="HG丸ｺﾞｼｯｸM-PRO" w:eastAsia="HG丸ｺﾞｼｯｸM-PRO" w:hAnsi="HG丸ｺﾞｼｯｸM-PRO" w:cs="ＭＳ Ｐゴシック"/>
          <w:kern w:val="0"/>
          <w:szCs w:val="21"/>
        </w:rPr>
        <w:t>…………………………………………</w:t>
      </w:r>
      <w:r w:rsidR="00665286" w:rsidRPr="00D03192">
        <w:rPr>
          <w:rFonts w:ascii="HG丸ｺﾞｼｯｸM-PRO" w:eastAsia="HG丸ｺﾞｼｯｸM-PRO" w:hAnsi="HG丸ｺﾞｼｯｸM-PRO" w:cs="ＭＳ Ｐゴシック" w:hint="eastAsia"/>
          <w:kern w:val="0"/>
          <w:szCs w:val="21"/>
        </w:rPr>
        <w:t xml:space="preserve">　２２</w:t>
      </w:r>
    </w:p>
    <w:p w:rsidR="0039105D" w:rsidRPr="00D03192" w:rsidRDefault="00C40BD4" w:rsidP="00A10D18">
      <w:pPr>
        <w:ind w:firstLineChars="700" w:firstLine="1470"/>
        <w:rPr>
          <w:rFonts w:ascii="HG丸ｺﾞｼｯｸM-PRO" w:eastAsia="HG丸ｺﾞｼｯｸM-PRO" w:hAnsi="HG丸ｺﾞｼｯｸM-PRO" w:cs="ＭＳ Ｐゴシック"/>
          <w:kern w:val="0"/>
          <w:szCs w:val="21"/>
        </w:rPr>
      </w:pPr>
      <w:r w:rsidRPr="00D03192">
        <w:rPr>
          <w:rFonts w:ascii="HG丸ｺﾞｼｯｸM-PRO" w:eastAsia="HG丸ｺﾞｼｯｸM-PRO" w:hAnsi="HG丸ｺﾞｼｯｸM-PRO" w:cs="ＭＳ Ｐゴシック" w:hint="eastAsia"/>
          <w:kern w:val="0"/>
          <w:szCs w:val="21"/>
        </w:rPr>
        <w:t>令和</w:t>
      </w:r>
      <w:r w:rsidR="00DE05B7">
        <w:rPr>
          <w:rFonts w:ascii="HG丸ｺﾞｼｯｸM-PRO" w:eastAsia="HG丸ｺﾞｼｯｸM-PRO" w:hAnsi="HG丸ｺﾞｼｯｸM-PRO" w:cs="ＭＳ Ｐゴシック" w:hint="eastAsia"/>
          <w:kern w:val="0"/>
          <w:szCs w:val="21"/>
        </w:rPr>
        <w:t>５</w:t>
      </w:r>
      <w:r w:rsidR="00980A83" w:rsidRPr="00D03192">
        <w:rPr>
          <w:rFonts w:ascii="HG丸ｺﾞｼｯｸM-PRO" w:eastAsia="HG丸ｺﾞｼｯｸM-PRO" w:hAnsi="HG丸ｺﾞｼｯｸM-PRO" w:cs="ＭＳ Ｐゴシック" w:hint="eastAsia"/>
          <w:kern w:val="0"/>
          <w:szCs w:val="21"/>
        </w:rPr>
        <w:t>年地区別種別救助</w:t>
      </w:r>
      <w:r w:rsidR="00D03192">
        <w:rPr>
          <w:rFonts w:ascii="HG丸ｺﾞｼｯｸM-PRO" w:eastAsia="HG丸ｺﾞｼｯｸM-PRO" w:hAnsi="HG丸ｺﾞｼｯｸM-PRO" w:cs="ＭＳ Ｐゴシック" w:hint="eastAsia"/>
          <w:kern w:val="0"/>
          <w:szCs w:val="21"/>
        </w:rPr>
        <w:t>出動</w:t>
      </w:r>
      <w:r w:rsidR="0039105D" w:rsidRPr="00D03192">
        <w:rPr>
          <w:rFonts w:ascii="HG丸ｺﾞｼｯｸM-PRO" w:eastAsia="HG丸ｺﾞｼｯｸM-PRO" w:hAnsi="HG丸ｺﾞｼｯｸM-PRO" w:cs="ＭＳ Ｐゴシック" w:hint="eastAsia"/>
          <w:kern w:val="0"/>
          <w:szCs w:val="21"/>
        </w:rPr>
        <w:t>件数</w:t>
      </w:r>
      <w:r w:rsidR="00A31A68">
        <w:rPr>
          <w:rFonts w:ascii="HG丸ｺﾞｼｯｸM-PRO" w:eastAsia="HG丸ｺﾞｼｯｸM-PRO" w:hAnsi="HG丸ｺﾞｼｯｸM-PRO" w:cs="ＭＳ Ｐゴシック" w:hint="eastAsia"/>
          <w:kern w:val="0"/>
          <w:szCs w:val="21"/>
        </w:rPr>
        <w:t xml:space="preserve">　 ……………………………………　２３</w:t>
      </w:r>
    </w:p>
    <w:p w:rsidR="00BB21E9" w:rsidRPr="00471B6F" w:rsidRDefault="00C40BD4" w:rsidP="00A10D18">
      <w:pPr>
        <w:ind w:firstLineChars="700" w:firstLine="1470"/>
        <w:rPr>
          <w:rFonts w:ascii="HG丸ｺﾞｼｯｸM-PRO" w:eastAsia="HG丸ｺﾞｼｯｸM-PRO" w:hAnsi="HG丸ｺﾞｼｯｸM-PRO" w:cs="ＭＳ Ｐゴシック"/>
          <w:kern w:val="0"/>
          <w:szCs w:val="21"/>
        </w:rPr>
      </w:pPr>
      <w:r w:rsidRPr="00D03192">
        <w:rPr>
          <w:rFonts w:ascii="HG丸ｺﾞｼｯｸM-PRO" w:eastAsia="HG丸ｺﾞｼｯｸM-PRO" w:hAnsi="HG丸ｺﾞｼｯｸM-PRO" w:cs="ＭＳ Ｐゴシック" w:hint="eastAsia"/>
          <w:kern w:val="0"/>
          <w:szCs w:val="21"/>
        </w:rPr>
        <w:t>令和</w:t>
      </w:r>
      <w:r w:rsidR="00DE05B7">
        <w:rPr>
          <w:rFonts w:ascii="HG丸ｺﾞｼｯｸM-PRO" w:eastAsia="HG丸ｺﾞｼｯｸM-PRO" w:hAnsi="HG丸ｺﾞｼｯｸM-PRO" w:cs="ＭＳ Ｐゴシック" w:hint="eastAsia"/>
          <w:kern w:val="0"/>
          <w:szCs w:val="21"/>
        </w:rPr>
        <w:t>５</w:t>
      </w:r>
      <w:r w:rsidR="007A2B20">
        <w:rPr>
          <w:rFonts w:ascii="HG丸ｺﾞｼｯｸM-PRO" w:eastAsia="HG丸ｺﾞｼｯｸM-PRO" w:hAnsi="HG丸ｺﾞｼｯｸM-PRO" w:cs="ＭＳ Ｐゴシック" w:hint="eastAsia"/>
          <w:kern w:val="0"/>
          <w:szCs w:val="21"/>
        </w:rPr>
        <w:t>年地区別種別救助人員</w:t>
      </w:r>
      <w:r w:rsidR="00BB21E9" w:rsidRPr="00471B6F">
        <w:rPr>
          <w:rFonts w:ascii="HG丸ｺﾞｼｯｸM-PRO" w:eastAsia="HG丸ｺﾞｼｯｸM-PRO" w:hAnsi="HG丸ｺﾞｼｯｸM-PRO" w:cs="ＭＳ Ｐゴシック" w:hint="eastAsia"/>
          <w:kern w:val="0"/>
          <w:szCs w:val="21"/>
        </w:rPr>
        <w:t xml:space="preserve">　</w:t>
      </w:r>
    </w:p>
    <w:p w:rsidR="00BB21E9" w:rsidRPr="00471B6F" w:rsidRDefault="00BB21E9" w:rsidP="00A10D18">
      <w:pPr>
        <w:ind w:firstLineChars="700" w:firstLine="1470"/>
        <w:rPr>
          <w:rFonts w:ascii="HG丸ｺﾞｼｯｸM-PRO" w:eastAsia="HG丸ｺﾞｼｯｸM-PRO" w:hAnsi="HG丸ｺﾞｼｯｸM-PRO" w:cs="ＭＳ Ｐゴシック"/>
          <w:kern w:val="0"/>
          <w:szCs w:val="21"/>
        </w:rPr>
      </w:pPr>
      <w:r w:rsidRPr="00471B6F">
        <w:rPr>
          <w:rFonts w:ascii="HG丸ｺﾞｼｯｸM-PRO" w:eastAsia="HG丸ｺﾞｼｯｸM-PRO" w:hAnsi="HG丸ｺﾞｼｯｸM-PRO" w:cs="ＭＳ Ｐゴシック" w:hint="eastAsia"/>
          <w:kern w:val="0"/>
          <w:szCs w:val="21"/>
        </w:rPr>
        <w:t xml:space="preserve">消防署の車両一覧表　 </w:t>
      </w:r>
      <w:r w:rsidRPr="00471B6F">
        <w:rPr>
          <w:rFonts w:ascii="HG丸ｺﾞｼｯｸM-PRO" w:eastAsia="HG丸ｺﾞｼｯｸM-PRO" w:hAnsi="HG丸ｺﾞｼｯｸM-PRO" w:cs="ＭＳ Ｐゴシック"/>
          <w:kern w:val="0"/>
          <w:szCs w:val="21"/>
        </w:rPr>
        <w:t>……………………………………</w:t>
      </w:r>
      <w:r w:rsidRPr="00471B6F">
        <w:rPr>
          <w:rFonts w:ascii="HG丸ｺﾞｼｯｸM-PRO" w:eastAsia="HG丸ｺﾞｼｯｸM-PRO" w:hAnsi="HG丸ｺﾞｼｯｸM-PRO" w:cs="ＭＳ Ｐゴシック" w:hint="eastAsia"/>
          <w:kern w:val="0"/>
          <w:szCs w:val="21"/>
        </w:rPr>
        <w:t>…</w:t>
      </w:r>
      <w:r w:rsidRPr="00471B6F">
        <w:rPr>
          <w:rFonts w:ascii="HG丸ｺﾞｼｯｸM-PRO" w:eastAsia="HG丸ｺﾞｼｯｸM-PRO" w:hAnsi="HG丸ｺﾞｼｯｸM-PRO" w:cs="ＭＳ Ｐゴシック"/>
          <w:kern w:val="0"/>
          <w:szCs w:val="21"/>
        </w:rPr>
        <w:t>……</w:t>
      </w:r>
      <w:r w:rsidR="0053163F">
        <w:rPr>
          <w:rFonts w:ascii="HG丸ｺﾞｼｯｸM-PRO" w:eastAsia="HG丸ｺﾞｼｯｸM-PRO" w:hAnsi="HG丸ｺﾞｼｯｸM-PRO" w:cs="ＭＳ Ｐゴシック" w:hint="eastAsia"/>
          <w:kern w:val="0"/>
          <w:szCs w:val="21"/>
        </w:rPr>
        <w:t>………</w:t>
      </w:r>
      <w:r w:rsidR="00665286">
        <w:rPr>
          <w:rFonts w:ascii="HG丸ｺﾞｼｯｸM-PRO" w:eastAsia="HG丸ｺﾞｼｯｸM-PRO" w:hAnsi="HG丸ｺﾞｼｯｸM-PRO" w:cs="ＭＳ Ｐゴシック" w:hint="eastAsia"/>
          <w:kern w:val="0"/>
          <w:szCs w:val="21"/>
        </w:rPr>
        <w:t xml:space="preserve">　２４</w:t>
      </w:r>
    </w:p>
    <w:p w:rsidR="00BB21E9" w:rsidRPr="00471B6F" w:rsidRDefault="00BB21E9" w:rsidP="00A10D18">
      <w:pPr>
        <w:ind w:firstLineChars="700" w:firstLine="1470"/>
        <w:rPr>
          <w:rFonts w:ascii="HG丸ｺﾞｼｯｸM-PRO" w:eastAsia="HG丸ｺﾞｼｯｸM-PRO" w:hAnsi="HG丸ｺﾞｼｯｸM-PRO" w:cs="ＭＳ Ｐゴシック"/>
          <w:kern w:val="0"/>
          <w:szCs w:val="21"/>
        </w:rPr>
      </w:pPr>
      <w:r w:rsidRPr="00471B6F">
        <w:rPr>
          <w:rFonts w:ascii="HG丸ｺﾞｼｯｸM-PRO" w:eastAsia="HG丸ｺﾞｼｯｸM-PRO" w:hAnsi="HG丸ｺﾞｼｯｸM-PRO" w:cs="ＭＳ Ｐゴシック" w:hint="eastAsia"/>
          <w:kern w:val="0"/>
          <w:szCs w:val="21"/>
        </w:rPr>
        <w:t xml:space="preserve">消防署の主な装備・資機材一覧表　 </w:t>
      </w:r>
      <w:r w:rsidRPr="00471B6F">
        <w:rPr>
          <w:rFonts w:ascii="HG丸ｺﾞｼｯｸM-PRO" w:eastAsia="HG丸ｺﾞｼｯｸM-PRO" w:hAnsi="HG丸ｺﾞｼｯｸM-PRO" w:cs="ＭＳ Ｐゴシック"/>
          <w:kern w:val="0"/>
          <w:szCs w:val="21"/>
        </w:rPr>
        <w:t>……………………………………</w:t>
      </w:r>
      <w:r w:rsidR="00665286">
        <w:rPr>
          <w:rFonts w:ascii="HG丸ｺﾞｼｯｸM-PRO" w:eastAsia="HG丸ｺﾞｼｯｸM-PRO" w:hAnsi="HG丸ｺﾞｼｯｸM-PRO" w:cs="ＭＳ Ｐゴシック" w:hint="eastAsia"/>
          <w:kern w:val="0"/>
          <w:szCs w:val="21"/>
        </w:rPr>
        <w:t xml:space="preserve">　２５</w:t>
      </w:r>
    </w:p>
    <w:p w:rsidR="00BB21E9" w:rsidRPr="00DE05B7" w:rsidRDefault="00BB21E9" w:rsidP="00A10D18">
      <w:pPr>
        <w:ind w:firstLineChars="700" w:firstLine="1470"/>
        <w:rPr>
          <w:rFonts w:ascii="HG丸ｺﾞｼｯｸM-PRO" w:eastAsia="HG丸ｺﾞｼｯｸM-PRO" w:hAnsi="HG丸ｺﾞｼｯｸM-PRO"/>
          <w:b/>
          <w:bCs/>
          <w:szCs w:val="21"/>
        </w:rPr>
      </w:pPr>
      <w:r w:rsidRPr="00471B6F">
        <w:rPr>
          <w:rFonts w:ascii="HG丸ｺﾞｼｯｸM-PRO" w:eastAsia="HG丸ｺﾞｼｯｸM-PRO" w:hAnsi="HG丸ｺﾞｼｯｸM-PRO" w:cs="ＭＳ Ｐゴシック" w:hint="eastAsia"/>
          <w:kern w:val="0"/>
          <w:szCs w:val="21"/>
        </w:rPr>
        <w:t xml:space="preserve">消防水利状況　 </w:t>
      </w:r>
      <w:r w:rsidRPr="00471B6F">
        <w:rPr>
          <w:rFonts w:ascii="HG丸ｺﾞｼｯｸM-PRO" w:eastAsia="HG丸ｺﾞｼｯｸM-PRO" w:hAnsi="HG丸ｺﾞｼｯｸM-PRO" w:cs="ＭＳ Ｐゴシック"/>
          <w:kern w:val="0"/>
          <w:szCs w:val="21"/>
        </w:rPr>
        <w:t>……………………………………………………………</w:t>
      </w:r>
      <w:r w:rsidRPr="00471B6F">
        <w:rPr>
          <w:rFonts w:ascii="HG丸ｺﾞｼｯｸM-PRO" w:eastAsia="HG丸ｺﾞｼｯｸM-PRO" w:hAnsi="HG丸ｺﾞｼｯｸM-PRO" w:cs="ＭＳ Ｐゴシック" w:hint="eastAsia"/>
          <w:kern w:val="0"/>
          <w:szCs w:val="21"/>
        </w:rPr>
        <w:t xml:space="preserve">　２</w:t>
      </w:r>
      <w:r w:rsidR="00665286">
        <w:rPr>
          <w:rFonts w:ascii="HG丸ｺﾞｼｯｸM-PRO" w:eastAsia="HG丸ｺﾞｼｯｸM-PRO" w:hAnsi="HG丸ｺﾞｼｯｸM-PRO" w:cs="ＭＳ Ｐゴシック" w:hint="eastAsia"/>
          <w:kern w:val="0"/>
          <w:szCs w:val="21"/>
        </w:rPr>
        <w:t>６</w:t>
      </w:r>
    </w:p>
    <w:p w:rsidR="00BB21E9" w:rsidRDefault="00BB21E9" w:rsidP="00BB21E9">
      <w:pPr>
        <w:rPr>
          <w:rFonts w:ascii="HG丸ｺﾞｼｯｸM-PRO" w:eastAsia="HG丸ｺﾞｼｯｸM-PRO" w:hAnsi="HG丸ｺﾞｼｯｸM-PRO" w:cs="ＭＳ Ｐゴシック"/>
          <w:color w:val="000000"/>
          <w:kern w:val="0"/>
          <w:szCs w:val="21"/>
        </w:rPr>
      </w:pPr>
    </w:p>
    <w:p w:rsidR="00A10D18" w:rsidRPr="00C95CF0" w:rsidRDefault="00A10D18" w:rsidP="00BB21E9">
      <w:pPr>
        <w:rPr>
          <w:rFonts w:ascii="HG丸ｺﾞｼｯｸM-PRO" w:eastAsia="HG丸ｺﾞｼｯｸM-PRO" w:hAnsi="HG丸ｺﾞｼｯｸM-PRO" w:cs="ＭＳ Ｐゴシック"/>
          <w:color w:val="000000"/>
          <w:kern w:val="0"/>
          <w:szCs w:val="21"/>
        </w:rPr>
      </w:pPr>
    </w:p>
    <w:p w:rsidR="00BB21E9" w:rsidRPr="00C95CF0" w:rsidRDefault="00BB21E9" w:rsidP="00A10D18">
      <w:pPr>
        <w:ind w:firstLineChars="700" w:firstLine="1476"/>
        <w:rPr>
          <w:rFonts w:ascii="HG丸ｺﾞｼｯｸM-PRO" w:eastAsia="HG丸ｺﾞｼｯｸM-PRO" w:hAnsi="HG丸ｺﾞｼｯｸM-PRO" w:cs="ＭＳ Ｐゴシック"/>
          <w:color w:val="000000"/>
          <w:kern w:val="0"/>
          <w:szCs w:val="21"/>
        </w:rPr>
      </w:pPr>
      <w:r w:rsidRPr="00C95CF0">
        <w:rPr>
          <w:rFonts w:ascii="HG丸ｺﾞｼｯｸM-PRO" w:eastAsia="HG丸ｺﾞｼｯｸM-PRO" w:hAnsi="HG丸ｺﾞｼｯｸM-PRO" w:cs="ＭＳ Ｐゴシック" w:hint="eastAsia"/>
          <w:b/>
          <w:color w:val="000000"/>
          <w:kern w:val="0"/>
          <w:szCs w:val="21"/>
        </w:rPr>
        <w:t xml:space="preserve">救　急　</w:t>
      </w:r>
      <w:r>
        <w:rPr>
          <w:rFonts w:ascii="HG丸ｺﾞｼｯｸM-PRO" w:eastAsia="HG丸ｺﾞｼｯｸM-PRO" w:hAnsi="HG丸ｺﾞｼｯｸM-PRO" w:cs="ＭＳ Ｐゴシック" w:hint="eastAsia"/>
          <w:b/>
          <w:color w:val="000000"/>
          <w:kern w:val="0"/>
          <w:szCs w:val="21"/>
        </w:rPr>
        <w:t>編</w:t>
      </w:r>
    </w:p>
    <w:p w:rsidR="00BB21E9" w:rsidRDefault="00C40BD4" w:rsidP="00A10D18">
      <w:pPr>
        <w:ind w:firstLineChars="700" w:firstLine="1470"/>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令和</w:t>
      </w:r>
      <w:r w:rsidR="00004751">
        <w:rPr>
          <w:rFonts w:ascii="HG丸ｺﾞｼｯｸM-PRO" w:eastAsia="HG丸ｺﾞｼｯｸM-PRO" w:hAnsi="HG丸ｺﾞｼｯｸM-PRO" w:cs="ＭＳ Ｐゴシック" w:hint="eastAsia"/>
          <w:kern w:val="0"/>
          <w:szCs w:val="21"/>
        </w:rPr>
        <w:t>５</w:t>
      </w:r>
      <w:r w:rsidR="00312F7D" w:rsidRPr="00D03192">
        <w:rPr>
          <w:rFonts w:ascii="HG丸ｺﾞｼｯｸM-PRO" w:eastAsia="HG丸ｺﾞｼｯｸM-PRO" w:hAnsi="HG丸ｺﾞｼｯｸM-PRO" w:cs="ＭＳ Ｐゴシック" w:hint="eastAsia"/>
          <w:kern w:val="0"/>
          <w:szCs w:val="21"/>
        </w:rPr>
        <w:t>年</w:t>
      </w:r>
      <w:r w:rsidR="00312F7D">
        <w:rPr>
          <w:rFonts w:ascii="HG丸ｺﾞｼｯｸM-PRO" w:eastAsia="HG丸ｺﾞｼｯｸM-PRO" w:hAnsi="HG丸ｺﾞｼｯｸM-PRO" w:cs="ＭＳ Ｐゴシック" w:hint="eastAsia"/>
          <w:kern w:val="0"/>
          <w:szCs w:val="21"/>
        </w:rPr>
        <w:t>救急出動</w:t>
      </w:r>
      <w:r w:rsidR="00BB21E9" w:rsidRPr="00471B6F">
        <w:rPr>
          <w:rFonts w:ascii="HG丸ｺﾞｼｯｸM-PRO" w:eastAsia="HG丸ｺﾞｼｯｸM-PRO" w:hAnsi="HG丸ｺﾞｼｯｸM-PRO" w:cs="ＭＳ Ｐゴシック" w:hint="eastAsia"/>
          <w:kern w:val="0"/>
          <w:szCs w:val="21"/>
        </w:rPr>
        <w:t>件数・搬送人員</w:t>
      </w:r>
      <w:r w:rsidR="00F962B6">
        <w:rPr>
          <w:rFonts w:ascii="HG丸ｺﾞｼｯｸM-PRO" w:eastAsia="HG丸ｺﾞｼｯｸM-PRO" w:hAnsi="HG丸ｺﾞｼｯｸM-PRO" w:cs="ＭＳ Ｐゴシック" w:hint="eastAsia"/>
          <w:kern w:val="0"/>
          <w:szCs w:val="21"/>
        </w:rPr>
        <w:t xml:space="preserve"> 　……</w:t>
      </w:r>
      <w:r w:rsidR="00BB21E9" w:rsidRPr="00471B6F">
        <w:rPr>
          <w:rFonts w:ascii="HG丸ｺﾞｼｯｸM-PRO" w:eastAsia="HG丸ｺﾞｼｯｸM-PRO" w:hAnsi="HG丸ｺﾞｼｯｸM-PRO" w:cs="ＭＳ Ｐゴシック"/>
          <w:kern w:val="0"/>
          <w:szCs w:val="21"/>
        </w:rPr>
        <w:t>………</w:t>
      </w:r>
      <w:r w:rsidR="00056C6E">
        <w:rPr>
          <w:rFonts w:ascii="HG丸ｺﾞｼｯｸM-PRO" w:eastAsia="HG丸ｺﾞｼｯｸM-PRO" w:hAnsi="HG丸ｺﾞｼｯｸM-PRO" w:cs="ＭＳ Ｐゴシック" w:hint="eastAsia"/>
          <w:kern w:val="0"/>
          <w:szCs w:val="21"/>
        </w:rPr>
        <w:t>…</w:t>
      </w:r>
      <w:r w:rsidR="00BB21E9" w:rsidRPr="00471B6F">
        <w:rPr>
          <w:rFonts w:ascii="HG丸ｺﾞｼｯｸM-PRO" w:eastAsia="HG丸ｺﾞｼｯｸM-PRO" w:hAnsi="HG丸ｺﾞｼｯｸM-PRO" w:cs="ＭＳ Ｐゴシック"/>
          <w:kern w:val="0"/>
          <w:szCs w:val="21"/>
        </w:rPr>
        <w:t>……………………</w:t>
      </w:r>
      <w:r w:rsidR="00371973">
        <w:rPr>
          <w:rFonts w:ascii="HG丸ｺﾞｼｯｸM-PRO" w:eastAsia="HG丸ｺﾞｼｯｸM-PRO" w:hAnsi="HG丸ｺﾞｼｯｸM-PRO" w:cs="ＭＳ Ｐゴシック" w:hint="eastAsia"/>
          <w:kern w:val="0"/>
          <w:szCs w:val="21"/>
        </w:rPr>
        <w:t xml:space="preserve">　２７</w:t>
      </w:r>
    </w:p>
    <w:p w:rsidR="00DB0D23" w:rsidRPr="00471B6F" w:rsidRDefault="00DB0D23" w:rsidP="00A10D18">
      <w:pPr>
        <w:ind w:firstLineChars="700" w:firstLine="1470"/>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各町（地区）別救急出動</w:t>
      </w:r>
      <w:r w:rsidRPr="00471B6F">
        <w:rPr>
          <w:rFonts w:ascii="HG丸ｺﾞｼｯｸM-PRO" w:eastAsia="HG丸ｺﾞｼｯｸM-PRO" w:hAnsi="HG丸ｺﾞｼｯｸM-PRO" w:cs="ＭＳ Ｐゴシック" w:hint="eastAsia"/>
          <w:kern w:val="0"/>
          <w:szCs w:val="21"/>
        </w:rPr>
        <w:t xml:space="preserve">件数・搬送人員　 </w:t>
      </w:r>
      <w:r>
        <w:rPr>
          <w:rFonts w:ascii="HG丸ｺﾞｼｯｸM-PRO" w:eastAsia="HG丸ｺﾞｼｯｸM-PRO" w:hAnsi="HG丸ｺﾞｼｯｸM-PRO" w:cs="ＭＳ Ｐゴシック" w:hint="eastAsia"/>
          <w:kern w:val="0"/>
          <w:szCs w:val="21"/>
        </w:rPr>
        <w:t>……</w:t>
      </w:r>
      <w:r w:rsidRPr="00471B6F">
        <w:rPr>
          <w:rFonts w:ascii="HG丸ｺﾞｼｯｸM-PRO" w:eastAsia="HG丸ｺﾞｼｯｸM-PRO" w:hAnsi="HG丸ｺﾞｼｯｸM-PRO" w:cs="ＭＳ Ｐゴシック"/>
          <w:kern w:val="0"/>
          <w:szCs w:val="21"/>
        </w:rPr>
        <w:t>………………………</w:t>
      </w:r>
      <w:r>
        <w:rPr>
          <w:rFonts w:ascii="HG丸ｺﾞｼｯｸM-PRO" w:eastAsia="HG丸ｺﾞｼｯｸM-PRO" w:hAnsi="HG丸ｺﾞｼｯｸM-PRO" w:cs="ＭＳ Ｐゴシック" w:hint="eastAsia"/>
          <w:kern w:val="0"/>
          <w:szCs w:val="21"/>
        </w:rPr>
        <w:t xml:space="preserve">　２８</w:t>
      </w:r>
    </w:p>
    <w:p w:rsidR="00BB21E9" w:rsidRPr="00471B6F" w:rsidRDefault="00BB21E9" w:rsidP="00A10D18">
      <w:pPr>
        <w:ind w:firstLineChars="700" w:firstLine="1470"/>
        <w:rPr>
          <w:rFonts w:ascii="HG丸ｺﾞｼｯｸM-PRO" w:eastAsia="HG丸ｺﾞｼｯｸM-PRO" w:hAnsi="HG丸ｺﾞｼｯｸM-PRO" w:cs="ＭＳ Ｐゴシック"/>
          <w:kern w:val="0"/>
          <w:szCs w:val="21"/>
        </w:rPr>
      </w:pPr>
      <w:r w:rsidRPr="00471B6F">
        <w:rPr>
          <w:rFonts w:ascii="HG丸ｺﾞｼｯｸM-PRO" w:eastAsia="HG丸ｺﾞｼｯｸM-PRO" w:hAnsi="HG丸ｺﾞｼｯｸM-PRO" w:cs="ＭＳ Ｐゴシック" w:hint="eastAsia"/>
          <w:kern w:val="0"/>
          <w:szCs w:val="21"/>
        </w:rPr>
        <w:t>事故種別・</w:t>
      </w:r>
      <w:r w:rsidR="00036ABB">
        <w:rPr>
          <w:rFonts w:ascii="HG丸ｺﾞｼｯｸM-PRO" w:eastAsia="HG丸ｺﾞｼｯｸM-PRO" w:hAnsi="HG丸ｺﾞｼｯｸM-PRO" w:cs="ＭＳ Ｐゴシック" w:hint="eastAsia"/>
          <w:kern w:val="0"/>
          <w:szCs w:val="21"/>
        </w:rPr>
        <w:t>年齢別</w:t>
      </w:r>
      <w:r w:rsidRPr="00471B6F">
        <w:rPr>
          <w:rFonts w:ascii="HG丸ｺﾞｼｯｸM-PRO" w:eastAsia="HG丸ｺﾞｼｯｸM-PRO" w:hAnsi="HG丸ｺﾞｼｯｸM-PRO" w:cs="ＭＳ Ｐゴシック" w:hint="eastAsia"/>
          <w:kern w:val="0"/>
          <w:szCs w:val="21"/>
        </w:rPr>
        <w:t>搬送状況</w:t>
      </w:r>
      <w:r w:rsidR="00036ABB">
        <w:rPr>
          <w:rFonts w:ascii="HG丸ｺﾞｼｯｸM-PRO" w:eastAsia="HG丸ｺﾞｼｯｸM-PRO" w:hAnsi="HG丸ｺﾞｼｯｸM-PRO" w:cs="ＭＳ Ｐゴシック" w:hint="eastAsia"/>
          <w:kern w:val="0"/>
          <w:szCs w:val="21"/>
        </w:rPr>
        <w:t xml:space="preserve"> </w:t>
      </w:r>
      <w:r w:rsidR="00DB0D23">
        <w:rPr>
          <w:rFonts w:ascii="HG丸ｺﾞｼｯｸM-PRO" w:eastAsia="HG丸ｺﾞｼｯｸM-PRO" w:hAnsi="HG丸ｺﾞｼｯｸM-PRO" w:cs="ＭＳ Ｐゴシック" w:hint="eastAsia"/>
          <w:kern w:val="0"/>
          <w:szCs w:val="21"/>
        </w:rPr>
        <w:t xml:space="preserve">　……………………</w:t>
      </w:r>
      <w:r w:rsidR="00A31A68" w:rsidRPr="00471B6F">
        <w:rPr>
          <w:rFonts w:ascii="HG丸ｺﾞｼｯｸM-PRO" w:eastAsia="HG丸ｺﾞｼｯｸM-PRO" w:hAnsi="HG丸ｺﾞｼｯｸM-PRO" w:cs="ＭＳ Ｐゴシック"/>
          <w:kern w:val="0"/>
          <w:szCs w:val="21"/>
        </w:rPr>
        <w:t>………………………</w:t>
      </w:r>
      <w:r w:rsidR="00DB0D23">
        <w:rPr>
          <w:rFonts w:ascii="HG丸ｺﾞｼｯｸM-PRO" w:eastAsia="HG丸ｺﾞｼｯｸM-PRO" w:hAnsi="HG丸ｺﾞｼｯｸM-PRO" w:cs="ＭＳ Ｐゴシック" w:hint="eastAsia"/>
          <w:kern w:val="0"/>
          <w:szCs w:val="21"/>
        </w:rPr>
        <w:t xml:space="preserve">　２９</w:t>
      </w:r>
    </w:p>
    <w:p w:rsidR="00541F4A" w:rsidRDefault="00DB0D23" w:rsidP="00541F4A">
      <w:pPr>
        <w:ind w:firstLineChars="700" w:firstLine="1470"/>
        <w:rPr>
          <w:rFonts w:ascii="HG丸ｺﾞｼｯｸM-PRO" w:eastAsia="HG丸ｺﾞｼｯｸM-PRO" w:hAnsi="HG丸ｺﾞｼｯｸM-PRO" w:cs="ＭＳ Ｐゴシック"/>
          <w:kern w:val="0"/>
          <w:szCs w:val="21"/>
        </w:rPr>
      </w:pPr>
      <w:r w:rsidRPr="00471B6F">
        <w:rPr>
          <w:rFonts w:ascii="HG丸ｺﾞｼｯｸM-PRO" w:eastAsia="HG丸ｺﾞｼｯｸM-PRO" w:hAnsi="HG丸ｺﾞｼｯｸM-PRO" w:cs="ＭＳ Ｐゴシック" w:hint="eastAsia"/>
          <w:kern w:val="0"/>
          <w:szCs w:val="21"/>
        </w:rPr>
        <w:t>傷病程度別</w:t>
      </w:r>
      <w:r>
        <w:rPr>
          <w:rFonts w:ascii="HG丸ｺﾞｼｯｸM-PRO" w:eastAsia="HG丸ｺﾞｼｯｸM-PRO" w:hAnsi="HG丸ｺﾞｼｯｸM-PRO" w:cs="ＭＳ Ｐゴシック" w:hint="eastAsia"/>
          <w:kern w:val="0"/>
          <w:szCs w:val="21"/>
        </w:rPr>
        <w:t>・年齢別</w:t>
      </w:r>
      <w:r w:rsidRPr="00471B6F">
        <w:rPr>
          <w:rFonts w:ascii="HG丸ｺﾞｼｯｸM-PRO" w:eastAsia="HG丸ｺﾞｼｯｸM-PRO" w:hAnsi="HG丸ｺﾞｼｯｸM-PRO" w:cs="ＭＳ Ｐゴシック" w:hint="eastAsia"/>
          <w:kern w:val="0"/>
          <w:szCs w:val="21"/>
        </w:rPr>
        <w:t>搬送状況</w:t>
      </w:r>
    </w:p>
    <w:p w:rsidR="00541F4A" w:rsidRDefault="00541F4A" w:rsidP="00541F4A">
      <w:pPr>
        <w:ind w:firstLineChars="700" w:firstLine="1470"/>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事故種別・現場到着時間別の状況　 ……………………………………</w:t>
      </w:r>
      <w:r w:rsidR="00364824">
        <w:rPr>
          <w:rFonts w:ascii="HG丸ｺﾞｼｯｸM-PRO" w:eastAsia="HG丸ｺﾞｼｯｸM-PRO" w:hAnsi="HG丸ｺﾞｼｯｸM-PRO" w:cs="ＭＳ Ｐゴシック" w:hint="eastAsia"/>
          <w:kern w:val="0"/>
          <w:szCs w:val="21"/>
        </w:rPr>
        <w:t xml:space="preserve">　３０</w:t>
      </w:r>
    </w:p>
    <w:p w:rsidR="00BB21E9" w:rsidRDefault="00312F7D" w:rsidP="00541F4A">
      <w:pPr>
        <w:ind w:firstLineChars="700" w:firstLine="1470"/>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救急出動</w:t>
      </w:r>
      <w:r w:rsidR="00BB21E9" w:rsidRPr="00471B6F">
        <w:rPr>
          <w:rFonts w:ascii="HG丸ｺﾞｼｯｸM-PRO" w:eastAsia="HG丸ｺﾞｼｯｸM-PRO" w:hAnsi="HG丸ｺﾞｼｯｸM-PRO" w:cs="ＭＳ Ｐゴシック" w:hint="eastAsia"/>
          <w:kern w:val="0"/>
          <w:szCs w:val="21"/>
        </w:rPr>
        <w:t>件数及び搬送人員の推移</w:t>
      </w:r>
      <w:r w:rsidR="00D77B2D">
        <w:rPr>
          <w:rFonts w:ascii="HG丸ｺﾞｼｯｸM-PRO" w:eastAsia="HG丸ｺﾞｼｯｸM-PRO" w:hAnsi="HG丸ｺﾞｼｯｸM-PRO" w:cs="ＭＳ Ｐゴシック" w:hint="eastAsia"/>
          <w:kern w:val="0"/>
          <w:szCs w:val="21"/>
        </w:rPr>
        <w:t xml:space="preserve">　</w:t>
      </w:r>
      <w:r w:rsidR="00010A74">
        <w:rPr>
          <w:rFonts w:ascii="HG丸ｺﾞｼｯｸM-PRO" w:eastAsia="HG丸ｺﾞｼｯｸM-PRO" w:hAnsi="HG丸ｺﾞｼｯｸM-PRO" w:cs="ＭＳ Ｐゴシック" w:hint="eastAsia"/>
          <w:kern w:val="0"/>
          <w:szCs w:val="21"/>
        </w:rPr>
        <w:t xml:space="preserve"> ……</w:t>
      </w:r>
      <w:r w:rsidR="00010A74">
        <w:rPr>
          <w:rFonts w:ascii="HG丸ｺﾞｼｯｸM-PRO" w:eastAsia="HG丸ｺﾞｼｯｸM-PRO" w:hAnsi="HG丸ｺﾞｼｯｸM-PRO" w:cs="ＭＳ Ｐゴシック" w:hint="eastAsia"/>
          <w:color w:val="000000"/>
          <w:kern w:val="0"/>
          <w:szCs w:val="21"/>
        </w:rPr>
        <w:t>……………</w:t>
      </w:r>
      <w:r w:rsidR="00DB0D23">
        <w:rPr>
          <w:rFonts w:ascii="HG丸ｺﾞｼｯｸM-PRO" w:eastAsia="HG丸ｺﾞｼｯｸM-PRO" w:hAnsi="HG丸ｺﾞｼｯｸM-PRO" w:cs="ＭＳ Ｐゴシック" w:hint="eastAsia"/>
          <w:color w:val="000000"/>
          <w:kern w:val="0"/>
          <w:szCs w:val="21"/>
        </w:rPr>
        <w:t>…</w:t>
      </w:r>
      <w:r w:rsidR="00DB0D23">
        <w:rPr>
          <w:rFonts w:ascii="HG丸ｺﾞｼｯｸM-PRO" w:eastAsia="HG丸ｺﾞｼｯｸM-PRO" w:hAnsi="HG丸ｺﾞｼｯｸM-PRO" w:cs="ＭＳ Ｐゴシック"/>
          <w:color w:val="000000"/>
          <w:kern w:val="0"/>
          <w:szCs w:val="21"/>
        </w:rPr>
        <w:t>………………</w:t>
      </w:r>
      <w:r w:rsidR="00D77B2D" w:rsidRPr="00F44F13">
        <w:rPr>
          <w:rFonts w:ascii="HG丸ｺﾞｼｯｸM-PRO" w:eastAsia="HG丸ｺﾞｼｯｸM-PRO" w:hAnsi="HG丸ｺﾞｼｯｸM-PRO" w:cs="ＭＳ Ｐゴシック" w:hint="eastAsia"/>
          <w:color w:val="000000"/>
          <w:kern w:val="0"/>
          <w:szCs w:val="21"/>
        </w:rPr>
        <w:t xml:space="preserve">　３</w:t>
      </w:r>
      <w:r w:rsidR="00371973">
        <w:rPr>
          <w:rFonts w:ascii="HG丸ｺﾞｼｯｸM-PRO" w:eastAsia="HG丸ｺﾞｼｯｸM-PRO" w:hAnsi="HG丸ｺﾞｼｯｸM-PRO" w:cs="ＭＳ Ｐゴシック" w:hint="eastAsia"/>
          <w:color w:val="000000"/>
          <w:kern w:val="0"/>
          <w:szCs w:val="21"/>
        </w:rPr>
        <w:t>１</w:t>
      </w:r>
    </w:p>
    <w:p w:rsidR="00056C6E" w:rsidRDefault="00056C6E" w:rsidP="00A10D18">
      <w:pPr>
        <w:ind w:firstLineChars="700" w:firstLine="1470"/>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出動件数５年ごとの推移　</w:t>
      </w:r>
    </w:p>
    <w:p w:rsidR="00A10D18" w:rsidRDefault="00A10D18" w:rsidP="00BB21E9">
      <w:pPr>
        <w:ind w:firstLineChars="300" w:firstLine="630"/>
        <w:rPr>
          <w:rFonts w:ascii="HG丸ｺﾞｼｯｸM-PRO" w:eastAsia="HG丸ｺﾞｼｯｸM-PRO" w:hAnsi="HG丸ｺﾞｼｯｸM-PRO" w:cs="ＭＳ Ｐゴシック"/>
          <w:kern w:val="0"/>
          <w:szCs w:val="21"/>
        </w:rPr>
      </w:pPr>
    </w:p>
    <w:p w:rsidR="00A10D18" w:rsidRPr="00471B6F" w:rsidRDefault="00A10D18" w:rsidP="00BB21E9">
      <w:pPr>
        <w:ind w:firstLineChars="300" w:firstLine="630"/>
        <w:rPr>
          <w:rFonts w:ascii="HG丸ｺﾞｼｯｸM-PRO" w:eastAsia="HG丸ｺﾞｼｯｸM-PRO" w:hAnsi="HG丸ｺﾞｼｯｸM-PRO" w:cs="ＭＳ Ｐゴシック"/>
          <w:kern w:val="0"/>
          <w:szCs w:val="21"/>
        </w:rPr>
      </w:pPr>
    </w:p>
    <w:p w:rsidR="00DE05B7" w:rsidRDefault="00A61A01" w:rsidP="00A10D18">
      <w:pPr>
        <w:ind w:firstLineChars="700" w:firstLine="1476"/>
        <w:rPr>
          <w:rFonts w:ascii="HG丸ｺﾞｼｯｸM-PRO" w:eastAsia="HG丸ｺﾞｼｯｸM-PRO" w:hAnsi="HG丸ｺﾞｼｯｸM-PRO" w:cs="ＭＳ Ｐゴシック"/>
          <w:b/>
          <w:color w:val="000000"/>
          <w:kern w:val="0"/>
          <w:szCs w:val="21"/>
        </w:rPr>
      </w:pPr>
      <w:r>
        <w:rPr>
          <w:rFonts w:ascii="HG丸ｺﾞｼｯｸM-PRO" w:eastAsia="HG丸ｺﾞｼｯｸM-PRO" w:hAnsi="HG丸ｺﾞｼｯｸM-PRO" w:cs="ＭＳ Ｐゴシック" w:hint="eastAsia"/>
          <w:b/>
          <w:color w:val="000000"/>
          <w:kern w:val="0"/>
          <w:szCs w:val="21"/>
        </w:rPr>
        <w:t xml:space="preserve">通　信　</w:t>
      </w:r>
      <w:r w:rsidR="00DE05B7">
        <w:rPr>
          <w:rFonts w:ascii="HG丸ｺﾞｼｯｸM-PRO" w:eastAsia="HG丸ｺﾞｼｯｸM-PRO" w:hAnsi="HG丸ｺﾞｼｯｸM-PRO" w:cs="ＭＳ Ｐゴシック" w:hint="eastAsia"/>
          <w:b/>
          <w:color w:val="000000"/>
          <w:kern w:val="0"/>
          <w:szCs w:val="21"/>
        </w:rPr>
        <w:t>指　令　編</w:t>
      </w:r>
    </w:p>
    <w:p w:rsidR="00DE05B7" w:rsidRPr="00DE05B7" w:rsidRDefault="00A61A01" w:rsidP="00A10D18">
      <w:pPr>
        <w:ind w:firstLineChars="700" w:firstLine="1470"/>
        <w:rPr>
          <w:rFonts w:ascii="HG丸ｺﾞｼｯｸM-PRO" w:eastAsia="HG丸ｺﾞｼｯｸM-PRO" w:hAnsi="HG丸ｺﾞｼｯｸM-PRO" w:cs="ＭＳ Ｐゴシック"/>
          <w:b/>
          <w:color w:val="000000"/>
          <w:kern w:val="0"/>
          <w:szCs w:val="21"/>
        </w:rPr>
      </w:pPr>
      <w:r>
        <w:rPr>
          <w:rFonts w:ascii="HG丸ｺﾞｼｯｸM-PRO" w:eastAsia="HG丸ｺﾞｼｯｸM-PRO" w:hAnsi="HG丸ｺﾞｼｯｸM-PRO" w:cs="ＭＳ Ｐゴシック" w:hint="eastAsia"/>
          <w:kern w:val="0"/>
          <w:szCs w:val="21"/>
        </w:rPr>
        <w:t>通信</w:t>
      </w:r>
      <w:r w:rsidR="00DE05B7" w:rsidRPr="00471B6F">
        <w:rPr>
          <w:rFonts w:ascii="HG丸ｺﾞｼｯｸM-PRO" w:eastAsia="HG丸ｺﾞｼｯｸM-PRO" w:hAnsi="HG丸ｺﾞｼｯｸM-PRO" w:cs="ＭＳ Ｐゴシック" w:hint="eastAsia"/>
          <w:kern w:val="0"/>
          <w:szCs w:val="21"/>
        </w:rPr>
        <w:t xml:space="preserve">指令業務の概要　</w:t>
      </w:r>
      <w:r w:rsidR="00541F4A">
        <w:rPr>
          <w:rFonts w:ascii="HG丸ｺﾞｼｯｸM-PRO" w:eastAsia="HG丸ｺﾞｼｯｸM-PRO" w:hAnsi="HG丸ｺﾞｼｯｸM-PRO" w:cs="ＭＳ Ｐゴシック" w:hint="eastAsia"/>
          <w:kern w:val="0"/>
          <w:szCs w:val="21"/>
        </w:rPr>
        <w:t xml:space="preserve"> </w:t>
      </w:r>
      <w:r w:rsidR="00364824">
        <w:rPr>
          <w:rFonts w:ascii="HG丸ｺﾞｼｯｸM-PRO" w:eastAsia="HG丸ｺﾞｼｯｸM-PRO" w:hAnsi="HG丸ｺﾞｼｯｸM-PRO" w:cs="ＭＳ Ｐゴシック" w:hint="eastAsia"/>
          <w:kern w:val="0"/>
          <w:szCs w:val="21"/>
        </w:rPr>
        <w:t>……</w:t>
      </w:r>
      <w:r w:rsidR="00DE05B7" w:rsidRPr="00471B6F">
        <w:rPr>
          <w:rFonts w:ascii="HG丸ｺﾞｼｯｸM-PRO" w:eastAsia="HG丸ｺﾞｼｯｸM-PRO" w:hAnsi="HG丸ｺﾞｼｯｸM-PRO" w:cs="ＭＳ Ｐゴシック"/>
          <w:kern w:val="0"/>
          <w:szCs w:val="21"/>
        </w:rPr>
        <w:t>…</w:t>
      </w:r>
      <w:r w:rsidR="00DE05B7" w:rsidRPr="00C95CF0">
        <w:rPr>
          <w:rFonts w:ascii="HG丸ｺﾞｼｯｸM-PRO" w:eastAsia="HG丸ｺﾞｼｯｸM-PRO" w:hAnsi="HG丸ｺﾞｼｯｸM-PRO" w:cs="ＭＳ Ｐゴシック"/>
          <w:color w:val="000000"/>
          <w:kern w:val="0"/>
          <w:szCs w:val="21"/>
        </w:rPr>
        <w:t>…</w:t>
      </w:r>
      <w:r w:rsidR="00DE05B7">
        <w:rPr>
          <w:rFonts w:ascii="HG丸ｺﾞｼｯｸM-PRO" w:eastAsia="HG丸ｺﾞｼｯｸM-PRO" w:hAnsi="HG丸ｺﾞｼｯｸM-PRO" w:cs="ＭＳ Ｐゴシック"/>
          <w:color w:val="000000"/>
          <w:kern w:val="0"/>
          <w:szCs w:val="21"/>
        </w:rPr>
        <w:t>…</w:t>
      </w:r>
      <w:r>
        <w:rPr>
          <w:rFonts w:ascii="HG丸ｺﾞｼｯｸM-PRO" w:eastAsia="HG丸ｺﾞｼｯｸM-PRO" w:hAnsi="HG丸ｺﾞｼｯｸM-PRO" w:cs="ＭＳ Ｐゴシック"/>
          <w:color w:val="000000"/>
          <w:kern w:val="0"/>
          <w:szCs w:val="21"/>
        </w:rPr>
        <w:t>…</w:t>
      </w:r>
      <w:r w:rsidR="00DE05B7">
        <w:rPr>
          <w:rFonts w:ascii="HG丸ｺﾞｼｯｸM-PRO" w:eastAsia="HG丸ｺﾞｼｯｸM-PRO" w:hAnsi="HG丸ｺﾞｼｯｸM-PRO" w:cs="ＭＳ Ｐゴシック"/>
          <w:color w:val="000000"/>
          <w:kern w:val="0"/>
          <w:szCs w:val="21"/>
        </w:rPr>
        <w:t>……………</w:t>
      </w:r>
      <w:r w:rsidR="00DE05B7" w:rsidRPr="00C95CF0">
        <w:rPr>
          <w:rFonts w:ascii="HG丸ｺﾞｼｯｸM-PRO" w:eastAsia="HG丸ｺﾞｼｯｸM-PRO" w:hAnsi="HG丸ｺﾞｼｯｸM-PRO" w:cs="ＭＳ Ｐゴシック"/>
          <w:color w:val="000000"/>
          <w:kern w:val="0"/>
          <w:szCs w:val="21"/>
        </w:rPr>
        <w:t>……………………</w:t>
      </w:r>
      <w:r w:rsidR="00371973">
        <w:rPr>
          <w:rFonts w:ascii="HG丸ｺﾞｼｯｸM-PRO" w:eastAsia="HG丸ｺﾞｼｯｸM-PRO" w:hAnsi="HG丸ｺﾞｼｯｸM-PRO" w:cs="ＭＳ Ｐゴシック" w:hint="eastAsia"/>
          <w:color w:val="000000"/>
          <w:kern w:val="0"/>
          <w:szCs w:val="21"/>
        </w:rPr>
        <w:t>…　３２</w:t>
      </w:r>
    </w:p>
    <w:p w:rsidR="00DE05B7" w:rsidRPr="000363F9" w:rsidRDefault="000363F9" w:rsidP="00BB21E9">
      <w:pPr>
        <w:ind w:firstLineChars="300" w:firstLine="632"/>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b/>
          <w:color w:val="000000"/>
          <w:kern w:val="0"/>
          <w:szCs w:val="21"/>
        </w:rPr>
        <w:t xml:space="preserve">　　　　</w:t>
      </w:r>
      <w:r>
        <w:rPr>
          <w:rFonts w:ascii="HG丸ｺﾞｼｯｸM-PRO" w:eastAsia="HG丸ｺﾞｼｯｸM-PRO" w:hAnsi="HG丸ｺﾞｼｯｸM-PRO" w:cs="ＭＳ Ｐゴシック" w:hint="eastAsia"/>
          <w:color w:val="000000"/>
          <w:kern w:val="0"/>
          <w:szCs w:val="21"/>
        </w:rPr>
        <w:t>１１９番通報等受信件数　 ………………………………………………　３３</w:t>
      </w:r>
    </w:p>
    <w:p w:rsidR="00A10D18" w:rsidRDefault="00A10D18" w:rsidP="000363F9">
      <w:pPr>
        <w:rPr>
          <w:rFonts w:ascii="HG丸ｺﾞｼｯｸM-PRO" w:eastAsia="HG丸ｺﾞｼｯｸM-PRO" w:hAnsi="HG丸ｺﾞｼｯｸM-PRO" w:cs="ＭＳ Ｐゴシック"/>
          <w:b/>
          <w:color w:val="000000"/>
          <w:kern w:val="0"/>
          <w:szCs w:val="21"/>
        </w:rPr>
      </w:pPr>
    </w:p>
    <w:p w:rsidR="00A10D18" w:rsidRDefault="00A10D18" w:rsidP="00BB21E9">
      <w:pPr>
        <w:ind w:firstLineChars="300" w:firstLine="632"/>
        <w:rPr>
          <w:rFonts w:ascii="HG丸ｺﾞｼｯｸM-PRO" w:eastAsia="HG丸ｺﾞｼｯｸM-PRO" w:hAnsi="HG丸ｺﾞｼｯｸM-PRO" w:cs="ＭＳ Ｐゴシック"/>
          <w:b/>
          <w:color w:val="000000"/>
          <w:kern w:val="0"/>
          <w:szCs w:val="21"/>
        </w:rPr>
      </w:pPr>
    </w:p>
    <w:p w:rsidR="00A10D18" w:rsidRDefault="00A10D18" w:rsidP="00BB21E9">
      <w:pPr>
        <w:ind w:firstLineChars="300" w:firstLine="632"/>
        <w:rPr>
          <w:rFonts w:ascii="HG丸ｺﾞｼｯｸM-PRO" w:eastAsia="HG丸ｺﾞｼｯｸM-PRO" w:hAnsi="HG丸ｺﾞｼｯｸM-PRO" w:cs="ＭＳ Ｐゴシック"/>
          <w:b/>
          <w:color w:val="000000"/>
          <w:kern w:val="0"/>
          <w:szCs w:val="21"/>
        </w:rPr>
      </w:pPr>
    </w:p>
    <w:p w:rsidR="00364824" w:rsidRDefault="00364824" w:rsidP="00A10D18">
      <w:pPr>
        <w:ind w:firstLineChars="700" w:firstLine="1476"/>
        <w:rPr>
          <w:rFonts w:ascii="HG丸ｺﾞｼｯｸM-PRO" w:eastAsia="HG丸ｺﾞｼｯｸM-PRO" w:hAnsi="HG丸ｺﾞｼｯｸM-PRO" w:cs="ＭＳ Ｐゴシック"/>
          <w:b/>
          <w:color w:val="000000"/>
          <w:kern w:val="0"/>
          <w:szCs w:val="21"/>
        </w:rPr>
      </w:pPr>
    </w:p>
    <w:p w:rsidR="00364824" w:rsidRDefault="00364824" w:rsidP="00A10D18">
      <w:pPr>
        <w:ind w:firstLineChars="700" w:firstLine="1476"/>
        <w:rPr>
          <w:rFonts w:ascii="HG丸ｺﾞｼｯｸM-PRO" w:eastAsia="HG丸ｺﾞｼｯｸM-PRO" w:hAnsi="HG丸ｺﾞｼｯｸM-PRO" w:cs="ＭＳ Ｐゴシック"/>
          <w:b/>
          <w:color w:val="000000"/>
          <w:kern w:val="0"/>
          <w:szCs w:val="21"/>
        </w:rPr>
      </w:pPr>
    </w:p>
    <w:p w:rsidR="00364824" w:rsidRDefault="00364824" w:rsidP="00A10D18">
      <w:pPr>
        <w:ind w:firstLineChars="700" w:firstLine="1476"/>
        <w:rPr>
          <w:rFonts w:ascii="HG丸ｺﾞｼｯｸM-PRO" w:eastAsia="HG丸ｺﾞｼｯｸM-PRO" w:hAnsi="HG丸ｺﾞｼｯｸM-PRO" w:cs="ＭＳ Ｐゴシック"/>
          <w:b/>
          <w:color w:val="000000"/>
          <w:kern w:val="0"/>
          <w:szCs w:val="21"/>
        </w:rPr>
      </w:pPr>
    </w:p>
    <w:p w:rsidR="00BB21E9" w:rsidRPr="00C95CF0" w:rsidRDefault="00BB21E9" w:rsidP="00A10D18">
      <w:pPr>
        <w:ind w:firstLineChars="700" w:firstLine="1476"/>
        <w:rPr>
          <w:rFonts w:ascii="HG丸ｺﾞｼｯｸM-PRO" w:eastAsia="HG丸ｺﾞｼｯｸM-PRO" w:hAnsi="HG丸ｺﾞｼｯｸM-PRO" w:cs="ＭＳ Ｐゴシック"/>
          <w:color w:val="000000"/>
          <w:kern w:val="0"/>
          <w:szCs w:val="21"/>
        </w:rPr>
      </w:pPr>
      <w:r w:rsidRPr="00C95CF0">
        <w:rPr>
          <w:rFonts w:ascii="HG丸ｺﾞｼｯｸM-PRO" w:eastAsia="HG丸ｺﾞｼｯｸM-PRO" w:hAnsi="HG丸ｺﾞｼｯｸM-PRO" w:cs="ＭＳ Ｐゴシック" w:hint="eastAsia"/>
          <w:b/>
          <w:color w:val="000000"/>
          <w:kern w:val="0"/>
          <w:szCs w:val="21"/>
        </w:rPr>
        <w:t>予　防</w:t>
      </w:r>
      <w:r>
        <w:rPr>
          <w:rFonts w:ascii="HG丸ｺﾞｼｯｸM-PRO" w:eastAsia="HG丸ｺﾞｼｯｸM-PRO" w:hAnsi="HG丸ｺﾞｼｯｸM-PRO" w:cs="ＭＳ Ｐゴシック" w:hint="eastAsia"/>
          <w:b/>
          <w:color w:val="000000"/>
          <w:kern w:val="0"/>
          <w:szCs w:val="21"/>
        </w:rPr>
        <w:t xml:space="preserve">　編</w:t>
      </w:r>
    </w:p>
    <w:p w:rsidR="00BB21E9" w:rsidRPr="00471B6F" w:rsidRDefault="00BB21E9" w:rsidP="00A10D18">
      <w:pPr>
        <w:ind w:firstLineChars="700" w:firstLine="1470"/>
        <w:rPr>
          <w:rFonts w:ascii="HG丸ｺﾞｼｯｸM-PRO" w:eastAsia="HG丸ｺﾞｼｯｸM-PRO" w:hAnsi="HG丸ｺﾞｼｯｸM-PRO" w:cs="ＭＳ Ｐゴシック"/>
          <w:kern w:val="0"/>
          <w:szCs w:val="21"/>
        </w:rPr>
      </w:pPr>
      <w:r w:rsidRPr="00471B6F">
        <w:rPr>
          <w:rFonts w:ascii="HG丸ｺﾞｼｯｸM-PRO" w:eastAsia="HG丸ｺﾞｼｯｸM-PRO" w:hAnsi="HG丸ｺﾞｼｯｸM-PRO" w:cs="ＭＳ Ｐゴシック" w:hint="eastAsia"/>
          <w:kern w:val="0"/>
          <w:szCs w:val="21"/>
        </w:rPr>
        <w:t xml:space="preserve">消防法施行令防火対象物数　</w:t>
      </w:r>
      <w:r w:rsidRPr="00471B6F">
        <w:rPr>
          <w:rFonts w:ascii="HG丸ｺﾞｼｯｸM-PRO" w:eastAsia="HG丸ｺﾞｼｯｸM-PRO" w:hAnsi="HG丸ｺﾞｼｯｸM-PRO" w:cs="ＭＳ Ｐゴシック"/>
          <w:kern w:val="0"/>
          <w:szCs w:val="21"/>
        </w:rPr>
        <w:t>……………………………………………</w:t>
      </w:r>
      <w:r w:rsidR="00673E5C">
        <w:rPr>
          <w:rFonts w:ascii="HG丸ｺﾞｼｯｸM-PRO" w:eastAsia="HG丸ｺﾞｼｯｸM-PRO" w:hAnsi="HG丸ｺﾞｼｯｸM-PRO" w:cs="ＭＳ Ｐゴシック" w:hint="eastAsia"/>
          <w:kern w:val="0"/>
          <w:szCs w:val="21"/>
        </w:rPr>
        <w:t xml:space="preserve">　３４</w:t>
      </w:r>
    </w:p>
    <w:p w:rsidR="00BB21E9" w:rsidRPr="00471B6F" w:rsidRDefault="00F962B6" w:rsidP="00A10D18">
      <w:pPr>
        <w:ind w:firstLineChars="700" w:firstLine="1470"/>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中高層建築物数　…</w:t>
      </w:r>
      <w:r w:rsidR="00BB21E9" w:rsidRPr="00471B6F">
        <w:rPr>
          <w:rFonts w:ascii="HG丸ｺﾞｼｯｸM-PRO" w:eastAsia="HG丸ｺﾞｼｯｸM-PRO" w:hAnsi="HG丸ｺﾞｼｯｸM-PRO" w:cs="ＭＳ Ｐゴシック"/>
          <w:kern w:val="0"/>
          <w:szCs w:val="21"/>
        </w:rPr>
        <w:t>………………………………………………………</w:t>
      </w:r>
      <w:r w:rsidR="00673E5C">
        <w:rPr>
          <w:rFonts w:ascii="HG丸ｺﾞｼｯｸM-PRO" w:eastAsia="HG丸ｺﾞｼｯｸM-PRO" w:hAnsi="HG丸ｺﾞｼｯｸM-PRO" w:cs="ＭＳ Ｐゴシック" w:hint="eastAsia"/>
          <w:kern w:val="0"/>
          <w:szCs w:val="21"/>
        </w:rPr>
        <w:t xml:space="preserve">　３５</w:t>
      </w:r>
    </w:p>
    <w:p w:rsidR="00BB21E9" w:rsidRPr="00471B6F" w:rsidRDefault="00010A74" w:rsidP="00010A74">
      <w:pPr>
        <w:ind w:firstLineChars="700" w:firstLine="1470"/>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令和５年度</w:t>
      </w:r>
      <w:r w:rsidR="00BB21E9" w:rsidRPr="008057F5">
        <w:rPr>
          <w:rFonts w:ascii="HG丸ｺﾞｼｯｸM-PRO" w:eastAsia="HG丸ｺﾞｼｯｸM-PRO" w:hAnsi="HG丸ｺﾞｼｯｸM-PRO" w:cs="ＭＳ Ｐゴシック" w:hint="eastAsia"/>
          <w:kern w:val="0"/>
          <w:szCs w:val="21"/>
        </w:rPr>
        <w:t>建築同意件数</w:t>
      </w:r>
      <w:r w:rsidR="00BB21E9" w:rsidRPr="00471B6F">
        <w:rPr>
          <w:rFonts w:ascii="HG丸ｺﾞｼｯｸM-PRO" w:eastAsia="HG丸ｺﾞｼｯｸM-PRO" w:hAnsi="HG丸ｺﾞｼｯｸM-PRO" w:cs="ＭＳ Ｐゴシック" w:hint="eastAsia"/>
          <w:kern w:val="0"/>
          <w:szCs w:val="21"/>
        </w:rPr>
        <w:t xml:space="preserve">　</w:t>
      </w:r>
      <w:r w:rsidR="00BB21E9" w:rsidRPr="00471B6F">
        <w:rPr>
          <w:rFonts w:ascii="HG丸ｺﾞｼｯｸM-PRO" w:eastAsia="HG丸ｺﾞｼｯｸM-PRO" w:hAnsi="HG丸ｺﾞｼｯｸM-PRO" w:cs="ＭＳ Ｐゴシック"/>
          <w:kern w:val="0"/>
          <w:szCs w:val="21"/>
        </w:rPr>
        <w:t>…………</w:t>
      </w:r>
      <w:r w:rsidR="00F17DCD" w:rsidRPr="00471B6F">
        <w:rPr>
          <w:rFonts w:ascii="HG丸ｺﾞｼｯｸM-PRO" w:eastAsia="HG丸ｺﾞｼｯｸM-PRO" w:hAnsi="HG丸ｺﾞｼｯｸM-PRO" w:cs="ＭＳ Ｐゴシック"/>
          <w:kern w:val="0"/>
          <w:szCs w:val="21"/>
        </w:rPr>
        <w:t>……………</w:t>
      </w:r>
      <w:r w:rsidR="00BB21E9" w:rsidRPr="00471B6F">
        <w:rPr>
          <w:rFonts w:ascii="HG丸ｺﾞｼｯｸM-PRO" w:eastAsia="HG丸ｺﾞｼｯｸM-PRO" w:hAnsi="HG丸ｺﾞｼｯｸM-PRO" w:cs="ＭＳ Ｐゴシック"/>
          <w:kern w:val="0"/>
          <w:szCs w:val="21"/>
        </w:rPr>
        <w:t>…</w:t>
      </w:r>
      <w:r w:rsidR="00F17DCD" w:rsidRPr="00471B6F">
        <w:rPr>
          <w:rFonts w:ascii="HG丸ｺﾞｼｯｸM-PRO" w:eastAsia="HG丸ｺﾞｼｯｸM-PRO" w:hAnsi="HG丸ｺﾞｼｯｸM-PRO" w:cs="ＭＳ Ｐゴシック"/>
          <w:kern w:val="0"/>
          <w:szCs w:val="21"/>
        </w:rPr>
        <w:t>……………</w:t>
      </w:r>
      <w:r w:rsidR="00BB21E9" w:rsidRPr="00471B6F">
        <w:rPr>
          <w:rFonts w:ascii="HG丸ｺﾞｼｯｸM-PRO" w:eastAsia="HG丸ｺﾞｼｯｸM-PRO" w:hAnsi="HG丸ｺﾞｼｯｸM-PRO" w:cs="ＭＳ Ｐゴシック"/>
          <w:kern w:val="0"/>
          <w:szCs w:val="21"/>
        </w:rPr>
        <w:t>………</w:t>
      </w:r>
      <w:r w:rsidR="00673E5C">
        <w:rPr>
          <w:rFonts w:ascii="HG丸ｺﾞｼｯｸM-PRO" w:eastAsia="HG丸ｺﾞｼｯｸM-PRO" w:hAnsi="HG丸ｺﾞｼｯｸM-PRO" w:cs="ＭＳ Ｐゴシック" w:hint="eastAsia"/>
          <w:kern w:val="0"/>
          <w:szCs w:val="21"/>
        </w:rPr>
        <w:t xml:space="preserve">　３６</w:t>
      </w:r>
    </w:p>
    <w:p w:rsidR="00BB21E9" w:rsidRPr="00471B6F" w:rsidRDefault="00BB21E9" w:rsidP="00A10D18">
      <w:pPr>
        <w:ind w:firstLineChars="700" w:firstLine="1470"/>
        <w:rPr>
          <w:rFonts w:ascii="HG丸ｺﾞｼｯｸM-PRO" w:eastAsia="HG丸ｺﾞｼｯｸM-PRO" w:hAnsi="HG丸ｺﾞｼｯｸM-PRO" w:cs="ＭＳ Ｐゴシック"/>
          <w:kern w:val="0"/>
          <w:szCs w:val="21"/>
        </w:rPr>
      </w:pPr>
      <w:r w:rsidRPr="00471B6F">
        <w:rPr>
          <w:rFonts w:ascii="HG丸ｺﾞｼｯｸM-PRO" w:eastAsia="HG丸ｺﾞｼｯｸM-PRO" w:hAnsi="HG丸ｺﾞｼｯｸM-PRO" w:cs="ＭＳ Ｐゴシック" w:hint="eastAsia"/>
          <w:kern w:val="0"/>
          <w:szCs w:val="21"/>
        </w:rPr>
        <w:t>危険物施設</w:t>
      </w:r>
      <w:r w:rsidR="009F198B">
        <w:rPr>
          <w:rFonts w:ascii="HG丸ｺﾞｼｯｸM-PRO" w:eastAsia="HG丸ｺﾞｼｯｸM-PRO" w:hAnsi="HG丸ｺﾞｼｯｸM-PRO" w:cs="ＭＳ Ｐゴシック" w:hint="eastAsia"/>
          <w:kern w:val="0"/>
          <w:szCs w:val="21"/>
        </w:rPr>
        <w:t>地区</w:t>
      </w:r>
      <w:r w:rsidRPr="00471B6F">
        <w:rPr>
          <w:rFonts w:ascii="HG丸ｺﾞｼｯｸM-PRO" w:eastAsia="HG丸ｺﾞｼｯｸM-PRO" w:hAnsi="HG丸ｺﾞｼｯｸM-PRO" w:cs="ＭＳ Ｐゴシック" w:hint="eastAsia"/>
          <w:kern w:val="0"/>
          <w:szCs w:val="21"/>
        </w:rPr>
        <w:t xml:space="preserve">別一覧表　</w:t>
      </w:r>
      <w:r w:rsidR="009F198B">
        <w:rPr>
          <w:rFonts w:ascii="HG丸ｺﾞｼｯｸM-PRO" w:eastAsia="HG丸ｺﾞｼｯｸM-PRO" w:hAnsi="HG丸ｺﾞｼｯｸM-PRO" w:cs="ＭＳ Ｐゴシック"/>
          <w:kern w:val="0"/>
          <w:szCs w:val="21"/>
        </w:rPr>
        <w:t>…………………………………………</w:t>
      </w:r>
      <w:r w:rsidRPr="00471B6F">
        <w:rPr>
          <w:rFonts w:ascii="HG丸ｺﾞｼｯｸM-PRO" w:eastAsia="HG丸ｺﾞｼｯｸM-PRO" w:hAnsi="HG丸ｺﾞｼｯｸM-PRO" w:cs="ＭＳ Ｐゴシック"/>
          <w:kern w:val="0"/>
          <w:szCs w:val="21"/>
        </w:rPr>
        <w:t>……</w:t>
      </w:r>
      <w:r w:rsidR="00673E5C">
        <w:rPr>
          <w:rFonts w:ascii="HG丸ｺﾞｼｯｸM-PRO" w:eastAsia="HG丸ｺﾞｼｯｸM-PRO" w:hAnsi="HG丸ｺﾞｼｯｸM-PRO" w:cs="ＭＳ Ｐゴシック" w:hint="eastAsia"/>
          <w:kern w:val="0"/>
          <w:szCs w:val="21"/>
        </w:rPr>
        <w:t xml:space="preserve">　３７</w:t>
      </w:r>
    </w:p>
    <w:p w:rsidR="00BB21E9" w:rsidRPr="00471B6F" w:rsidRDefault="00BB21E9" w:rsidP="00A10D18">
      <w:pPr>
        <w:ind w:firstLineChars="700" w:firstLine="1470"/>
        <w:rPr>
          <w:rFonts w:ascii="HG丸ｺﾞｼｯｸM-PRO" w:eastAsia="HG丸ｺﾞｼｯｸM-PRO" w:hAnsi="HG丸ｺﾞｼｯｸM-PRO" w:cs="ＭＳ Ｐゴシック"/>
          <w:kern w:val="0"/>
          <w:szCs w:val="21"/>
        </w:rPr>
      </w:pPr>
      <w:r w:rsidRPr="00471B6F">
        <w:rPr>
          <w:rFonts w:ascii="HG丸ｺﾞｼｯｸM-PRO" w:eastAsia="HG丸ｺﾞｼｯｸM-PRO" w:hAnsi="HG丸ｺﾞｼｯｸM-PRO" w:cs="ＭＳ Ｐゴシック" w:hint="eastAsia"/>
          <w:kern w:val="0"/>
          <w:szCs w:val="21"/>
        </w:rPr>
        <w:t xml:space="preserve">幼年・少年消防クラブ  </w:t>
      </w:r>
      <w:r w:rsidRPr="00471B6F">
        <w:rPr>
          <w:rFonts w:ascii="HG丸ｺﾞｼｯｸM-PRO" w:eastAsia="HG丸ｺﾞｼｯｸM-PRO" w:hAnsi="HG丸ｺﾞｼｯｸM-PRO" w:cs="ＭＳ Ｐゴシック"/>
          <w:kern w:val="0"/>
          <w:szCs w:val="21"/>
        </w:rPr>
        <w:t>…………………………………………</w:t>
      </w:r>
      <w:r w:rsidR="00332955">
        <w:rPr>
          <w:rFonts w:ascii="HG丸ｺﾞｼｯｸM-PRO" w:eastAsia="HG丸ｺﾞｼｯｸM-PRO" w:hAnsi="HG丸ｺﾞｼｯｸM-PRO" w:cs="ＭＳ Ｐゴシック" w:hint="eastAsia"/>
          <w:kern w:val="0"/>
          <w:szCs w:val="21"/>
        </w:rPr>
        <w:t>……</w:t>
      </w:r>
      <w:r w:rsidR="0053163F">
        <w:rPr>
          <w:rFonts w:ascii="HG丸ｺﾞｼｯｸM-PRO" w:eastAsia="HG丸ｺﾞｼｯｸM-PRO" w:hAnsi="HG丸ｺﾞｼｯｸM-PRO" w:cs="ＭＳ Ｐゴシック" w:hint="eastAsia"/>
          <w:kern w:val="0"/>
          <w:szCs w:val="21"/>
        </w:rPr>
        <w:t xml:space="preserve">…　</w:t>
      </w:r>
      <w:r w:rsidR="00673E5C">
        <w:rPr>
          <w:rFonts w:ascii="HG丸ｺﾞｼｯｸM-PRO" w:eastAsia="HG丸ｺﾞｼｯｸM-PRO" w:hAnsi="HG丸ｺﾞｼｯｸM-PRO" w:cs="ＭＳ Ｐゴシック" w:hint="eastAsia"/>
          <w:kern w:val="0"/>
          <w:szCs w:val="21"/>
        </w:rPr>
        <w:t>３８〜３９</w:t>
      </w:r>
    </w:p>
    <w:p w:rsidR="00BB21E9" w:rsidRPr="00471B6F" w:rsidRDefault="00F962B6" w:rsidP="00A10D18">
      <w:pPr>
        <w:ind w:firstLineChars="700" w:firstLine="1470"/>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女性防火クラブ　…</w:t>
      </w:r>
      <w:r w:rsidR="00BB21E9" w:rsidRPr="00471B6F">
        <w:rPr>
          <w:rFonts w:ascii="HG丸ｺﾞｼｯｸM-PRO" w:eastAsia="HG丸ｺﾞｼｯｸM-PRO" w:hAnsi="HG丸ｺﾞｼｯｸM-PRO" w:cs="ＭＳ Ｐゴシック"/>
          <w:kern w:val="0"/>
          <w:szCs w:val="21"/>
        </w:rPr>
        <w:t>………………………………………………………</w:t>
      </w:r>
      <w:r w:rsidR="00673E5C">
        <w:rPr>
          <w:rFonts w:ascii="HG丸ｺﾞｼｯｸM-PRO" w:eastAsia="HG丸ｺﾞｼｯｸM-PRO" w:hAnsi="HG丸ｺﾞｼｯｸM-PRO" w:cs="ＭＳ Ｐゴシック" w:hint="eastAsia"/>
          <w:kern w:val="0"/>
          <w:szCs w:val="21"/>
        </w:rPr>
        <w:t xml:space="preserve">　４０</w:t>
      </w:r>
    </w:p>
    <w:p w:rsidR="00BB21E9" w:rsidRPr="00471B6F" w:rsidRDefault="00F962B6" w:rsidP="00A10D18">
      <w:pPr>
        <w:ind w:firstLineChars="700" w:firstLine="1470"/>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高齢者防火クラブ　…</w:t>
      </w:r>
      <w:r w:rsidR="00BB21E9" w:rsidRPr="00471B6F">
        <w:rPr>
          <w:rFonts w:ascii="HG丸ｺﾞｼｯｸM-PRO" w:eastAsia="HG丸ｺﾞｼｯｸM-PRO" w:hAnsi="HG丸ｺﾞｼｯｸM-PRO" w:cs="ＭＳ Ｐゴシック"/>
          <w:kern w:val="0"/>
          <w:szCs w:val="21"/>
        </w:rPr>
        <w:t>……………………………………………………</w:t>
      </w:r>
      <w:r w:rsidR="00673E5C">
        <w:rPr>
          <w:rFonts w:ascii="HG丸ｺﾞｼｯｸM-PRO" w:eastAsia="HG丸ｺﾞｼｯｸM-PRO" w:hAnsi="HG丸ｺﾞｼｯｸM-PRO" w:cs="ＭＳ Ｐゴシック" w:hint="eastAsia"/>
          <w:kern w:val="0"/>
          <w:szCs w:val="21"/>
        </w:rPr>
        <w:t xml:space="preserve">　４１</w:t>
      </w:r>
    </w:p>
    <w:p w:rsidR="00BB21E9" w:rsidRPr="00C95CF0" w:rsidRDefault="00010A74" w:rsidP="00A10D18">
      <w:pPr>
        <w:ind w:firstLineChars="700" w:firstLine="147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kern w:val="0"/>
          <w:szCs w:val="21"/>
        </w:rPr>
        <w:t>令和５年度</w:t>
      </w:r>
      <w:r w:rsidR="00BB21E9" w:rsidRPr="00471B6F">
        <w:rPr>
          <w:rFonts w:ascii="HG丸ｺﾞｼｯｸM-PRO" w:eastAsia="HG丸ｺﾞｼｯｸM-PRO" w:hAnsi="HG丸ｺﾞｼｯｸM-PRO" w:cs="ＭＳ Ｐゴシック" w:hint="eastAsia"/>
          <w:kern w:val="0"/>
          <w:szCs w:val="21"/>
        </w:rPr>
        <w:t xml:space="preserve">広報活動・研修状況　</w:t>
      </w:r>
      <w:r w:rsidR="00BB21E9" w:rsidRPr="00C95CF0">
        <w:rPr>
          <w:rFonts w:ascii="HG丸ｺﾞｼｯｸM-PRO" w:eastAsia="HG丸ｺﾞｼｯｸM-PRO" w:hAnsi="HG丸ｺﾞｼｯｸM-PRO" w:cs="ＭＳ Ｐゴシック"/>
          <w:color w:val="000000"/>
          <w:kern w:val="0"/>
          <w:szCs w:val="21"/>
        </w:rPr>
        <w:t>………………………………………</w:t>
      </w:r>
      <w:r w:rsidR="00673E5C">
        <w:rPr>
          <w:rFonts w:ascii="HG丸ｺﾞｼｯｸM-PRO" w:eastAsia="HG丸ｺﾞｼｯｸM-PRO" w:hAnsi="HG丸ｺﾞｼｯｸM-PRO" w:cs="ＭＳ Ｐゴシック" w:hint="eastAsia"/>
          <w:color w:val="000000"/>
          <w:kern w:val="0"/>
          <w:szCs w:val="21"/>
        </w:rPr>
        <w:t xml:space="preserve">　４２</w:t>
      </w:r>
    </w:p>
    <w:p w:rsidR="00BB21E9" w:rsidRDefault="00BB21E9" w:rsidP="00BB21E9">
      <w:pPr>
        <w:rPr>
          <w:rFonts w:ascii="HG丸ｺﾞｼｯｸM-PRO" w:eastAsia="HG丸ｺﾞｼｯｸM-PRO" w:hAnsi="HG丸ｺﾞｼｯｸM-PRO" w:cs="ＭＳ Ｐゴシック"/>
          <w:b/>
          <w:color w:val="000000"/>
          <w:kern w:val="0"/>
          <w:szCs w:val="21"/>
        </w:rPr>
      </w:pPr>
    </w:p>
    <w:p w:rsidR="00BB21E9" w:rsidRDefault="00BB21E9" w:rsidP="00A10D18">
      <w:pPr>
        <w:ind w:firstLineChars="700" w:firstLine="1476"/>
        <w:rPr>
          <w:rFonts w:ascii="HG丸ｺﾞｼｯｸM-PRO" w:eastAsia="HG丸ｺﾞｼｯｸM-PRO" w:hAnsi="HG丸ｺﾞｼｯｸM-PRO" w:cs="ＭＳ Ｐゴシック"/>
          <w:b/>
          <w:color w:val="000000"/>
          <w:kern w:val="0"/>
          <w:szCs w:val="21"/>
        </w:rPr>
      </w:pPr>
      <w:r>
        <w:rPr>
          <w:rFonts w:ascii="HG丸ｺﾞｼｯｸM-PRO" w:eastAsia="HG丸ｺﾞｼｯｸM-PRO" w:hAnsi="HG丸ｺﾞｼｯｸM-PRO" w:cs="ＭＳ Ｐゴシック" w:hint="eastAsia"/>
          <w:b/>
          <w:color w:val="000000"/>
          <w:kern w:val="0"/>
          <w:szCs w:val="21"/>
        </w:rPr>
        <w:t>消　防　団</w:t>
      </w:r>
    </w:p>
    <w:p w:rsidR="00BB21E9" w:rsidRDefault="00BB21E9" w:rsidP="00BB21E9">
      <w:pP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b/>
          <w:color w:val="000000"/>
          <w:kern w:val="0"/>
          <w:szCs w:val="21"/>
        </w:rPr>
        <w:t xml:space="preserve">　　　</w:t>
      </w:r>
      <w:r w:rsidR="00A10D18">
        <w:rPr>
          <w:rFonts w:ascii="HG丸ｺﾞｼｯｸM-PRO" w:eastAsia="HG丸ｺﾞｼｯｸM-PRO" w:hAnsi="HG丸ｺﾞｼｯｸM-PRO" w:cs="ＭＳ Ｐゴシック" w:hint="eastAsia"/>
          <w:b/>
          <w:color w:val="000000"/>
          <w:kern w:val="0"/>
          <w:szCs w:val="21"/>
        </w:rPr>
        <w:t xml:space="preserve">　　　　</w:t>
      </w:r>
      <w:r w:rsidRPr="0098481F">
        <w:rPr>
          <w:rFonts w:ascii="HG丸ｺﾞｼｯｸM-PRO" w:eastAsia="HG丸ｺﾞｼｯｸM-PRO" w:hAnsi="HG丸ｺﾞｼｯｸM-PRO" w:cs="ＭＳ Ｐゴシック" w:hint="eastAsia"/>
          <w:color w:val="000000"/>
          <w:kern w:val="0"/>
          <w:szCs w:val="21"/>
        </w:rPr>
        <w:t>伊万里市</w:t>
      </w:r>
      <w:r w:rsidR="00834CE3">
        <w:rPr>
          <w:rFonts w:ascii="HG丸ｺﾞｼｯｸM-PRO" w:eastAsia="HG丸ｺﾞｼｯｸM-PRO" w:hAnsi="HG丸ｺﾞｼｯｸM-PRO" w:cs="ＭＳ Ｐゴシック" w:hint="eastAsia"/>
          <w:color w:val="000000"/>
          <w:kern w:val="0"/>
          <w:szCs w:val="21"/>
        </w:rPr>
        <w:t>消防団</w:t>
      </w:r>
    </w:p>
    <w:p w:rsidR="00BB21E9" w:rsidRDefault="00BB21E9" w:rsidP="00A10D18">
      <w:pPr>
        <w:ind w:firstLineChars="800" w:firstLine="1680"/>
        <w:rPr>
          <w:rFonts w:ascii="HG丸ｺﾞｼｯｸM-PRO" w:eastAsia="HG丸ｺﾞｼｯｸM-PRO" w:hAnsi="HG丸ｺﾞｼｯｸM-PRO" w:cs="ＭＳ Ｐゴシック"/>
          <w:color w:val="000000"/>
          <w:kern w:val="0"/>
          <w:szCs w:val="21"/>
        </w:rPr>
      </w:pPr>
      <w:r w:rsidRPr="000F58A5">
        <w:rPr>
          <w:rFonts w:ascii="HG丸ｺﾞｼｯｸM-PRO" w:eastAsia="HG丸ｺﾞｼｯｸM-PRO" w:hAnsi="HG丸ｺﾞｼｯｸM-PRO" w:cs="ＭＳ Ｐゴシック" w:hint="eastAsia"/>
          <w:color w:val="000000"/>
          <w:kern w:val="0"/>
          <w:szCs w:val="21"/>
        </w:rPr>
        <w:t>編成</w:t>
      </w:r>
      <w:r w:rsidR="00673E5C">
        <w:rPr>
          <w:rFonts w:ascii="HG丸ｺﾞｼｯｸM-PRO" w:eastAsia="HG丸ｺﾞｼｯｸM-PRO" w:hAnsi="HG丸ｺﾞｼｯｸM-PRO" w:cs="ＭＳ Ｐゴシック" w:hint="eastAsia"/>
          <w:color w:val="000000"/>
          <w:kern w:val="0"/>
          <w:szCs w:val="21"/>
        </w:rPr>
        <w:t>表　…………………………………………………………………　４３</w:t>
      </w:r>
    </w:p>
    <w:p w:rsidR="00BB21E9" w:rsidRDefault="00172FBC" w:rsidP="00A10D18">
      <w:pPr>
        <w:ind w:firstLineChars="800" w:firstLine="168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分団別</w:t>
      </w:r>
      <w:r w:rsidR="00665286">
        <w:rPr>
          <w:rFonts w:ascii="HG丸ｺﾞｼｯｸM-PRO" w:eastAsia="HG丸ｺﾞｼｯｸM-PRO" w:hAnsi="HG丸ｺﾞｼｯｸM-PRO" w:cs="ＭＳ Ｐゴシック" w:hint="eastAsia"/>
          <w:color w:val="000000"/>
          <w:kern w:val="0"/>
          <w:szCs w:val="21"/>
        </w:rPr>
        <w:t>階級</w:t>
      </w:r>
      <w:r>
        <w:rPr>
          <w:rFonts w:ascii="HG丸ｺﾞｼｯｸM-PRO" w:eastAsia="HG丸ｺﾞｼｯｸM-PRO" w:hAnsi="HG丸ｺﾞｼｯｸM-PRO" w:cs="ＭＳ Ｐゴシック" w:hint="eastAsia"/>
          <w:color w:val="000000"/>
          <w:kern w:val="0"/>
          <w:szCs w:val="21"/>
        </w:rPr>
        <w:t>構成</w:t>
      </w:r>
      <w:r w:rsidR="00673E5C">
        <w:rPr>
          <w:rFonts w:ascii="HG丸ｺﾞｼｯｸM-PRO" w:eastAsia="HG丸ｺﾞｼｯｸM-PRO" w:hAnsi="HG丸ｺﾞｼｯｸM-PRO" w:cs="ＭＳ Ｐゴシック" w:hint="eastAsia"/>
          <w:color w:val="000000"/>
          <w:kern w:val="0"/>
          <w:szCs w:val="21"/>
        </w:rPr>
        <w:t xml:space="preserve">　………………………………………………………　４４</w:t>
      </w:r>
    </w:p>
    <w:p w:rsidR="00BB21E9" w:rsidRDefault="00BB21E9" w:rsidP="00A10D18">
      <w:pPr>
        <w:ind w:firstLineChars="800" w:firstLine="1680"/>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年齢構成・勤続年数　………………………………</w:t>
      </w:r>
      <w:r w:rsidR="00673E5C">
        <w:rPr>
          <w:rFonts w:ascii="HG丸ｺﾞｼｯｸM-PRO" w:eastAsia="HG丸ｺﾞｼｯｸM-PRO" w:hAnsi="HG丸ｺﾞｼｯｸM-PRO" w:cs="ＭＳ Ｐゴシック" w:hint="eastAsia"/>
          <w:color w:val="000000"/>
          <w:kern w:val="0"/>
          <w:szCs w:val="21"/>
        </w:rPr>
        <w:t>…………………　４５</w:t>
      </w:r>
    </w:p>
    <w:p w:rsidR="00BB21E9" w:rsidRDefault="00BB21E9" w:rsidP="00BB21E9">
      <w:pP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 xml:space="preserve">　　　</w:t>
      </w:r>
      <w:r w:rsidR="00A10D18">
        <w:rPr>
          <w:rFonts w:ascii="HG丸ｺﾞｼｯｸM-PRO" w:eastAsia="HG丸ｺﾞｼｯｸM-PRO" w:hAnsi="HG丸ｺﾞｼｯｸM-PRO" w:cs="ＭＳ Ｐゴシック" w:hint="eastAsia"/>
          <w:color w:val="000000"/>
          <w:kern w:val="0"/>
          <w:szCs w:val="21"/>
        </w:rPr>
        <w:t xml:space="preserve">　　　　</w:t>
      </w:r>
      <w:r>
        <w:rPr>
          <w:rFonts w:ascii="HG丸ｺﾞｼｯｸM-PRO" w:eastAsia="HG丸ｺﾞｼｯｸM-PRO" w:hAnsi="HG丸ｺﾞｼｯｸM-PRO" w:cs="ＭＳ Ｐゴシック" w:hint="eastAsia"/>
          <w:color w:val="000000"/>
          <w:kern w:val="0"/>
          <w:szCs w:val="21"/>
        </w:rPr>
        <w:t>有田町消防団</w:t>
      </w:r>
    </w:p>
    <w:p w:rsidR="00BB21E9" w:rsidRDefault="00BB21E9" w:rsidP="00BB21E9">
      <w:pP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 xml:space="preserve">　　　</w:t>
      </w:r>
      <w:r w:rsidR="00A10D18">
        <w:rPr>
          <w:rFonts w:ascii="HG丸ｺﾞｼｯｸM-PRO" w:eastAsia="HG丸ｺﾞｼｯｸM-PRO" w:hAnsi="HG丸ｺﾞｼｯｸM-PRO" w:cs="ＭＳ Ｐゴシック" w:hint="eastAsia"/>
          <w:color w:val="000000"/>
          <w:kern w:val="0"/>
          <w:szCs w:val="21"/>
        </w:rPr>
        <w:t xml:space="preserve">　　　　</w:t>
      </w:r>
      <w:r>
        <w:rPr>
          <w:rFonts w:ascii="HG丸ｺﾞｼｯｸM-PRO" w:eastAsia="HG丸ｺﾞｼｯｸM-PRO" w:hAnsi="HG丸ｺﾞｼｯｸM-PRO" w:cs="ＭＳ Ｐゴシック" w:hint="eastAsia"/>
          <w:color w:val="000000"/>
          <w:kern w:val="0"/>
          <w:szCs w:val="21"/>
        </w:rPr>
        <w:t xml:space="preserve">　</w:t>
      </w:r>
      <w:r w:rsidR="00332955">
        <w:rPr>
          <w:rFonts w:ascii="HG丸ｺﾞｼｯｸM-PRO" w:eastAsia="HG丸ｺﾞｼｯｸM-PRO" w:hAnsi="HG丸ｺﾞｼｯｸM-PRO" w:cs="ＭＳ Ｐゴシック" w:hint="eastAsia"/>
          <w:color w:val="000000"/>
          <w:kern w:val="0"/>
          <w:szCs w:val="21"/>
        </w:rPr>
        <w:t>編成表　……………………</w:t>
      </w:r>
      <w:r w:rsidR="0053163F">
        <w:rPr>
          <w:rFonts w:ascii="HG丸ｺﾞｼｯｸM-PRO" w:eastAsia="HG丸ｺﾞｼｯｸM-PRO" w:hAnsi="HG丸ｺﾞｼｯｸM-PRO" w:cs="ＭＳ Ｐゴシック" w:hint="eastAsia"/>
          <w:color w:val="000000"/>
          <w:kern w:val="0"/>
          <w:szCs w:val="21"/>
        </w:rPr>
        <w:t>……………</w:t>
      </w:r>
      <w:r w:rsidR="00673E5C">
        <w:rPr>
          <w:rFonts w:ascii="HG丸ｺﾞｼｯｸM-PRO" w:eastAsia="HG丸ｺﾞｼｯｸM-PRO" w:hAnsi="HG丸ｺﾞｼｯｸM-PRO" w:cs="ＭＳ Ｐゴシック" w:hint="eastAsia"/>
          <w:color w:val="000000"/>
          <w:kern w:val="0"/>
          <w:szCs w:val="21"/>
        </w:rPr>
        <w:t>………………………………　４６</w:t>
      </w:r>
    </w:p>
    <w:p w:rsidR="00BB21E9" w:rsidRPr="000F58A5" w:rsidRDefault="00BB21E9" w:rsidP="00BB21E9">
      <w:pP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 xml:space="preserve">　　　</w:t>
      </w:r>
      <w:r w:rsidR="00A10D18">
        <w:rPr>
          <w:rFonts w:ascii="HG丸ｺﾞｼｯｸM-PRO" w:eastAsia="HG丸ｺﾞｼｯｸM-PRO" w:hAnsi="HG丸ｺﾞｼｯｸM-PRO" w:cs="ＭＳ Ｐゴシック" w:hint="eastAsia"/>
          <w:color w:val="000000"/>
          <w:kern w:val="0"/>
          <w:szCs w:val="21"/>
        </w:rPr>
        <w:t xml:space="preserve">　　　　</w:t>
      </w:r>
      <w:r>
        <w:rPr>
          <w:rFonts w:ascii="HG丸ｺﾞｼｯｸM-PRO" w:eastAsia="HG丸ｺﾞｼｯｸM-PRO" w:hAnsi="HG丸ｺﾞｼｯｸM-PRO" w:cs="ＭＳ Ｐゴシック" w:hint="eastAsia"/>
          <w:color w:val="000000"/>
          <w:kern w:val="0"/>
          <w:szCs w:val="21"/>
        </w:rPr>
        <w:t xml:space="preserve">　</w:t>
      </w:r>
      <w:r w:rsidR="00172FBC">
        <w:rPr>
          <w:rFonts w:ascii="HG丸ｺﾞｼｯｸM-PRO" w:eastAsia="HG丸ｺﾞｼｯｸM-PRO" w:hAnsi="HG丸ｺﾞｼｯｸM-PRO" w:cs="ＭＳ Ｐゴシック" w:hint="eastAsia"/>
          <w:color w:val="000000"/>
          <w:kern w:val="0"/>
          <w:szCs w:val="21"/>
        </w:rPr>
        <w:t>分団別</w:t>
      </w:r>
      <w:r w:rsidR="00665286">
        <w:rPr>
          <w:rFonts w:ascii="HG丸ｺﾞｼｯｸM-PRO" w:eastAsia="HG丸ｺﾞｼｯｸM-PRO" w:hAnsi="HG丸ｺﾞｼｯｸM-PRO" w:cs="ＭＳ Ｐゴシック" w:hint="eastAsia"/>
          <w:color w:val="000000"/>
          <w:kern w:val="0"/>
          <w:szCs w:val="21"/>
        </w:rPr>
        <w:t>階級</w:t>
      </w:r>
      <w:r w:rsidR="00172FBC">
        <w:rPr>
          <w:rFonts w:ascii="HG丸ｺﾞｼｯｸM-PRO" w:eastAsia="HG丸ｺﾞｼｯｸM-PRO" w:hAnsi="HG丸ｺﾞｼｯｸM-PRO" w:cs="ＭＳ Ｐゴシック" w:hint="eastAsia"/>
          <w:color w:val="000000"/>
          <w:kern w:val="0"/>
          <w:szCs w:val="21"/>
        </w:rPr>
        <w:t>構成</w:t>
      </w:r>
      <w:r w:rsidR="00665286">
        <w:rPr>
          <w:rFonts w:ascii="HG丸ｺﾞｼｯｸM-PRO" w:eastAsia="HG丸ｺﾞｼｯｸM-PRO" w:hAnsi="HG丸ｺﾞｼｯｸM-PRO" w:cs="ＭＳ Ｐゴシック" w:hint="eastAsia"/>
          <w:color w:val="000000"/>
          <w:kern w:val="0"/>
          <w:szCs w:val="21"/>
        </w:rPr>
        <w:t xml:space="preserve">・年齢構成・勤続年数　……………………………　</w:t>
      </w:r>
      <w:r w:rsidR="00673E5C">
        <w:rPr>
          <w:rFonts w:ascii="HG丸ｺﾞｼｯｸM-PRO" w:eastAsia="HG丸ｺﾞｼｯｸM-PRO" w:hAnsi="HG丸ｺﾞｼｯｸM-PRO" w:cs="ＭＳ Ｐゴシック" w:hint="eastAsia"/>
          <w:color w:val="000000"/>
          <w:kern w:val="0"/>
          <w:szCs w:val="21"/>
        </w:rPr>
        <w:t>４７</w:t>
      </w:r>
    </w:p>
    <w:p w:rsidR="00BB21E9" w:rsidRDefault="00BB21E9" w:rsidP="00BB21E9">
      <w:pPr>
        <w:rPr>
          <w:rFonts w:ascii="HG丸ｺﾞｼｯｸM-PRO" w:eastAsia="HG丸ｺﾞｼｯｸM-PRO" w:hAnsi="HG丸ｺﾞｼｯｸM-PRO" w:cs="ＭＳ Ｐゴシック"/>
          <w:b/>
          <w:color w:val="000000"/>
          <w:kern w:val="0"/>
          <w:szCs w:val="21"/>
        </w:rPr>
      </w:pPr>
    </w:p>
    <w:p w:rsidR="00BB21E9" w:rsidRDefault="00BB21E9" w:rsidP="00A10D18">
      <w:pPr>
        <w:ind w:firstLineChars="700" w:firstLine="1476"/>
        <w:rPr>
          <w:rFonts w:ascii="HG丸ｺﾞｼｯｸM-PRO" w:eastAsia="HG丸ｺﾞｼｯｸM-PRO" w:hAnsi="HG丸ｺﾞｼｯｸM-PRO" w:cs="ＭＳ Ｐゴシック"/>
          <w:b/>
          <w:color w:val="000000"/>
          <w:kern w:val="0"/>
          <w:szCs w:val="21"/>
        </w:rPr>
      </w:pPr>
      <w:r>
        <w:rPr>
          <w:rFonts w:ascii="HG丸ｺﾞｼｯｸM-PRO" w:eastAsia="HG丸ｺﾞｼｯｸM-PRO" w:hAnsi="HG丸ｺﾞｼｯｸM-PRO" w:cs="ＭＳ Ｐゴシック" w:hint="eastAsia"/>
          <w:b/>
          <w:color w:val="000000"/>
          <w:kern w:val="0"/>
          <w:szCs w:val="21"/>
        </w:rPr>
        <w:t>沿　革</w:t>
      </w:r>
    </w:p>
    <w:p w:rsidR="00BB21E9" w:rsidRPr="000F58A5" w:rsidRDefault="00BB21E9" w:rsidP="00A10D18">
      <w:pPr>
        <w:ind w:firstLineChars="700" w:firstLine="1470"/>
        <w:rPr>
          <w:rFonts w:ascii="HG丸ｺﾞｼｯｸM-PRO" w:eastAsia="HG丸ｺﾞｼｯｸM-PRO" w:hAnsi="HG丸ｺﾞｼｯｸM-PRO" w:cs="ＭＳ Ｐゴシック"/>
          <w:color w:val="000000"/>
          <w:kern w:val="0"/>
          <w:szCs w:val="21"/>
        </w:rPr>
      </w:pPr>
      <w:r w:rsidRPr="000F58A5">
        <w:rPr>
          <w:rFonts w:ascii="HG丸ｺﾞｼｯｸM-PRO" w:eastAsia="HG丸ｺﾞｼｯｸM-PRO" w:hAnsi="HG丸ｺﾞｼｯｸM-PRO" w:cs="ＭＳ Ｐゴシック" w:hint="eastAsia"/>
          <w:color w:val="000000"/>
          <w:kern w:val="0"/>
          <w:szCs w:val="21"/>
        </w:rPr>
        <w:t>伊万里市消防のあゆみ</w:t>
      </w:r>
      <w:r w:rsidR="00673E5C">
        <w:rPr>
          <w:rFonts w:ascii="HG丸ｺﾞｼｯｸM-PRO" w:eastAsia="HG丸ｺﾞｼｯｸM-PRO" w:hAnsi="HG丸ｺﾞｼｯｸM-PRO" w:cs="ＭＳ Ｐゴシック" w:hint="eastAsia"/>
          <w:color w:val="000000"/>
          <w:kern w:val="0"/>
          <w:szCs w:val="21"/>
        </w:rPr>
        <w:t xml:space="preserve">　………………………………………………･･　４８〜５１</w:t>
      </w:r>
    </w:p>
    <w:p w:rsidR="00BB21E9" w:rsidRPr="000F58A5" w:rsidRDefault="00BB21E9" w:rsidP="00A10D18">
      <w:pPr>
        <w:ind w:firstLineChars="700" w:firstLine="1470"/>
        <w:rPr>
          <w:rFonts w:ascii="HG丸ｺﾞｼｯｸM-PRO" w:eastAsia="HG丸ｺﾞｼｯｸM-PRO" w:hAnsi="HG丸ｺﾞｼｯｸM-PRO"/>
          <w:sz w:val="24"/>
        </w:rPr>
      </w:pPr>
      <w:r w:rsidRPr="000F58A5">
        <w:rPr>
          <w:rFonts w:ascii="HG丸ｺﾞｼｯｸM-PRO" w:eastAsia="HG丸ｺﾞｼｯｸM-PRO" w:hAnsi="HG丸ｺﾞｼｯｸM-PRO" w:cs="ＭＳ Ｐゴシック" w:hint="eastAsia"/>
          <w:color w:val="000000"/>
          <w:kern w:val="0"/>
          <w:szCs w:val="21"/>
        </w:rPr>
        <w:t>有田町消防のあゆみ</w:t>
      </w:r>
      <w:r w:rsidR="00673E5C">
        <w:rPr>
          <w:rFonts w:ascii="HG丸ｺﾞｼｯｸM-PRO" w:eastAsia="HG丸ｺﾞｼｯｸM-PRO" w:hAnsi="HG丸ｺﾞｼｯｸM-PRO" w:cs="ＭＳ Ｐゴシック" w:hint="eastAsia"/>
          <w:color w:val="000000"/>
          <w:kern w:val="0"/>
          <w:szCs w:val="21"/>
        </w:rPr>
        <w:t xml:space="preserve">　……………………………………………………　５２</w:t>
      </w:r>
      <w:r>
        <w:rPr>
          <w:rFonts w:ascii="HG丸ｺﾞｼｯｸM-PRO" w:eastAsia="HG丸ｺﾞｼｯｸM-PRO" w:hAnsi="HG丸ｺﾞｼｯｸM-PRO" w:cs="ＭＳ Ｐゴシック" w:hint="eastAsia"/>
          <w:color w:val="000000"/>
          <w:kern w:val="0"/>
          <w:szCs w:val="21"/>
        </w:rPr>
        <w:t>～５</w:t>
      </w:r>
      <w:r w:rsidR="00673E5C">
        <w:rPr>
          <w:rFonts w:ascii="HG丸ｺﾞｼｯｸM-PRO" w:eastAsia="HG丸ｺﾞｼｯｸM-PRO" w:hAnsi="HG丸ｺﾞｼｯｸM-PRO" w:cs="ＭＳ Ｐゴシック" w:hint="eastAsia"/>
          <w:color w:val="000000"/>
          <w:kern w:val="0"/>
          <w:szCs w:val="21"/>
        </w:rPr>
        <w:t>３</w:t>
      </w:r>
    </w:p>
    <w:p w:rsidR="00BB21E9" w:rsidRPr="000F58A5" w:rsidRDefault="00BB21E9" w:rsidP="00A10D18">
      <w:pPr>
        <w:ind w:firstLineChars="700" w:firstLine="1470"/>
        <w:rPr>
          <w:rFonts w:ascii="HG丸ｺﾞｼｯｸM-PRO" w:eastAsia="HG丸ｺﾞｼｯｸM-PRO" w:hAnsi="HG丸ｺﾞｼｯｸM-PRO"/>
          <w:sz w:val="24"/>
        </w:rPr>
      </w:pPr>
      <w:r w:rsidRPr="000F58A5">
        <w:rPr>
          <w:rFonts w:ascii="HG丸ｺﾞｼｯｸM-PRO" w:eastAsia="HG丸ｺﾞｼｯｸM-PRO" w:hAnsi="HG丸ｺﾞｼｯｸM-PRO" w:cs="ＭＳ Ｐゴシック" w:hint="eastAsia"/>
          <w:color w:val="000000"/>
          <w:kern w:val="0"/>
          <w:szCs w:val="21"/>
        </w:rPr>
        <w:t>伊万里・有田消防組合のあゆみ</w:t>
      </w:r>
      <w:r>
        <w:rPr>
          <w:rFonts w:ascii="HG丸ｺﾞｼｯｸM-PRO" w:eastAsia="HG丸ｺﾞｼｯｸM-PRO" w:hAnsi="HG丸ｺﾞｼｯｸM-PRO" w:cs="ＭＳ Ｐゴシック" w:hint="eastAsia"/>
          <w:color w:val="000000"/>
          <w:kern w:val="0"/>
          <w:szCs w:val="21"/>
        </w:rPr>
        <w:t xml:space="preserve">　………………………………………　５</w:t>
      </w:r>
      <w:r w:rsidR="00673E5C">
        <w:rPr>
          <w:rFonts w:ascii="HG丸ｺﾞｼｯｸM-PRO" w:eastAsia="HG丸ｺﾞｼｯｸM-PRO" w:hAnsi="HG丸ｺﾞｼｯｸM-PRO" w:cs="ＭＳ Ｐゴシック" w:hint="eastAsia"/>
          <w:color w:val="000000"/>
          <w:kern w:val="0"/>
          <w:szCs w:val="21"/>
        </w:rPr>
        <w:t>４</w:t>
      </w:r>
      <w:r w:rsidR="00193F88">
        <w:rPr>
          <w:rFonts w:ascii="HG丸ｺﾞｼｯｸM-PRO" w:eastAsia="HG丸ｺﾞｼｯｸM-PRO" w:hAnsi="HG丸ｺﾞｼｯｸM-PRO" w:cs="ＭＳ Ｐゴシック" w:hint="eastAsia"/>
          <w:color w:val="000000"/>
          <w:kern w:val="0"/>
          <w:szCs w:val="21"/>
        </w:rPr>
        <w:t>～５</w:t>
      </w:r>
      <w:r w:rsidR="00673E5C">
        <w:rPr>
          <w:rFonts w:ascii="HG丸ｺﾞｼｯｸM-PRO" w:eastAsia="HG丸ｺﾞｼｯｸM-PRO" w:hAnsi="HG丸ｺﾞｼｯｸM-PRO" w:cs="ＭＳ Ｐゴシック" w:hint="eastAsia"/>
          <w:color w:val="000000"/>
          <w:kern w:val="0"/>
          <w:szCs w:val="21"/>
        </w:rPr>
        <w:t>５</w:t>
      </w:r>
    </w:p>
    <w:p w:rsidR="00BB21E9" w:rsidRDefault="00BB21E9" w:rsidP="00BB21E9">
      <w:pPr>
        <w:rPr>
          <w:rFonts w:ascii="HG丸ｺﾞｼｯｸM-PRO" w:eastAsia="HG丸ｺﾞｼｯｸM-PRO" w:hAnsi="HG丸ｺﾞｼｯｸM-PRO"/>
          <w:sz w:val="24"/>
        </w:rPr>
      </w:pPr>
    </w:p>
    <w:p w:rsidR="00BB21E9" w:rsidRDefault="00BB21E9" w:rsidP="00BB21E9">
      <w:pPr>
        <w:rPr>
          <w:rFonts w:ascii="HG丸ｺﾞｼｯｸM-PRO" w:eastAsia="HG丸ｺﾞｼｯｸM-PRO" w:hAnsi="HG丸ｺﾞｼｯｸM-PRO"/>
          <w:sz w:val="24"/>
        </w:rPr>
      </w:pPr>
    </w:p>
    <w:p w:rsidR="00BB21E9" w:rsidRDefault="00BB21E9" w:rsidP="00BB21E9">
      <w:pPr>
        <w:rPr>
          <w:rFonts w:ascii="HG丸ｺﾞｼｯｸM-PRO" w:eastAsia="HG丸ｺﾞｼｯｸM-PRO" w:hAnsi="HG丸ｺﾞｼｯｸM-PRO"/>
          <w:sz w:val="24"/>
        </w:rPr>
      </w:pPr>
    </w:p>
    <w:p w:rsidR="00BB21E9" w:rsidRDefault="00BB21E9" w:rsidP="00BB21E9">
      <w:pPr>
        <w:rPr>
          <w:rFonts w:ascii="HG丸ｺﾞｼｯｸM-PRO" w:eastAsia="HG丸ｺﾞｼｯｸM-PRO" w:hAnsi="HG丸ｺﾞｼｯｸM-PRO"/>
          <w:sz w:val="24"/>
        </w:rPr>
      </w:pPr>
    </w:p>
    <w:p w:rsidR="00BB21E9" w:rsidRDefault="00BB21E9" w:rsidP="00BB21E9">
      <w:pPr>
        <w:rPr>
          <w:rFonts w:ascii="HG丸ｺﾞｼｯｸM-PRO" w:eastAsia="HG丸ｺﾞｼｯｸM-PRO" w:hAnsi="HG丸ｺﾞｼｯｸM-PRO"/>
          <w:sz w:val="24"/>
        </w:rPr>
      </w:pPr>
    </w:p>
    <w:p w:rsidR="00BB21E9" w:rsidRDefault="00BB21E9" w:rsidP="00BB21E9">
      <w:pPr>
        <w:rPr>
          <w:rFonts w:ascii="HG丸ｺﾞｼｯｸM-PRO" w:eastAsia="HG丸ｺﾞｼｯｸM-PRO" w:hAnsi="HG丸ｺﾞｼｯｸM-PRO"/>
          <w:sz w:val="24"/>
        </w:rPr>
      </w:pPr>
    </w:p>
    <w:p w:rsidR="00BB21E9" w:rsidRDefault="00BB21E9" w:rsidP="00BB21E9">
      <w:pPr>
        <w:rPr>
          <w:rFonts w:ascii="HG丸ｺﾞｼｯｸM-PRO" w:eastAsia="HG丸ｺﾞｼｯｸM-PRO" w:hAnsi="HG丸ｺﾞｼｯｸM-PRO"/>
          <w:sz w:val="24"/>
        </w:rPr>
      </w:pPr>
    </w:p>
    <w:p w:rsidR="00204AFD" w:rsidRDefault="00204AFD" w:rsidP="00BB21E9">
      <w:pPr>
        <w:rPr>
          <w:rFonts w:ascii="HG丸ｺﾞｼｯｸM-PRO" w:eastAsia="HG丸ｺﾞｼｯｸM-PRO" w:hAnsi="HG丸ｺﾞｼｯｸM-PRO"/>
          <w:sz w:val="24"/>
        </w:rPr>
      </w:pPr>
    </w:p>
    <w:p w:rsidR="00204AFD" w:rsidRDefault="00204AFD" w:rsidP="00BB21E9">
      <w:pPr>
        <w:rPr>
          <w:rFonts w:ascii="HG丸ｺﾞｼｯｸM-PRO" w:eastAsia="HG丸ｺﾞｼｯｸM-PRO" w:hAnsi="HG丸ｺﾞｼｯｸM-PRO"/>
          <w:sz w:val="24"/>
        </w:rPr>
      </w:pPr>
    </w:p>
    <w:p w:rsidR="00204AFD" w:rsidRDefault="00204AFD" w:rsidP="00BB21E9">
      <w:pPr>
        <w:rPr>
          <w:rFonts w:ascii="HG丸ｺﾞｼｯｸM-PRO" w:eastAsia="HG丸ｺﾞｼｯｸM-PRO" w:hAnsi="HG丸ｺﾞｼｯｸM-PRO"/>
          <w:sz w:val="24"/>
        </w:rPr>
      </w:pPr>
    </w:p>
    <w:p w:rsidR="00204AFD" w:rsidRDefault="00204AFD" w:rsidP="00BB21E9">
      <w:pPr>
        <w:rPr>
          <w:rFonts w:ascii="HG丸ｺﾞｼｯｸM-PRO" w:eastAsia="HG丸ｺﾞｼｯｸM-PRO" w:hAnsi="HG丸ｺﾞｼｯｸM-PRO"/>
          <w:sz w:val="24"/>
        </w:rPr>
      </w:pPr>
    </w:p>
    <w:p w:rsidR="00204AFD" w:rsidRDefault="00204AFD" w:rsidP="00BB21E9">
      <w:pPr>
        <w:rPr>
          <w:rFonts w:ascii="HG丸ｺﾞｼｯｸM-PRO" w:eastAsia="HG丸ｺﾞｼｯｸM-PRO" w:hAnsi="HG丸ｺﾞｼｯｸM-PRO"/>
          <w:sz w:val="24"/>
        </w:rPr>
      </w:pPr>
    </w:p>
    <w:p w:rsidR="00204AFD" w:rsidRDefault="00204AFD" w:rsidP="00BB21E9">
      <w:pPr>
        <w:rPr>
          <w:rFonts w:ascii="HG丸ｺﾞｼｯｸM-PRO" w:eastAsia="HG丸ｺﾞｼｯｸM-PRO" w:hAnsi="HG丸ｺﾞｼｯｸM-PRO"/>
          <w:sz w:val="24"/>
        </w:rPr>
      </w:pPr>
    </w:p>
    <w:p w:rsidR="00204AFD" w:rsidRDefault="00204AFD" w:rsidP="00BB21E9">
      <w:pPr>
        <w:rPr>
          <w:rFonts w:ascii="HG丸ｺﾞｼｯｸM-PRO" w:eastAsia="HG丸ｺﾞｼｯｸM-PRO" w:hAnsi="HG丸ｺﾞｼｯｸM-PRO"/>
          <w:sz w:val="24"/>
        </w:rPr>
      </w:pPr>
    </w:p>
    <w:p w:rsidR="00204AFD" w:rsidRDefault="00204AFD" w:rsidP="00BB21E9">
      <w:pPr>
        <w:rPr>
          <w:rFonts w:ascii="HG丸ｺﾞｼｯｸM-PRO" w:eastAsia="HG丸ｺﾞｼｯｸM-PRO" w:hAnsi="HG丸ｺﾞｼｯｸM-PRO"/>
          <w:sz w:val="24"/>
        </w:rPr>
      </w:pPr>
    </w:p>
    <w:p w:rsidR="00204AFD" w:rsidRDefault="00204AFD" w:rsidP="00BB21E9">
      <w:pPr>
        <w:rPr>
          <w:rFonts w:ascii="HG丸ｺﾞｼｯｸM-PRO" w:eastAsia="HG丸ｺﾞｼｯｸM-PRO" w:hAnsi="HG丸ｺﾞｼｯｸM-PRO"/>
          <w:sz w:val="24"/>
        </w:rPr>
      </w:pPr>
    </w:p>
    <w:p w:rsidR="00204AFD" w:rsidRDefault="00204AFD" w:rsidP="00BB21E9">
      <w:pPr>
        <w:rPr>
          <w:rFonts w:ascii="HG丸ｺﾞｼｯｸM-PRO" w:eastAsia="HG丸ｺﾞｼｯｸM-PRO" w:hAnsi="HG丸ｺﾞｼｯｸM-PRO"/>
          <w:sz w:val="24"/>
        </w:rPr>
      </w:pPr>
    </w:p>
    <w:p w:rsidR="00204AFD" w:rsidRDefault="00204AFD" w:rsidP="00BB21E9">
      <w:pPr>
        <w:rPr>
          <w:rFonts w:ascii="HG丸ｺﾞｼｯｸM-PRO" w:eastAsia="HG丸ｺﾞｼｯｸM-PRO" w:hAnsi="HG丸ｺﾞｼｯｸM-PRO"/>
          <w:sz w:val="24"/>
        </w:rPr>
      </w:pPr>
    </w:p>
    <w:p w:rsidR="00204AFD" w:rsidRDefault="00204AFD" w:rsidP="00BB21E9">
      <w:pPr>
        <w:rPr>
          <w:rFonts w:ascii="HG丸ｺﾞｼｯｸM-PRO" w:eastAsia="HG丸ｺﾞｼｯｸM-PRO" w:hAnsi="HG丸ｺﾞｼｯｸM-PRO"/>
          <w:sz w:val="24"/>
        </w:rPr>
      </w:pPr>
    </w:p>
    <w:p w:rsidR="00204AFD" w:rsidRDefault="00204AFD" w:rsidP="00BB21E9">
      <w:pPr>
        <w:rPr>
          <w:rFonts w:ascii="HG丸ｺﾞｼｯｸM-PRO" w:eastAsia="HG丸ｺﾞｼｯｸM-PRO" w:hAnsi="HG丸ｺﾞｼｯｸM-PRO"/>
          <w:sz w:val="24"/>
        </w:rPr>
      </w:pPr>
    </w:p>
    <w:p w:rsidR="00204AFD" w:rsidRDefault="00204AFD" w:rsidP="00BB21E9">
      <w:pPr>
        <w:rPr>
          <w:rFonts w:ascii="HG丸ｺﾞｼｯｸM-PRO" w:eastAsia="HG丸ｺﾞｼｯｸM-PRO" w:hAnsi="HG丸ｺﾞｼｯｸM-PRO"/>
          <w:sz w:val="24"/>
        </w:rPr>
      </w:pPr>
    </w:p>
    <w:p w:rsidR="00BB21E9" w:rsidRDefault="00BB21E9" w:rsidP="00BB21E9">
      <w:pPr>
        <w:rPr>
          <w:rFonts w:ascii="HG丸ｺﾞｼｯｸM-PRO" w:eastAsia="HG丸ｺﾞｼｯｸM-PRO" w:hAnsi="HG丸ｺﾞｼｯｸM-PRO"/>
          <w:sz w:val="24"/>
        </w:rPr>
      </w:pPr>
    </w:p>
    <w:p w:rsidR="00BB21E9" w:rsidRDefault="00BB21E9" w:rsidP="00BB21E9">
      <w:pPr>
        <w:rPr>
          <w:rFonts w:ascii="HG丸ｺﾞｼｯｸM-PRO" w:eastAsia="HG丸ｺﾞｼｯｸM-PRO" w:hAnsi="HG丸ｺﾞｼｯｸM-PRO"/>
          <w:sz w:val="24"/>
        </w:rPr>
      </w:pPr>
    </w:p>
    <w:p w:rsidR="00BB21E9" w:rsidRDefault="00BB21E9" w:rsidP="00BB21E9">
      <w:pPr>
        <w:rPr>
          <w:rFonts w:ascii="HG丸ｺﾞｼｯｸM-PRO" w:eastAsia="HG丸ｺﾞｼｯｸM-PRO" w:hAnsi="HG丸ｺﾞｼｯｸM-PRO"/>
          <w:sz w:val="24"/>
        </w:rPr>
      </w:pPr>
    </w:p>
    <w:p w:rsidR="00BB21E9" w:rsidRDefault="00BB21E9" w:rsidP="00BB21E9">
      <w:pPr>
        <w:rPr>
          <w:rFonts w:ascii="HG丸ｺﾞｼｯｸM-PRO" w:eastAsia="HG丸ｺﾞｼｯｸM-PRO" w:hAnsi="HG丸ｺﾞｼｯｸM-PRO"/>
          <w:sz w:val="24"/>
        </w:rPr>
      </w:pPr>
    </w:p>
    <w:p w:rsidR="00BB21E9" w:rsidRDefault="00BB21E9" w:rsidP="00BB21E9">
      <w:pPr>
        <w:tabs>
          <w:tab w:val="left" w:pos="4125"/>
        </w:tabs>
        <w:rPr>
          <w:rFonts w:ascii="HG丸ｺﾞｼｯｸM-PRO" w:eastAsia="HG丸ｺﾞｼｯｸM-PRO" w:hAnsi="HG丸ｺﾞｼｯｸM-PRO"/>
          <w:bCs/>
          <w:spacing w:val="20"/>
          <w:sz w:val="28"/>
          <w:szCs w:val="28"/>
        </w:rPr>
        <w:sectPr w:rsidR="00BB21E9" w:rsidSect="002E7922">
          <w:footerReference w:type="default" r:id="rId9"/>
          <w:footerReference w:type="first" r:id="rId10"/>
          <w:type w:val="continuous"/>
          <w:pgSz w:w="11906" w:h="16838"/>
          <w:pgMar w:top="720" w:right="720" w:bottom="720" w:left="720" w:header="340" w:footer="567" w:gutter="0"/>
          <w:pgNumType w:start="1"/>
          <w:cols w:space="425"/>
          <w:docGrid w:linePitch="360"/>
        </w:sectPr>
      </w:pPr>
    </w:p>
    <w:p w:rsidR="00A10D18" w:rsidRDefault="00A10D18" w:rsidP="00C46CA2">
      <w:pPr>
        <w:jc w:val="center"/>
        <w:rPr>
          <w:rFonts w:ascii="HG丸ｺﾞｼｯｸM-PRO" w:eastAsia="HG丸ｺﾞｼｯｸM-PRO" w:hAnsi="HG丸ｺﾞｼｯｸM-PRO"/>
          <w:bCs/>
          <w:spacing w:val="20"/>
          <w:sz w:val="28"/>
          <w:szCs w:val="28"/>
        </w:rPr>
      </w:pPr>
    </w:p>
    <w:p w:rsidR="00C46CA2" w:rsidRPr="00C46CA2" w:rsidRDefault="00F278E8" w:rsidP="00C46CA2">
      <w:pPr>
        <w:jc w:val="center"/>
        <w:rPr>
          <w:rFonts w:ascii="HG丸ｺﾞｼｯｸM-PRO" w:eastAsia="HG丸ｺﾞｼｯｸM-PRO" w:hAnsi="HG丸ｺﾞｼｯｸM-PRO"/>
          <w:bCs/>
          <w:spacing w:val="20"/>
          <w:sz w:val="28"/>
          <w:szCs w:val="28"/>
        </w:rPr>
      </w:pPr>
      <w:r>
        <w:rPr>
          <w:rFonts w:ascii="HG丸ｺﾞｼｯｸM-PRO" w:eastAsia="HG丸ｺﾞｼｯｸM-PRO" w:hAnsi="HG丸ｺﾞｼｯｸM-PRO" w:hint="eastAsia"/>
          <w:bCs/>
          <w:spacing w:val="20"/>
          <w:sz w:val="28"/>
          <w:szCs w:val="28"/>
        </w:rPr>
        <w:lastRenderedPageBreak/>
        <w:t>伊万里・有田消防組合の概要</w:t>
      </w:r>
    </w:p>
    <w:p w:rsidR="00C46CA2" w:rsidRDefault="00C46CA2" w:rsidP="00F278E8">
      <w:pPr>
        <w:tabs>
          <w:tab w:val="left" w:pos="9540"/>
        </w:tabs>
        <w:spacing w:line="460" w:lineRule="exact"/>
        <w:ind w:firstLineChars="100" w:firstLine="220"/>
        <w:rPr>
          <w:rFonts w:ascii="HG丸ｺﾞｼｯｸM-PRO" w:eastAsia="HG丸ｺﾞｼｯｸM-PRO" w:hAnsi="HG丸ｺﾞｼｯｸM-PRO"/>
          <w:sz w:val="22"/>
        </w:rPr>
      </w:pPr>
    </w:p>
    <w:p w:rsidR="00F278E8" w:rsidRDefault="00204AFD" w:rsidP="00F278E8">
      <w:pPr>
        <w:tabs>
          <w:tab w:val="left" w:pos="9540"/>
        </w:tabs>
        <w:spacing w:line="460" w:lineRule="exact"/>
        <w:ind w:firstLineChars="100" w:firstLine="210"/>
        <w:rPr>
          <w:rFonts w:ascii="HG丸ｺﾞｼｯｸM-PRO" w:eastAsia="HG丸ｺﾞｼｯｸM-PRO" w:hAnsi="HG丸ｺﾞｼｯｸM-PRO"/>
          <w:sz w:val="22"/>
        </w:rPr>
      </w:pPr>
      <w:r>
        <w:rPr>
          <w:noProof/>
        </w:rPr>
        <w:drawing>
          <wp:anchor distT="0" distB="0" distL="114300" distR="114300" simplePos="0" relativeHeight="251659264" behindDoc="1" locked="0" layoutInCell="1" allowOverlap="1">
            <wp:simplePos x="0" y="0"/>
            <wp:positionH relativeFrom="margin">
              <wp:posOffset>3931285</wp:posOffset>
            </wp:positionH>
            <wp:positionV relativeFrom="margin">
              <wp:posOffset>675640</wp:posOffset>
            </wp:positionV>
            <wp:extent cx="2609850" cy="2124075"/>
            <wp:effectExtent l="0" t="0" r="0" b="9525"/>
            <wp:wrapTight wrapText="bothSides">
              <wp:wrapPolygon edited="0">
                <wp:start x="0" y="0"/>
                <wp:lineTo x="0" y="21503"/>
                <wp:lineTo x="21442" y="21503"/>
                <wp:lineTo x="21442" y="0"/>
                <wp:lineTo x="0" y="0"/>
              </wp:wrapPolygon>
            </wp:wrapTight>
            <wp:docPr id="1228" name="図 31" descr="伊万里焼・鍋島焼虎仙窯ブロ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descr="伊万里焼・鍋島焼虎仙窯ブロ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985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278E8">
        <w:rPr>
          <w:rFonts w:ascii="HG丸ｺﾞｼｯｸM-PRO" w:eastAsia="HG丸ｺﾞｼｯｸM-PRO" w:hAnsi="HG丸ｺﾞｼｯｸM-PRO" w:hint="eastAsia"/>
          <w:sz w:val="22"/>
        </w:rPr>
        <w:t>伊</w:t>
      </w:r>
      <w:r w:rsidR="00F278E8" w:rsidRPr="00ED2BA9">
        <w:rPr>
          <w:rFonts w:ascii="HG丸ｺﾞｼｯｸM-PRO" w:eastAsia="HG丸ｺﾞｼｯｸM-PRO" w:hAnsi="HG丸ｺﾞｼｯｸM-PRO" w:hint="eastAsia"/>
          <w:sz w:val="22"/>
        </w:rPr>
        <w:t>万里</w:t>
      </w:r>
      <w:r w:rsidR="00F278E8">
        <w:rPr>
          <w:rFonts w:ascii="HG丸ｺﾞｼｯｸM-PRO" w:eastAsia="HG丸ｺﾞｼｯｸM-PRO" w:hAnsi="HG丸ｺﾞｼｯｸM-PRO" w:hint="eastAsia"/>
          <w:sz w:val="22"/>
        </w:rPr>
        <w:t>・有田消防組合は、伊万里市及び有田町の</w:t>
      </w:r>
      <w:r w:rsidR="003149D7">
        <w:rPr>
          <w:rFonts w:ascii="HG丸ｺﾞｼｯｸM-PRO" w:eastAsia="HG丸ｺﾞｼｯｸM-PRO" w:hAnsi="HG丸ｺﾞｼｯｸM-PRO" w:hint="eastAsia"/>
          <w:sz w:val="22"/>
        </w:rPr>
        <w:t>１</w:t>
      </w:r>
      <w:r w:rsidR="00F278E8">
        <w:rPr>
          <w:rFonts w:ascii="HG丸ｺﾞｼｯｸM-PRO" w:eastAsia="HG丸ｺﾞｼｯｸM-PRO" w:hAnsi="HG丸ｺﾞｼｯｸM-PRO" w:hint="eastAsia"/>
          <w:sz w:val="22"/>
        </w:rPr>
        <w:t>市１町で構成され、北部九州の西部に位置し、天然の良港伊万里港や、美しい景観を誇る田園地帯、黒髪連山などを抱く自然に恵まれた環境にあります。</w:t>
      </w:r>
    </w:p>
    <w:p w:rsidR="00F278E8" w:rsidRDefault="0097327C" w:rsidP="00834CE3">
      <w:pPr>
        <w:tabs>
          <w:tab w:val="left" w:pos="9540"/>
        </w:tabs>
        <w:spacing w:line="460" w:lineRule="exact"/>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伊万里市は、石炭産業全盛期</w:t>
      </w:r>
      <w:r w:rsidR="009F198B">
        <w:rPr>
          <w:rFonts w:ascii="HG丸ｺﾞｼｯｸM-PRO" w:eastAsia="HG丸ｺﾞｼｯｸM-PRO" w:hAnsi="HG丸ｺﾞｼｯｸM-PRO" w:hint="eastAsia"/>
          <w:sz w:val="22"/>
        </w:rPr>
        <w:t>の頃、</w:t>
      </w:r>
      <w:r>
        <w:rPr>
          <w:rFonts w:ascii="HG丸ｺﾞｼｯｸM-PRO" w:eastAsia="HG丸ｺﾞｼｯｸM-PRO" w:hAnsi="HG丸ｺﾞｼｯｸM-PRO" w:hint="eastAsia"/>
          <w:sz w:val="22"/>
        </w:rPr>
        <w:t>石炭の積出港として栄え、また、古くは</w:t>
      </w:r>
      <w:r w:rsidR="00F278E8">
        <w:rPr>
          <w:rFonts w:ascii="HG丸ｺﾞｼｯｸM-PRO" w:eastAsia="HG丸ｺﾞｼｯｸM-PRO" w:hAnsi="HG丸ｺﾞｼｯｸM-PRO" w:hint="eastAsia"/>
          <w:sz w:val="22"/>
        </w:rPr>
        <w:t>「古伊万里」と称される肥前陶磁器の積出港として世界と結ばれるとともに、陶磁美の粋を結晶させた「鍋島」を産み出すなど、個性豊かで文化的な都市として繁栄してきました。今日では、伊万里湾総合開発を軸に大規模な臨海工業団地を造成し、造船、ＩＣ関連産業、木材関連産業等の集積により近代的な工業港として発展しています。特に伊万里港においては東アジア諸国との国際物流の拠点化が進むほか、伊万里ブランドで名高い伊万里梨や伊万里牛に代表される農</w:t>
      </w:r>
      <w:r w:rsidR="009F198B">
        <w:rPr>
          <w:rFonts w:ascii="HG丸ｺﾞｼｯｸM-PRO" w:eastAsia="HG丸ｺﾞｼｯｸM-PRO" w:hAnsi="HG丸ｺﾞｼｯｸM-PRO" w:hint="eastAsia"/>
          <w:sz w:val="22"/>
        </w:rPr>
        <w:t>畜産</w:t>
      </w:r>
      <w:r w:rsidR="00F278E8">
        <w:rPr>
          <w:rFonts w:ascii="HG丸ｺﾞｼｯｸM-PRO" w:eastAsia="HG丸ｺﾞｼｯｸM-PRO" w:hAnsi="HG丸ｺﾞｼｯｸM-PRO" w:hint="eastAsia"/>
          <w:sz w:val="22"/>
        </w:rPr>
        <w:t>業が市内各地で営まれるなど、人・物・情報の活発な交流により調和のとれた都市として着実な成長を遂げています。</w:t>
      </w:r>
    </w:p>
    <w:p w:rsidR="00F278E8" w:rsidRPr="00ED2BA9" w:rsidRDefault="00F278E8" w:rsidP="00F278E8">
      <w:pPr>
        <w:tabs>
          <w:tab w:val="left" w:pos="6873"/>
        </w:tabs>
        <w:spacing w:line="460" w:lineRule="exact"/>
        <w:ind w:right="45" w:firstLineChars="100" w:firstLine="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rPr>
        <w:t>一方の有田町は、</w:t>
      </w:r>
      <w:r w:rsidRPr="00ED2BA9">
        <w:rPr>
          <w:rFonts w:ascii="HG丸ｺﾞｼｯｸM-PRO" w:eastAsia="HG丸ｺﾞｼｯｸM-PRO" w:hAnsi="HG丸ｺﾞｼｯｸM-PRO" w:cs="ＭＳ Ｐゴシック"/>
          <w:kern w:val="0"/>
          <w:sz w:val="22"/>
          <w:szCs w:val="22"/>
        </w:rPr>
        <w:t>古くからやきものの町として有名</w:t>
      </w:r>
      <w:r>
        <w:rPr>
          <w:rFonts w:ascii="HG丸ｺﾞｼｯｸM-PRO" w:eastAsia="HG丸ｺﾞｼｯｸM-PRO" w:hAnsi="HG丸ｺﾞｼｯｸM-PRO" w:cs="ＭＳ Ｐゴシック" w:hint="eastAsia"/>
          <w:kern w:val="0"/>
          <w:sz w:val="22"/>
          <w:szCs w:val="22"/>
        </w:rPr>
        <w:t>で</w:t>
      </w:r>
      <w:r w:rsidRPr="00ED2BA9">
        <w:rPr>
          <w:rFonts w:ascii="HG丸ｺﾞｼｯｸM-PRO" w:eastAsia="HG丸ｺﾞｼｯｸM-PRO" w:hAnsi="HG丸ｺﾞｼｯｸM-PRO" w:cs="ＭＳ Ｐゴシック"/>
          <w:kern w:val="0"/>
          <w:sz w:val="22"/>
          <w:szCs w:val="22"/>
        </w:rPr>
        <w:t>、</w:t>
      </w:r>
      <w:r w:rsidR="003149D7">
        <w:rPr>
          <w:rFonts w:ascii="HG丸ｺﾞｼｯｸM-PRO" w:eastAsia="HG丸ｺﾞｼｯｸM-PRO" w:hAnsi="HG丸ｺﾞｼｯｸM-PRO" w:cs="ＭＳ Ｐゴシック" w:hint="eastAsia"/>
          <w:kern w:val="0"/>
          <w:sz w:val="22"/>
          <w:szCs w:val="22"/>
        </w:rPr>
        <w:t>１６１６</w:t>
      </w:r>
      <w:r w:rsidRPr="00ED2BA9">
        <w:rPr>
          <w:rFonts w:ascii="HG丸ｺﾞｼｯｸM-PRO" w:eastAsia="HG丸ｺﾞｼｯｸM-PRO" w:hAnsi="HG丸ｺﾞｼｯｸM-PRO" w:cs="ＭＳ Ｐゴシック"/>
          <w:kern w:val="0"/>
          <w:sz w:val="22"/>
          <w:szCs w:val="22"/>
        </w:rPr>
        <w:t>年に泉山</w:t>
      </w:r>
      <w:r>
        <w:rPr>
          <w:rFonts w:ascii="HG丸ｺﾞｼｯｸM-PRO" w:eastAsia="HG丸ｺﾞｼｯｸM-PRO" w:hAnsi="HG丸ｺﾞｼｯｸM-PRO" w:cs="ＭＳ Ｐゴシック" w:hint="eastAsia"/>
          <w:kern w:val="0"/>
          <w:sz w:val="22"/>
          <w:szCs w:val="22"/>
        </w:rPr>
        <w:t>地区で</w:t>
      </w:r>
      <w:r w:rsidRPr="00ED2BA9">
        <w:rPr>
          <w:rFonts w:ascii="HG丸ｺﾞｼｯｸM-PRO" w:eastAsia="HG丸ｺﾞｼｯｸM-PRO" w:hAnsi="HG丸ｺﾞｼｯｸM-PRO" w:cs="ＭＳ Ｐゴシック"/>
          <w:kern w:val="0"/>
          <w:sz w:val="22"/>
          <w:szCs w:val="22"/>
        </w:rPr>
        <w:t>陶石が</w:t>
      </w:r>
      <w:r>
        <w:rPr>
          <w:rFonts w:ascii="HG丸ｺﾞｼｯｸM-PRO" w:eastAsia="HG丸ｺﾞｼｯｸM-PRO" w:hAnsi="HG丸ｺﾞｼｯｸM-PRO" w:cs="ＭＳ Ｐゴシック"/>
          <w:kern w:val="0"/>
          <w:sz w:val="22"/>
          <w:szCs w:val="22"/>
        </w:rPr>
        <w:t>発見され、日本で初めて磁器が焼かれました。以来、佐賀藩のもとで</w:t>
      </w:r>
      <w:r w:rsidRPr="00ED2BA9">
        <w:rPr>
          <w:rFonts w:ascii="HG丸ｺﾞｼｯｸM-PRO" w:eastAsia="HG丸ｺﾞｼｯｸM-PRO" w:hAnsi="HG丸ｺﾞｼｯｸM-PRO" w:cs="ＭＳ Ｐゴシック"/>
          <w:kern w:val="0"/>
          <w:sz w:val="22"/>
          <w:szCs w:val="22"/>
        </w:rPr>
        <w:t>磁器生産が本格化し、谷あいに「有田千軒」と呼ばれる町並みが形成され、繁栄を極めました。この町並みは、現在も歴史的価値の高い建物が数多く残っており、</w:t>
      </w:r>
      <w:r w:rsidR="003149D7">
        <w:rPr>
          <w:rFonts w:ascii="HG丸ｺﾞｼｯｸM-PRO" w:eastAsia="HG丸ｺﾞｼｯｸM-PRO" w:hAnsi="HG丸ｺﾞｼｯｸM-PRO" w:cs="ＭＳ Ｐゴシック" w:hint="eastAsia"/>
          <w:kern w:val="0"/>
          <w:sz w:val="22"/>
          <w:szCs w:val="22"/>
        </w:rPr>
        <w:t>１９９１</w:t>
      </w:r>
      <w:r w:rsidRPr="00ED2BA9">
        <w:rPr>
          <w:rFonts w:ascii="HG丸ｺﾞｼｯｸM-PRO" w:eastAsia="HG丸ｺﾞｼｯｸM-PRO" w:hAnsi="HG丸ｺﾞｼｯｸM-PRO" w:cs="ＭＳ Ｐゴシック"/>
          <w:kern w:val="0"/>
          <w:sz w:val="22"/>
          <w:szCs w:val="22"/>
        </w:rPr>
        <w:t>年に国の「重要伝統的建造物群保存地区」に選定されています。</w:t>
      </w:r>
      <w:r>
        <w:rPr>
          <w:rFonts w:ascii="HG丸ｺﾞｼｯｸM-PRO" w:eastAsia="HG丸ｺﾞｼｯｸM-PRO" w:hAnsi="HG丸ｺﾞｼｯｸM-PRO" w:cs="ＭＳ Ｐゴシック" w:hint="eastAsia"/>
          <w:kern w:val="0"/>
          <w:sz w:val="22"/>
          <w:szCs w:val="22"/>
        </w:rPr>
        <w:t>また</w:t>
      </w:r>
      <w:r w:rsidRPr="00ED2BA9">
        <w:rPr>
          <w:rFonts w:ascii="HG丸ｺﾞｼｯｸM-PRO" w:eastAsia="HG丸ｺﾞｼｯｸM-PRO" w:hAnsi="HG丸ｺﾞｼｯｸM-PRO" w:cs="ＭＳ Ｐゴシック"/>
          <w:kern w:val="0"/>
          <w:sz w:val="22"/>
          <w:szCs w:val="22"/>
        </w:rPr>
        <w:t>、「</w:t>
      </w:r>
      <w:r w:rsidR="002624D0">
        <w:rPr>
          <w:rFonts w:ascii="HG丸ｺﾞｼｯｸM-PRO" w:eastAsia="HG丸ｺﾞｼｯｸM-PRO" w:hAnsi="HG丸ｺﾞｼｯｸM-PRO" w:cs="ＭＳ Ｐゴシック" w:hint="eastAsia"/>
          <w:kern w:val="0"/>
          <w:sz w:val="22"/>
          <w:szCs w:val="22"/>
        </w:rPr>
        <w:t>日本の</w:t>
      </w:r>
      <w:r w:rsidRPr="00ED2BA9">
        <w:rPr>
          <w:rFonts w:ascii="HG丸ｺﾞｼｯｸM-PRO" w:eastAsia="HG丸ｺﾞｼｯｸM-PRO" w:hAnsi="HG丸ｺﾞｼｯｸM-PRO" w:cs="ＭＳ Ｐゴシック"/>
          <w:kern w:val="0"/>
          <w:sz w:val="22"/>
          <w:szCs w:val="22"/>
        </w:rPr>
        <w:t>棚田</w:t>
      </w:r>
      <w:r w:rsidR="002624D0">
        <w:rPr>
          <w:rFonts w:ascii="HG丸ｺﾞｼｯｸM-PRO" w:eastAsia="HG丸ｺﾞｼｯｸM-PRO" w:hAnsi="HG丸ｺﾞｼｯｸM-PRO" w:cs="ＭＳ Ｐゴシック" w:hint="eastAsia"/>
          <w:kern w:val="0"/>
          <w:sz w:val="22"/>
          <w:szCs w:val="22"/>
        </w:rPr>
        <w:t>百選</w:t>
      </w:r>
      <w:r w:rsidRPr="00ED2BA9">
        <w:rPr>
          <w:rFonts w:ascii="HG丸ｺﾞｼｯｸM-PRO" w:eastAsia="HG丸ｺﾞｼｯｸM-PRO" w:hAnsi="HG丸ｺﾞｼｯｸM-PRO" w:cs="ＭＳ Ｐゴシック"/>
          <w:kern w:val="0"/>
          <w:sz w:val="22"/>
          <w:szCs w:val="22"/>
        </w:rPr>
        <w:t>」</w:t>
      </w:r>
      <w:r w:rsidR="002624D0">
        <w:rPr>
          <w:rFonts w:ascii="HG丸ｺﾞｼｯｸM-PRO" w:eastAsia="HG丸ｺﾞｼｯｸM-PRO" w:hAnsi="HG丸ｺﾞｼｯｸM-PRO" w:cs="ＭＳ Ｐゴシック" w:hint="eastAsia"/>
          <w:kern w:val="0"/>
          <w:sz w:val="22"/>
          <w:szCs w:val="22"/>
        </w:rPr>
        <w:t>や「名水百選」に選ばれる美しい自然環境を持ち</w:t>
      </w:r>
      <w:r w:rsidR="00803A86">
        <w:rPr>
          <w:rFonts w:ascii="HG丸ｺﾞｼｯｸM-PRO" w:eastAsia="HG丸ｺﾞｼｯｸM-PRO" w:hAnsi="HG丸ｺﾞｼｯｸM-PRO" w:cs="ＭＳ Ｐゴシック" w:hint="eastAsia"/>
          <w:kern w:val="0"/>
          <w:sz w:val="22"/>
          <w:szCs w:val="22"/>
        </w:rPr>
        <w:t>、</w:t>
      </w:r>
      <w:r w:rsidR="002624D0">
        <w:rPr>
          <w:rFonts w:ascii="HG丸ｺﾞｼｯｸM-PRO" w:eastAsia="HG丸ｺﾞｼｯｸM-PRO" w:hAnsi="HG丸ｺﾞｼｯｸM-PRO" w:cs="ＭＳ Ｐゴシック" w:hint="eastAsia"/>
          <w:kern w:val="0"/>
          <w:sz w:val="22"/>
          <w:szCs w:val="22"/>
        </w:rPr>
        <w:t>その豊かな恵みから県下有数の農産地でもあり、</w:t>
      </w:r>
      <w:r w:rsidRPr="0058009F">
        <w:rPr>
          <w:rFonts w:ascii="HG丸ｺﾞｼｯｸM-PRO" w:eastAsia="HG丸ｺﾞｼｯｸM-PRO" w:hAnsi="HG丸ｺﾞｼｯｸM-PRO" w:cs="ＭＳ Ｐゴシック"/>
          <w:kern w:val="0"/>
          <w:sz w:val="22"/>
          <w:szCs w:val="22"/>
        </w:rPr>
        <w:t>有田焼の「器」と</w:t>
      </w:r>
      <w:r w:rsidRPr="00ED2BA9">
        <w:rPr>
          <w:rFonts w:ascii="HG丸ｺﾞｼｯｸM-PRO" w:eastAsia="HG丸ｺﾞｼｯｸM-PRO" w:hAnsi="HG丸ｺﾞｼｯｸM-PRO" w:cs="ＭＳ Ｐゴシック"/>
          <w:kern w:val="0"/>
          <w:sz w:val="22"/>
          <w:szCs w:val="22"/>
        </w:rPr>
        <w:t>農業の「食」、両方の魅力を堪能できる</w:t>
      </w:r>
      <w:r>
        <w:rPr>
          <w:rFonts w:ascii="HG丸ｺﾞｼｯｸM-PRO" w:eastAsia="HG丸ｺﾞｼｯｸM-PRO" w:hAnsi="HG丸ｺﾞｼｯｸM-PRO" w:cs="ＭＳ Ｐゴシック" w:hint="eastAsia"/>
          <w:kern w:val="0"/>
          <w:sz w:val="22"/>
          <w:szCs w:val="22"/>
        </w:rPr>
        <w:t>、</w:t>
      </w:r>
      <w:r w:rsidRPr="00ED2BA9">
        <w:rPr>
          <w:rFonts w:ascii="HG丸ｺﾞｼｯｸM-PRO" w:eastAsia="HG丸ｺﾞｼｯｸM-PRO" w:hAnsi="HG丸ｺﾞｼｯｸM-PRO" w:cs="ＭＳ Ｐゴシック"/>
          <w:kern w:val="0"/>
          <w:sz w:val="22"/>
          <w:szCs w:val="22"/>
        </w:rPr>
        <w:t>伝統と歴史、豊かな観光</w:t>
      </w:r>
      <w:r>
        <w:rPr>
          <w:rFonts w:ascii="HG丸ｺﾞｼｯｸM-PRO" w:eastAsia="HG丸ｺﾞｼｯｸM-PRO" w:hAnsi="HG丸ｺﾞｼｯｸM-PRO" w:cs="ＭＳ Ｐゴシック"/>
          <w:kern w:val="0"/>
          <w:sz w:val="22"/>
          <w:szCs w:val="22"/>
        </w:rPr>
        <w:t>資源を生かした町づくりに取り組ん</w:t>
      </w:r>
      <w:r w:rsidR="002624D0">
        <w:rPr>
          <w:rFonts w:ascii="HG丸ｺﾞｼｯｸM-PRO" w:eastAsia="HG丸ｺﾞｼｯｸM-PRO" w:hAnsi="HG丸ｺﾞｼｯｸM-PRO" w:cs="ＭＳ Ｐゴシック" w:hint="eastAsia"/>
          <w:kern w:val="0"/>
          <w:sz w:val="22"/>
          <w:szCs w:val="22"/>
        </w:rPr>
        <w:t>でいます。</w:t>
      </w:r>
    </w:p>
    <w:p w:rsidR="00F278E8" w:rsidRPr="0055242A" w:rsidRDefault="00F278E8" w:rsidP="00F278E8">
      <w:pPr>
        <w:tabs>
          <w:tab w:val="left" w:pos="9540"/>
        </w:tabs>
        <w:spacing w:line="460" w:lineRule="exact"/>
        <w:ind w:firstLineChars="100" w:firstLine="220"/>
        <w:rPr>
          <w:rFonts w:ascii="HG丸ｺﾞｼｯｸM-PRO" w:eastAsia="HG丸ｺﾞｼｯｸM-PRO" w:hAnsi="HG丸ｺﾞｼｯｸM-PRO"/>
          <w:sz w:val="22"/>
        </w:rPr>
      </w:pPr>
      <w:r w:rsidRPr="0055242A">
        <w:rPr>
          <w:rFonts w:ascii="HG丸ｺﾞｼｯｸM-PRO" w:eastAsia="HG丸ｺﾞｼｯｸM-PRO" w:hAnsi="HG丸ｺﾞｼｯｸM-PRO" w:hint="eastAsia"/>
          <w:sz w:val="22"/>
        </w:rPr>
        <w:t>当組合は、この両市町を合わせた管轄人口</w:t>
      </w:r>
      <w:r w:rsidR="0055242A" w:rsidRPr="00A71680">
        <w:rPr>
          <w:rFonts w:ascii="HG丸ｺﾞｼｯｸM-PRO" w:eastAsia="HG丸ｺﾞｼｯｸM-PRO" w:hAnsi="HG丸ｺﾞｼｯｸM-PRO" w:hint="eastAsia"/>
          <w:color w:val="000000" w:themeColor="text1"/>
          <w:sz w:val="22"/>
        </w:rPr>
        <w:t>約</w:t>
      </w:r>
      <w:r w:rsidR="003149D7" w:rsidRPr="00A71680">
        <w:rPr>
          <w:rFonts w:ascii="HG丸ｺﾞｼｯｸM-PRO" w:eastAsia="HG丸ｺﾞｼｯｸM-PRO" w:hAnsi="HG丸ｺﾞｼｯｸM-PRO" w:hint="eastAsia"/>
          <w:color w:val="000000" w:themeColor="text1"/>
          <w:sz w:val="22"/>
        </w:rPr>
        <w:t>７</w:t>
      </w:r>
      <w:r w:rsidR="00DF65F9" w:rsidRPr="00A71680">
        <w:rPr>
          <w:rFonts w:ascii="HG丸ｺﾞｼｯｸM-PRO" w:eastAsia="HG丸ｺﾞｼｯｸM-PRO" w:hAnsi="HG丸ｺﾞｼｯｸM-PRO" w:hint="eastAsia"/>
          <w:color w:val="000000" w:themeColor="text1"/>
          <w:sz w:val="22"/>
        </w:rPr>
        <w:t>万</w:t>
      </w:r>
      <w:r w:rsidRPr="00A71680">
        <w:rPr>
          <w:rFonts w:ascii="HG丸ｺﾞｼｯｸM-PRO" w:eastAsia="HG丸ｺﾞｼｯｸM-PRO" w:hAnsi="HG丸ｺﾞｼｯｸM-PRO" w:hint="eastAsia"/>
          <w:color w:val="000000" w:themeColor="text1"/>
          <w:sz w:val="22"/>
        </w:rPr>
        <w:t>人</w:t>
      </w:r>
      <w:r w:rsidRPr="0055242A">
        <w:rPr>
          <w:rFonts w:ascii="HG丸ｺﾞｼｯｸM-PRO" w:eastAsia="HG丸ｺﾞｼｯｸM-PRO" w:hAnsi="HG丸ｺﾞｼｯｸM-PRO" w:hint="eastAsia"/>
          <w:sz w:val="22"/>
        </w:rPr>
        <w:t>、面積</w:t>
      </w:r>
      <w:r w:rsidR="00056C6E">
        <w:rPr>
          <w:rFonts w:ascii="HG丸ｺﾞｼｯｸM-PRO" w:eastAsia="HG丸ｺﾞｼｯｸM-PRO" w:hAnsi="HG丸ｺﾞｼｯｸM-PRO" w:hint="eastAsia"/>
          <w:sz w:val="22"/>
        </w:rPr>
        <w:t>約</w:t>
      </w:r>
      <w:r w:rsidR="003149D7">
        <w:rPr>
          <w:rFonts w:ascii="HG丸ｺﾞｼｯｸM-PRO" w:eastAsia="HG丸ｺﾞｼｯｸM-PRO" w:hAnsi="HG丸ｺﾞｼｯｸM-PRO" w:hint="eastAsia"/>
          <w:sz w:val="22"/>
        </w:rPr>
        <w:t>３２１</w:t>
      </w:r>
      <w:r w:rsidRPr="0055242A">
        <w:rPr>
          <w:rFonts w:ascii="HG丸ｺﾞｼｯｸM-PRO" w:eastAsia="HG丸ｺﾞｼｯｸM-PRO" w:hAnsi="HG丸ｺﾞｼｯｸM-PRO" w:cs="Batang" w:hint="eastAsia"/>
        </w:rPr>
        <w:t>㎞²</w:t>
      </w:r>
      <w:r w:rsidRPr="0055242A">
        <w:rPr>
          <w:rFonts w:ascii="HG丸ｺﾞｼｯｸM-PRO" w:eastAsia="HG丸ｺﾞｼｯｸM-PRO" w:hAnsi="HG丸ｺﾞｼｯｸM-PRO" w:hint="eastAsia"/>
          <w:sz w:val="22"/>
        </w:rPr>
        <w:t>に</w:t>
      </w:r>
      <w:r w:rsidR="003149D7">
        <w:rPr>
          <w:rFonts w:ascii="HG丸ｺﾞｼｯｸM-PRO" w:eastAsia="HG丸ｺﾞｼｯｸM-PRO" w:hAnsi="HG丸ｺﾞｼｯｸM-PRO" w:hint="eastAsia"/>
          <w:sz w:val="22"/>
        </w:rPr>
        <w:t>１</w:t>
      </w:r>
      <w:r w:rsidRPr="0055242A">
        <w:rPr>
          <w:rFonts w:ascii="HG丸ｺﾞｼｯｸM-PRO" w:eastAsia="HG丸ｺﾞｼｯｸM-PRO" w:hAnsi="HG丸ｺﾞｼｯｸM-PRO" w:hint="eastAsia"/>
          <w:sz w:val="22"/>
        </w:rPr>
        <w:t>本部、</w:t>
      </w:r>
      <w:r w:rsidR="003149D7">
        <w:rPr>
          <w:rFonts w:ascii="HG丸ｺﾞｼｯｸM-PRO" w:eastAsia="HG丸ｺﾞｼｯｸM-PRO" w:hAnsi="HG丸ｺﾞｼｯｸM-PRO" w:hint="eastAsia"/>
          <w:sz w:val="22"/>
        </w:rPr>
        <w:t>２</w:t>
      </w:r>
      <w:r w:rsidRPr="0055242A">
        <w:rPr>
          <w:rFonts w:ascii="HG丸ｺﾞｼｯｸM-PRO" w:eastAsia="HG丸ｺﾞｼｯｸM-PRO" w:hAnsi="HG丸ｺﾞｼｯｸM-PRO" w:hint="eastAsia"/>
          <w:sz w:val="22"/>
        </w:rPr>
        <w:t>署</w:t>
      </w:r>
      <w:r w:rsidR="003149D7">
        <w:rPr>
          <w:rFonts w:ascii="HG丸ｺﾞｼｯｸM-PRO" w:eastAsia="HG丸ｺﾞｼｯｸM-PRO" w:hAnsi="HG丸ｺﾞｼｯｸM-PRO" w:hint="eastAsia"/>
          <w:sz w:val="22"/>
        </w:rPr>
        <w:t>３</w:t>
      </w:r>
      <w:r w:rsidRPr="0055242A">
        <w:rPr>
          <w:rFonts w:ascii="HG丸ｺﾞｼｯｸM-PRO" w:eastAsia="HG丸ｺﾞｼｯｸM-PRO" w:hAnsi="HG丸ｺﾞｼｯｸM-PRO" w:hint="eastAsia"/>
          <w:sz w:val="22"/>
        </w:rPr>
        <w:t>分署を配置し、</w:t>
      </w:r>
      <w:r w:rsidR="00570B72">
        <w:rPr>
          <w:rFonts w:ascii="HG丸ｺﾞｼｯｸM-PRO" w:eastAsia="HG丸ｺﾞｼｯｸM-PRO" w:hAnsi="HG丸ｺﾞｼｯｸM-PRO" w:hint="eastAsia"/>
          <w:sz w:val="22"/>
        </w:rPr>
        <w:t>実</w:t>
      </w:r>
      <w:r w:rsidR="0001116D">
        <w:rPr>
          <w:rFonts w:ascii="HG丸ｺﾞｼｯｸM-PRO" w:eastAsia="HG丸ｺﾞｼｯｸM-PRO" w:hAnsi="HG丸ｺﾞｼｯｸM-PRO" w:hint="eastAsia"/>
          <w:sz w:val="22"/>
        </w:rPr>
        <w:t>数</w:t>
      </w:r>
      <w:r w:rsidR="004B1116" w:rsidRPr="00A71680">
        <w:rPr>
          <w:rFonts w:ascii="HG丸ｺﾞｼｯｸM-PRO" w:eastAsia="HG丸ｺﾞｼｯｸM-PRO" w:hAnsi="HG丸ｺﾞｼｯｸM-PRO" w:hint="eastAsia"/>
          <w:color w:val="000000" w:themeColor="text1"/>
          <w:sz w:val="22"/>
        </w:rPr>
        <w:t>１３３</w:t>
      </w:r>
      <w:r w:rsidR="0001116D">
        <w:rPr>
          <w:rFonts w:ascii="HG丸ｺﾞｼｯｸM-PRO" w:eastAsia="HG丸ｺﾞｼｯｸM-PRO" w:hAnsi="HG丸ｺﾞｼｯｸM-PRO" w:hint="eastAsia"/>
          <w:color w:val="000000" w:themeColor="text1"/>
          <w:sz w:val="22"/>
        </w:rPr>
        <w:t>名</w:t>
      </w:r>
      <w:r w:rsidR="00CE1B9F">
        <w:rPr>
          <w:rFonts w:ascii="HG丸ｺﾞｼｯｸM-PRO" w:eastAsia="HG丸ｺﾞｼｯｸM-PRO" w:hAnsi="HG丸ｺﾞｼｯｸM-PRO" w:hint="eastAsia"/>
          <w:sz w:val="22"/>
        </w:rPr>
        <w:t>（内1</w:t>
      </w:r>
      <w:r w:rsidR="0001116D">
        <w:rPr>
          <w:rFonts w:ascii="HG丸ｺﾞｼｯｸM-PRO" w:eastAsia="HG丸ｺﾞｼｯｸM-PRO" w:hAnsi="HG丸ｺﾞｼｯｸM-PRO" w:hint="eastAsia"/>
          <w:sz w:val="22"/>
        </w:rPr>
        <w:t>名</w:t>
      </w:r>
      <w:r w:rsidR="00CE1B9F">
        <w:rPr>
          <w:rFonts w:ascii="HG丸ｺﾞｼｯｸM-PRO" w:eastAsia="HG丸ｺﾞｼｯｸM-PRO" w:hAnsi="HG丸ｺﾞｼｯｸM-PRO" w:hint="eastAsia"/>
          <w:sz w:val="22"/>
        </w:rPr>
        <w:t>派遣）</w:t>
      </w:r>
      <w:r w:rsidRPr="0055242A">
        <w:rPr>
          <w:rFonts w:ascii="HG丸ｺﾞｼｯｸM-PRO" w:eastAsia="HG丸ｺﾞｼｯｸM-PRO" w:hAnsi="HG丸ｺﾞｼｯｸM-PRO" w:hint="eastAsia"/>
          <w:sz w:val="22"/>
        </w:rPr>
        <w:t>で災害に対応しています。</w:t>
      </w:r>
    </w:p>
    <w:p w:rsidR="00F278E8" w:rsidRDefault="00A10D18" w:rsidP="00F278E8">
      <w:pPr>
        <w:jc w:val="center"/>
        <w:rPr>
          <w:rFonts w:ascii="HG丸ｺﾞｼｯｸM-PRO" w:eastAsia="HG丸ｺﾞｼｯｸM-PRO" w:hAnsi="HG丸ｺﾞｼｯｸM-PRO"/>
          <w:sz w:val="28"/>
          <w:szCs w:val="28"/>
        </w:rPr>
      </w:pPr>
      <w:r>
        <w:rPr>
          <w:noProof/>
        </w:rPr>
        <w:drawing>
          <wp:anchor distT="0" distB="0" distL="114300" distR="114300" simplePos="0" relativeHeight="251660288" behindDoc="0" locked="0" layoutInCell="1" allowOverlap="1">
            <wp:simplePos x="0" y="0"/>
            <wp:positionH relativeFrom="column">
              <wp:posOffset>304800</wp:posOffset>
            </wp:positionH>
            <wp:positionV relativeFrom="paragraph">
              <wp:posOffset>129540</wp:posOffset>
            </wp:positionV>
            <wp:extent cx="3035624" cy="2105025"/>
            <wp:effectExtent l="0" t="0" r="0" b="0"/>
            <wp:wrapNone/>
            <wp:docPr id="1229" name="図 6" descr="岳の棚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岳の棚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0060" cy="21081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simplePos x="0" y="0"/>
            <wp:positionH relativeFrom="column">
              <wp:posOffset>3476625</wp:posOffset>
            </wp:positionH>
            <wp:positionV relativeFrom="paragraph">
              <wp:posOffset>120015</wp:posOffset>
            </wp:positionV>
            <wp:extent cx="2821305" cy="2114550"/>
            <wp:effectExtent l="0" t="0" r="0" b="0"/>
            <wp:wrapSquare wrapText="bothSides"/>
            <wp:docPr id="1230" name="図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1305" cy="2114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78E8" w:rsidRDefault="00F278E8" w:rsidP="00F278E8">
      <w:pPr>
        <w:jc w:val="center"/>
        <w:rPr>
          <w:rFonts w:ascii="HG丸ｺﾞｼｯｸM-PRO" w:eastAsia="HG丸ｺﾞｼｯｸM-PRO" w:hAnsi="HG丸ｺﾞｼｯｸM-PRO"/>
          <w:sz w:val="28"/>
          <w:szCs w:val="28"/>
        </w:rPr>
      </w:pPr>
    </w:p>
    <w:p w:rsidR="00F278E8" w:rsidRDefault="00F278E8" w:rsidP="00F278E8">
      <w:pPr>
        <w:jc w:val="center"/>
        <w:rPr>
          <w:rFonts w:ascii="HG丸ｺﾞｼｯｸM-PRO" w:eastAsia="HG丸ｺﾞｼｯｸM-PRO" w:hAnsi="HG丸ｺﾞｼｯｸM-PRO"/>
          <w:sz w:val="28"/>
          <w:szCs w:val="28"/>
        </w:rPr>
      </w:pPr>
    </w:p>
    <w:p w:rsidR="00F278E8" w:rsidRDefault="00F278E8" w:rsidP="00F278E8">
      <w:pPr>
        <w:rPr>
          <w:rFonts w:ascii="HG丸ｺﾞｼｯｸM-PRO" w:eastAsia="HG丸ｺﾞｼｯｸM-PRO" w:hAnsi="HG丸ｺﾞｼｯｸM-PRO"/>
          <w:sz w:val="28"/>
          <w:szCs w:val="28"/>
        </w:rPr>
      </w:pPr>
    </w:p>
    <w:p w:rsidR="009F198B" w:rsidRDefault="009F198B" w:rsidP="00834CE3">
      <w:pPr>
        <w:rPr>
          <w:rFonts w:ascii="HG丸ｺﾞｼｯｸM-PRO" w:eastAsia="HG丸ｺﾞｼｯｸM-PRO" w:hAnsi="HG丸ｺﾞｼｯｸM-PRO"/>
          <w:sz w:val="28"/>
          <w:szCs w:val="28"/>
        </w:rPr>
      </w:pPr>
    </w:p>
    <w:p w:rsidR="00A10D18" w:rsidRDefault="00A10D18" w:rsidP="00834CE3">
      <w:pPr>
        <w:rPr>
          <w:rFonts w:ascii="HG丸ｺﾞｼｯｸM-PRO" w:eastAsia="HG丸ｺﾞｼｯｸM-PRO" w:hAnsi="HG丸ｺﾞｼｯｸM-PRO"/>
          <w:sz w:val="28"/>
          <w:szCs w:val="28"/>
        </w:rPr>
      </w:pPr>
    </w:p>
    <w:p w:rsidR="00A10D18" w:rsidRDefault="00A10D18" w:rsidP="00834CE3">
      <w:pPr>
        <w:rPr>
          <w:rFonts w:ascii="HG丸ｺﾞｼｯｸM-PRO" w:eastAsia="HG丸ｺﾞｼｯｸM-PRO" w:hAnsi="HG丸ｺﾞｼｯｸM-PRO"/>
          <w:sz w:val="28"/>
          <w:szCs w:val="28"/>
        </w:rPr>
      </w:pPr>
    </w:p>
    <w:p w:rsidR="00A10D18" w:rsidRDefault="00A10D18" w:rsidP="00834CE3">
      <w:pPr>
        <w:rPr>
          <w:rFonts w:ascii="HG丸ｺﾞｼｯｸM-PRO" w:eastAsia="HG丸ｺﾞｼｯｸM-PRO" w:hAnsi="HG丸ｺﾞｼｯｸM-PRO"/>
          <w:sz w:val="28"/>
          <w:szCs w:val="28"/>
        </w:rPr>
      </w:pPr>
    </w:p>
    <w:p w:rsidR="00A10D18" w:rsidRDefault="00A10D18" w:rsidP="00834CE3">
      <w:pPr>
        <w:rPr>
          <w:rFonts w:ascii="HG丸ｺﾞｼｯｸM-PRO" w:eastAsia="HG丸ｺﾞｼｯｸM-PRO" w:hAnsi="HG丸ｺﾞｼｯｸM-PRO"/>
          <w:sz w:val="28"/>
          <w:szCs w:val="28"/>
        </w:rPr>
      </w:pPr>
    </w:p>
    <w:p w:rsidR="00A10D18" w:rsidRDefault="00A10D18" w:rsidP="00834CE3">
      <w:pPr>
        <w:rPr>
          <w:rFonts w:ascii="HG丸ｺﾞｼｯｸM-PRO" w:eastAsia="HG丸ｺﾞｼｯｸM-PRO" w:hAnsi="HG丸ｺﾞｼｯｸM-PRO"/>
          <w:sz w:val="28"/>
          <w:szCs w:val="28"/>
        </w:rPr>
      </w:pPr>
    </w:p>
    <w:p w:rsidR="00A10D18" w:rsidRDefault="00A10D18" w:rsidP="00834CE3">
      <w:pPr>
        <w:rPr>
          <w:rFonts w:ascii="HG丸ｺﾞｼｯｸM-PRO" w:eastAsia="HG丸ｺﾞｼｯｸM-PRO" w:hAnsi="HG丸ｺﾞｼｯｸM-PRO"/>
          <w:sz w:val="28"/>
          <w:szCs w:val="28"/>
        </w:rPr>
      </w:pPr>
    </w:p>
    <w:p w:rsidR="00A10D18" w:rsidRDefault="00A10D18" w:rsidP="00834CE3">
      <w:pPr>
        <w:rPr>
          <w:rFonts w:ascii="HG丸ｺﾞｼｯｸM-PRO" w:eastAsia="HG丸ｺﾞｼｯｸM-PRO" w:hAnsi="HG丸ｺﾞｼｯｸM-PRO"/>
          <w:sz w:val="28"/>
          <w:szCs w:val="28"/>
        </w:rPr>
      </w:pPr>
    </w:p>
    <w:p w:rsidR="00A10D18" w:rsidRDefault="00A10D18" w:rsidP="00834CE3">
      <w:pPr>
        <w:rPr>
          <w:rFonts w:ascii="HG丸ｺﾞｼｯｸM-PRO" w:eastAsia="HG丸ｺﾞｼｯｸM-PRO" w:hAnsi="HG丸ｺﾞｼｯｸM-PRO"/>
          <w:sz w:val="28"/>
          <w:szCs w:val="28"/>
        </w:rPr>
      </w:pPr>
    </w:p>
    <w:p w:rsidR="00F278E8" w:rsidRPr="001D369D" w:rsidRDefault="00426BCF" w:rsidP="001D369D">
      <w:pPr>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伊万里・有田消防組合</w:t>
      </w:r>
      <w:r w:rsidR="00F278E8" w:rsidRPr="00E62C9E">
        <w:rPr>
          <w:rFonts w:ascii="HG丸ｺﾞｼｯｸM-PRO" w:eastAsia="HG丸ｺﾞｼｯｸM-PRO" w:hAnsi="HG丸ｺﾞｼｯｸM-PRO" w:hint="eastAsia"/>
          <w:sz w:val="28"/>
          <w:szCs w:val="28"/>
        </w:rPr>
        <w:t>管理者・副管理者</w:t>
      </w:r>
    </w:p>
    <w:p w:rsidR="001D369D" w:rsidRDefault="001D369D" w:rsidP="00F278E8">
      <w:pPr>
        <w:rPr>
          <w:rFonts w:ascii="HG丸ｺﾞｼｯｸM-PRO" w:eastAsia="HG丸ｺﾞｼｯｸM-PRO" w:hAnsi="HG丸ｺﾞｼｯｸM-PRO"/>
          <w:sz w:val="24"/>
        </w:rPr>
      </w:pPr>
    </w:p>
    <w:p w:rsidR="00AC2482" w:rsidRPr="00364824" w:rsidRDefault="00F278E8" w:rsidP="009F198B">
      <w:pPr>
        <w:ind w:firstLineChars="200" w:firstLine="4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3A0122">
        <w:rPr>
          <w:rFonts w:ascii="HG丸ｺﾞｼｯｸM-PRO" w:eastAsia="HG丸ｺﾞｼｯｸM-PRO" w:hAnsi="HG丸ｺﾞｼｯｸM-PRO" w:hint="eastAsia"/>
          <w:sz w:val="24"/>
        </w:rPr>
        <w:t xml:space="preserve">　　　</w:t>
      </w:r>
      <w:r w:rsidR="009F198B">
        <w:rPr>
          <w:rFonts w:ascii="HG丸ｺﾞｼｯｸM-PRO" w:eastAsia="HG丸ｺﾞｼｯｸM-PRO" w:hAnsi="HG丸ｺﾞｼｯｸM-PRO" w:hint="eastAsia"/>
          <w:sz w:val="24"/>
        </w:rPr>
        <w:t xml:space="preserve">　</w:t>
      </w:r>
      <w:r w:rsidR="00364824">
        <w:rPr>
          <w:noProof/>
        </w:rPr>
        <w:drawing>
          <wp:inline distT="0" distB="0" distL="0" distR="0" wp14:anchorId="5963868F" wp14:editId="0D5668BC">
            <wp:extent cx="1897811" cy="2274488"/>
            <wp:effectExtent l="0" t="0" r="762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864" t="53066" r="68257" b="21884"/>
                    <a:stretch/>
                  </pic:blipFill>
                  <pic:spPr bwMode="auto">
                    <a:xfrm>
                      <a:off x="0" y="0"/>
                      <a:ext cx="1958141" cy="2346793"/>
                    </a:xfrm>
                    <a:prstGeom prst="rect">
                      <a:avLst/>
                    </a:prstGeom>
                    <a:ln>
                      <a:noFill/>
                    </a:ln>
                    <a:extLst>
                      <a:ext uri="{53640926-AAD7-44D8-BBD7-CCE9431645EC}">
                        <a14:shadowObscured xmlns:a14="http://schemas.microsoft.com/office/drawing/2010/main"/>
                      </a:ext>
                    </a:extLst>
                  </pic:spPr>
                </pic:pic>
              </a:graphicData>
            </a:graphic>
          </wp:inline>
        </w:drawing>
      </w:r>
      <w:r w:rsidR="003A0122">
        <w:rPr>
          <w:rFonts w:ascii="HG丸ｺﾞｼｯｸM-PRO" w:eastAsia="HG丸ｺﾞｼｯｸM-PRO" w:hAnsi="HG丸ｺﾞｼｯｸM-PRO" w:hint="eastAsia"/>
          <w:sz w:val="24"/>
        </w:rPr>
        <w:t xml:space="preserve">　　</w:t>
      </w:r>
      <w:r w:rsidR="00364824">
        <w:rPr>
          <w:rFonts w:ascii="HG丸ｺﾞｼｯｸM-PRO" w:eastAsia="HG丸ｺﾞｼｯｸM-PRO" w:hAnsi="HG丸ｺﾞｼｯｸM-PRO" w:hint="eastAsia"/>
          <w:sz w:val="24"/>
        </w:rPr>
        <w:t xml:space="preserve">　</w:t>
      </w:r>
      <w:r w:rsidR="003A0122">
        <w:rPr>
          <w:rFonts w:ascii="HG丸ｺﾞｼｯｸM-PRO" w:eastAsia="HG丸ｺﾞｼｯｸM-PRO" w:hAnsi="HG丸ｺﾞｼｯｸM-PRO" w:hint="eastAsia"/>
          <w:sz w:val="24"/>
        </w:rPr>
        <w:t xml:space="preserve">　</w:t>
      </w:r>
      <w:r w:rsidR="009F198B">
        <w:rPr>
          <w:rFonts w:ascii="HG丸ｺﾞｼｯｸM-PRO" w:eastAsia="HG丸ｺﾞｼｯｸM-PRO" w:hAnsi="HG丸ｺﾞｼｯｸM-PRO" w:hint="eastAsia"/>
          <w:sz w:val="24"/>
        </w:rPr>
        <w:t xml:space="preserve">　</w:t>
      </w:r>
      <w:r w:rsidR="00364824">
        <w:rPr>
          <w:noProof/>
        </w:rPr>
        <w:drawing>
          <wp:inline distT="0" distB="0" distL="0" distR="0" wp14:anchorId="4EC7FCF9" wp14:editId="2F8B1148">
            <wp:extent cx="1966822" cy="221115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57" t="24456" r="84554" b="25227"/>
                    <a:stretch/>
                  </pic:blipFill>
                  <pic:spPr bwMode="auto">
                    <a:xfrm>
                      <a:off x="0" y="0"/>
                      <a:ext cx="1987803" cy="2234743"/>
                    </a:xfrm>
                    <a:prstGeom prst="rect">
                      <a:avLst/>
                    </a:prstGeom>
                    <a:ln>
                      <a:noFill/>
                    </a:ln>
                    <a:extLst>
                      <a:ext uri="{53640926-AAD7-44D8-BBD7-CCE9431645EC}">
                        <a14:shadowObscured xmlns:a14="http://schemas.microsoft.com/office/drawing/2010/main"/>
                      </a:ext>
                    </a:extLst>
                  </pic:spPr>
                </pic:pic>
              </a:graphicData>
            </a:graphic>
          </wp:inline>
        </w:drawing>
      </w:r>
    </w:p>
    <w:p w:rsidR="00F278E8" w:rsidRDefault="00F278E8" w:rsidP="00834CE3">
      <w:pPr>
        <w:rPr>
          <w:rFonts w:ascii="HG丸ｺﾞｼｯｸM-PRO" w:eastAsia="HG丸ｺﾞｼｯｸM-PRO" w:hAnsi="HG丸ｺﾞｼｯｸM-PRO"/>
          <w:sz w:val="24"/>
        </w:rPr>
      </w:pPr>
    </w:p>
    <w:p w:rsidR="00F278E8" w:rsidRPr="00B858F9" w:rsidRDefault="00F278E8" w:rsidP="00F278E8">
      <w:pPr>
        <w:rPr>
          <w:rFonts w:ascii="HG丸ｺﾞｼｯｸM-PRO" w:eastAsia="HG丸ｺﾞｼｯｸM-PRO" w:hAnsi="HG丸ｺﾞｼｯｸM-PRO"/>
          <w:sz w:val="24"/>
        </w:rPr>
      </w:pPr>
      <w:r>
        <w:rPr>
          <w:rFonts w:ascii="HG丸ｺﾞｼｯｸM-PRO" w:eastAsia="HG丸ｺﾞｼｯｸM-PRO" w:hAnsi="HG丸ｺﾞｼｯｸM-PRO" w:hint="eastAsia"/>
          <w:sz w:val="20"/>
          <w:szCs w:val="20"/>
        </w:rPr>
        <w:t xml:space="preserve">　</w:t>
      </w:r>
      <w:r w:rsidR="00B1252F">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 xml:space="preserve">　</w:t>
      </w:r>
      <w:r w:rsidRPr="00B7525B">
        <w:rPr>
          <w:rFonts w:ascii="HG丸ｺﾞｼｯｸM-PRO" w:eastAsia="HG丸ｺﾞｼｯｸM-PRO" w:hAnsi="HG丸ｺﾞｼｯｸM-PRO" w:hint="eastAsia"/>
          <w:sz w:val="20"/>
          <w:szCs w:val="20"/>
        </w:rPr>
        <w:t xml:space="preserve">　</w:t>
      </w:r>
      <w:r w:rsidR="00733157">
        <w:rPr>
          <w:rFonts w:ascii="HG丸ｺﾞｼｯｸM-PRO" w:eastAsia="HG丸ｺﾞｼｯｸM-PRO" w:hAnsi="HG丸ｺﾞｼｯｸM-PRO" w:hint="eastAsia"/>
          <w:sz w:val="20"/>
          <w:szCs w:val="20"/>
        </w:rPr>
        <w:t xml:space="preserve">　</w:t>
      </w:r>
      <w:r w:rsidR="00AC2482">
        <w:rPr>
          <w:rFonts w:ascii="HG丸ｺﾞｼｯｸM-PRO" w:eastAsia="HG丸ｺﾞｼｯｸM-PRO" w:hAnsi="HG丸ｺﾞｼｯｸM-PRO" w:hint="eastAsia"/>
          <w:sz w:val="20"/>
          <w:szCs w:val="20"/>
        </w:rPr>
        <w:t xml:space="preserve">　</w:t>
      </w:r>
      <w:r w:rsidR="001D5E29">
        <w:rPr>
          <w:rFonts w:ascii="HG丸ｺﾞｼｯｸM-PRO" w:eastAsia="HG丸ｺﾞｼｯｸM-PRO" w:hAnsi="HG丸ｺﾞｼｯｸM-PRO" w:hint="eastAsia"/>
          <w:sz w:val="20"/>
          <w:szCs w:val="20"/>
        </w:rPr>
        <w:t xml:space="preserve">　　</w:t>
      </w:r>
      <w:r w:rsidR="00483D06">
        <w:rPr>
          <w:rFonts w:ascii="HG丸ｺﾞｼｯｸM-PRO" w:eastAsia="HG丸ｺﾞｼｯｸM-PRO" w:hAnsi="HG丸ｺﾞｼｯｸM-PRO" w:hint="eastAsia"/>
          <w:sz w:val="24"/>
        </w:rPr>
        <w:t xml:space="preserve">管理者　</w:t>
      </w:r>
      <w:r w:rsidR="00663944">
        <w:rPr>
          <w:rFonts w:ascii="HG丸ｺﾞｼｯｸM-PRO" w:eastAsia="HG丸ｺﾞｼｯｸM-PRO" w:hAnsi="HG丸ｺﾞｼｯｸM-PRO" w:hint="eastAsia"/>
          <w:sz w:val="24"/>
        </w:rPr>
        <w:t>深　浦　弘　信</w:t>
      </w:r>
      <w:r w:rsidR="00733157">
        <w:rPr>
          <w:rFonts w:ascii="HG丸ｺﾞｼｯｸM-PRO" w:eastAsia="HG丸ｺﾞｼｯｸM-PRO" w:hAnsi="HG丸ｺﾞｼｯｸM-PRO" w:hint="eastAsia"/>
          <w:sz w:val="24"/>
        </w:rPr>
        <w:t xml:space="preserve">　　</w:t>
      </w:r>
      <w:r w:rsidR="00AC2482">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w:t>
      </w:r>
      <w:r w:rsidR="00AC2482">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 xml:space="preserve">　　副管理者</w:t>
      </w:r>
      <w:r w:rsidR="0055242A">
        <w:rPr>
          <w:rFonts w:ascii="HG丸ｺﾞｼｯｸM-PRO" w:eastAsia="HG丸ｺﾞｼｯｸM-PRO" w:hAnsi="HG丸ｺﾞｼｯｸM-PRO" w:hint="eastAsia"/>
          <w:sz w:val="24"/>
        </w:rPr>
        <w:t xml:space="preserve"> </w:t>
      </w:r>
      <w:r w:rsidR="0055242A">
        <w:rPr>
          <w:rFonts w:ascii="HG丸ｺﾞｼｯｸM-PRO" w:eastAsia="HG丸ｺﾞｼｯｸM-PRO" w:hAnsi="HG丸ｺﾞｼｯｸM-PRO"/>
          <w:sz w:val="24"/>
        </w:rPr>
        <w:t xml:space="preserve"> </w:t>
      </w:r>
      <w:r w:rsidR="00663944">
        <w:rPr>
          <w:rFonts w:ascii="HG丸ｺﾞｼｯｸM-PRO" w:eastAsia="HG丸ｺﾞｼｯｸM-PRO" w:hAnsi="HG丸ｺﾞｼｯｸM-PRO" w:hint="eastAsia"/>
          <w:sz w:val="24"/>
        </w:rPr>
        <w:t>松　尾　佳　昭</w:t>
      </w:r>
    </w:p>
    <w:p w:rsidR="00F278E8" w:rsidRPr="001D5E29" w:rsidRDefault="00F278E8" w:rsidP="00F278E8">
      <w:pPr>
        <w:rPr>
          <w:rFonts w:ascii="HG丸ｺﾞｼｯｸM-PRO" w:eastAsia="HG丸ｺﾞｼｯｸM-PRO" w:hAnsi="HG丸ｺﾞｼｯｸM-PRO"/>
          <w:sz w:val="24"/>
        </w:rPr>
      </w:pPr>
    </w:p>
    <w:p w:rsidR="00F278E8" w:rsidRDefault="00F278E8" w:rsidP="00F278E8">
      <w:pPr>
        <w:rPr>
          <w:rFonts w:ascii="HG丸ｺﾞｼｯｸM-PRO" w:eastAsia="HG丸ｺﾞｼｯｸM-PRO" w:hAnsi="HG丸ｺﾞｼｯｸM-PRO"/>
          <w:sz w:val="24"/>
        </w:rPr>
      </w:pPr>
    </w:p>
    <w:p w:rsidR="00A10D18" w:rsidRDefault="00A10D18" w:rsidP="00F278E8">
      <w:pPr>
        <w:rPr>
          <w:rFonts w:ascii="HG丸ｺﾞｼｯｸM-PRO" w:eastAsia="HG丸ｺﾞｼｯｸM-PRO" w:hAnsi="HG丸ｺﾞｼｯｸM-PRO"/>
          <w:sz w:val="24"/>
        </w:rPr>
      </w:pPr>
    </w:p>
    <w:p w:rsidR="00A10D18" w:rsidRDefault="00A10D18" w:rsidP="00F278E8">
      <w:pPr>
        <w:rPr>
          <w:rFonts w:ascii="HG丸ｺﾞｼｯｸM-PRO" w:eastAsia="HG丸ｺﾞｼｯｸM-PRO" w:hAnsi="HG丸ｺﾞｼｯｸM-PRO"/>
          <w:sz w:val="24"/>
        </w:rPr>
      </w:pPr>
    </w:p>
    <w:p w:rsidR="00F278E8" w:rsidRPr="001D369D" w:rsidRDefault="00F278E8" w:rsidP="001D369D">
      <w:pPr>
        <w:jc w:val="center"/>
        <w:rPr>
          <w:rFonts w:ascii="HG丸ｺﾞｼｯｸM-PRO" w:eastAsia="HG丸ｺﾞｼｯｸM-PRO" w:hAnsi="HG丸ｺﾞｼｯｸM-PRO"/>
          <w:sz w:val="28"/>
          <w:szCs w:val="28"/>
        </w:rPr>
      </w:pPr>
      <w:r w:rsidRPr="00C663A7">
        <w:rPr>
          <w:rFonts w:ascii="HG丸ｺﾞｼｯｸM-PRO" w:eastAsia="HG丸ｺﾞｼｯｸM-PRO" w:hAnsi="HG丸ｺﾞｼｯｸM-PRO" w:hint="eastAsia"/>
          <w:sz w:val="28"/>
          <w:szCs w:val="28"/>
        </w:rPr>
        <w:t>伊万里・有田消防組合議会議員</w:t>
      </w:r>
    </w:p>
    <w:p w:rsidR="00D74E08" w:rsidRPr="00D74E08" w:rsidRDefault="00D74E08" w:rsidP="00834CE3">
      <w:pPr>
        <w:tabs>
          <w:tab w:val="left" w:pos="6804"/>
        </w:tabs>
        <w:rPr>
          <w:rFonts w:ascii="HG丸ｺﾞｼｯｸM-PRO" w:eastAsia="HG丸ｺﾞｼｯｸM-PRO" w:hAnsi="HG丸ｺﾞｼｯｸM-PRO"/>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708"/>
      </w:tblGrid>
      <w:tr w:rsidR="00F278E8" w:rsidTr="001D369D">
        <w:trPr>
          <w:trHeight w:val="1133"/>
          <w:jc w:val="center"/>
        </w:trPr>
        <w:tc>
          <w:tcPr>
            <w:tcW w:w="3707" w:type="dxa"/>
            <w:tcBorders>
              <w:top w:val="single" w:sz="12" w:space="0" w:color="auto"/>
              <w:left w:val="single" w:sz="12" w:space="0" w:color="auto"/>
            </w:tcBorders>
            <w:shd w:val="clear" w:color="auto" w:fill="auto"/>
            <w:vAlign w:val="center"/>
          </w:tcPr>
          <w:p w:rsidR="00F278E8" w:rsidRPr="008B484E" w:rsidRDefault="008B484E" w:rsidP="001456F6">
            <w:pPr>
              <w:jc w:val="center"/>
              <w:rPr>
                <w:rFonts w:ascii="HG丸ｺﾞｼｯｸM-PRO" w:eastAsia="HG丸ｺﾞｼｯｸM-PRO" w:hAnsi="HG丸ｺﾞｼｯｸM-PRO"/>
                <w:sz w:val="24"/>
              </w:rPr>
            </w:pPr>
            <w:r w:rsidRPr="008B484E">
              <w:rPr>
                <w:rFonts w:ascii="HG丸ｺﾞｼｯｸM-PRO" w:eastAsia="HG丸ｺﾞｼｯｸM-PRO" w:hAnsi="HG丸ｺﾞｼｯｸM-PRO" w:hint="eastAsia"/>
                <w:kern w:val="0"/>
                <w:sz w:val="24"/>
              </w:rPr>
              <w:t>中　山　光　義</w:t>
            </w:r>
          </w:p>
        </w:tc>
        <w:tc>
          <w:tcPr>
            <w:tcW w:w="3708" w:type="dxa"/>
            <w:tcBorders>
              <w:top w:val="single" w:sz="12" w:space="0" w:color="auto"/>
              <w:right w:val="single" w:sz="12" w:space="0" w:color="auto"/>
            </w:tcBorders>
            <w:shd w:val="clear" w:color="auto" w:fill="auto"/>
            <w:vAlign w:val="center"/>
          </w:tcPr>
          <w:p w:rsidR="00F278E8" w:rsidRPr="008B484E" w:rsidRDefault="00363A40" w:rsidP="00363A40">
            <w:pPr>
              <w:jc w:val="center"/>
              <w:rPr>
                <w:rFonts w:ascii="HG丸ｺﾞｼｯｸM-PRO" w:eastAsia="HG丸ｺﾞｼｯｸM-PRO" w:hAnsi="HG丸ｺﾞｼｯｸM-PRO"/>
                <w:sz w:val="24"/>
              </w:rPr>
            </w:pPr>
            <w:r w:rsidRPr="008B484E">
              <w:rPr>
                <w:rFonts w:ascii="HG丸ｺﾞｼｯｸM-PRO" w:eastAsia="HG丸ｺﾞｼｯｸM-PRO" w:hAnsi="HG丸ｺﾞｼｯｸM-PRO"/>
                <w:sz w:val="24"/>
              </w:rPr>
              <w:t>今　泉</w:t>
            </w:r>
            <w:r w:rsidRPr="008B484E">
              <w:rPr>
                <w:rFonts w:ascii="HG丸ｺﾞｼｯｸM-PRO" w:eastAsia="HG丸ｺﾞｼｯｸM-PRO" w:hAnsi="HG丸ｺﾞｼｯｸM-PRO" w:hint="eastAsia"/>
                <w:sz w:val="24"/>
              </w:rPr>
              <w:t xml:space="preserve">　</w:t>
            </w:r>
            <w:r w:rsidRPr="008B484E">
              <w:rPr>
                <w:rFonts w:ascii="HG丸ｺﾞｼｯｸM-PRO" w:eastAsia="HG丸ｺﾞｼｯｸM-PRO" w:hAnsi="HG丸ｺﾞｼｯｸM-PRO"/>
                <w:sz w:val="24"/>
              </w:rPr>
              <w:t>藤一郎</w:t>
            </w:r>
          </w:p>
        </w:tc>
      </w:tr>
      <w:tr w:rsidR="00F278E8" w:rsidTr="001D369D">
        <w:trPr>
          <w:trHeight w:val="1133"/>
          <w:jc w:val="center"/>
        </w:trPr>
        <w:tc>
          <w:tcPr>
            <w:tcW w:w="3707" w:type="dxa"/>
            <w:tcBorders>
              <w:left w:val="single" w:sz="12" w:space="0" w:color="auto"/>
            </w:tcBorders>
            <w:shd w:val="clear" w:color="auto" w:fill="auto"/>
            <w:vAlign w:val="center"/>
          </w:tcPr>
          <w:p w:rsidR="00F278E8" w:rsidRPr="008B484E" w:rsidRDefault="008B484E" w:rsidP="001456F6">
            <w:pPr>
              <w:jc w:val="center"/>
              <w:rPr>
                <w:rFonts w:ascii="HG丸ｺﾞｼｯｸM-PRO" w:eastAsia="HG丸ｺﾞｼｯｸM-PRO" w:hAnsi="HG丸ｺﾞｼｯｸM-PRO"/>
                <w:sz w:val="24"/>
              </w:rPr>
            </w:pPr>
            <w:r w:rsidRPr="008B484E">
              <w:rPr>
                <w:rFonts w:ascii="HG丸ｺﾞｼｯｸM-PRO" w:eastAsia="HG丸ｺﾞｼｯｸM-PRO" w:hAnsi="HG丸ｺﾞｼｯｸM-PRO" w:hint="eastAsia"/>
                <w:sz w:val="24"/>
              </w:rPr>
              <w:t>加　藤　奈津実</w:t>
            </w:r>
          </w:p>
        </w:tc>
        <w:tc>
          <w:tcPr>
            <w:tcW w:w="3708" w:type="dxa"/>
            <w:tcBorders>
              <w:right w:val="single" w:sz="12" w:space="0" w:color="auto"/>
            </w:tcBorders>
            <w:shd w:val="clear" w:color="auto" w:fill="auto"/>
            <w:vAlign w:val="center"/>
          </w:tcPr>
          <w:p w:rsidR="00F278E8" w:rsidRPr="008B484E" w:rsidRDefault="00363A40" w:rsidP="00363A40">
            <w:pPr>
              <w:jc w:val="center"/>
              <w:rPr>
                <w:rFonts w:ascii="HG丸ｺﾞｼｯｸM-PRO" w:eastAsia="HG丸ｺﾞｼｯｸM-PRO" w:hAnsi="HG丸ｺﾞｼｯｸM-PRO"/>
                <w:sz w:val="24"/>
              </w:rPr>
            </w:pPr>
            <w:r w:rsidRPr="008B484E">
              <w:rPr>
                <w:rFonts w:ascii="HG丸ｺﾞｼｯｸM-PRO" w:eastAsia="HG丸ｺﾞｼｯｸM-PRO" w:hAnsi="HG丸ｺﾞｼｯｸM-PRO"/>
                <w:sz w:val="24"/>
              </w:rPr>
              <w:t>松　尾</w:t>
            </w:r>
            <w:r w:rsidRPr="008B484E">
              <w:rPr>
                <w:rFonts w:ascii="HG丸ｺﾞｼｯｸM-PRO" w:eastAsia="HG丸ｺﾞｼｯｸM-PRO" w:hAnsi="HG丸ｺﾞｼｯｸM-PRO" w:hint="eastAsia"/>
                <w:sz w:val="24"/>
              </w:rPr>
              <w:t xml:space="preserve">　</w:t>
            </w:r>
            <w:r w:rsidRPr="008B484E">
              <w:rPr>
                <w:rFonts w:ascii="HG丸ｺﾞｼｯｸM-PRO" w:eastAsia="HG丸ｺﾞｼｯｸM-PRO" w:hAnsi="HG丸ｺﾞｼｯｸM-PRO"/>
                <w:sz w:val="24"/>
              </w:rPr>
              <w:t>文　則</w:t>
            </w:r>
          </w:p>
        </w:tc>
      </w:tr>
      <w:tr w:rsidR="00F278E8" w:rsidTr="001D369D">
        <w:trPr>
          <w:trHeight w:val="1133"/>
          <w:jc w:val="center"/>
        </w:trPr>
        <w:tc>
          <w:tcPr>
            <w:tcW w:w="3707" w:type="dxa"/>
            <w:tcBorders>
              <w:left w:val="single" w:sz="12" w:space="0" w:color="auto"/>
            </w:tcBorders>
            <w:shd w:val="clear" w:color="auto" w:fill="auto"/>
            <w:vAlign w:val="center"/>
          </w:tcPr>
          <w:p w:rsidR="00F278E8" w:rsidRPr="008B484E" w:rsidRDefault="008B484E" w:rsidP="00A32C65">
            <w:pPr>
              <w:jc w:val="center"/>
              <w:rPr>
                <w:rFonts w:ascii="HG丸ｺﾞｼｯｸM-PRO" w:eastAsia="HG丸ｺﾞｼｯｸM-PRO" w:hAnsi="HG丸ｺﾞｼｯｸM-PRO"/>
                <w:sz w:val="24"/>
              </w:rPr>
            </w:pPr>
            <w:r w:rsidRPr="008B484E">
              <w:rPr>
                <w:rFonts w:ascii="HG丸ｺﾞｼｯｸM-PRO" w:eastAsia="HG丸ｺﾞｼｯｸM-PRO" w:hAnsi="HG丸ｺﾞｼｯｸM-PRO" w:hint="eastAsia"/>
                <w:sz w:val="24"/>
              </w:rPr>
              <w:t>力　武　英一郎</w:t>
            </w:r>
          </w:p>
        </w:tc>
        <w:tc>
          <w:tcPr>
            <w:tcW w:w="3708" w:type="dxa"/>
            <w:tcBorders>
              <w:right w:val="single" w:sz="12" w:space="0" w:color="auto"/>
            </w:tcBorders>
            <w:shd w:val="clear" w:color="auto" w:fill="auto"/>
            <w:vAlign w:val="center"/>
          </w:tcPr>
          <w:p w:rsidR="00F278E8" w:rsidRPr="008B484E" w:rsidRDefault="00363A40" w:rsidP="00663944">
            <w:pPr>
              <w:jc w:val="center"/>
              <w:rPr>
                <w:rFonts w:ascii="HG丸ｺﾞｼｯｸM-PRO" w:eastAsia="HG丸ｺﾞｼｯｸM-PRO" w:hAnsi="HG丸ｺﾞｼｯｸM-PRO"/>
                <w:sz w:val="24"/>
              </w:rPr>
            </w:pPr>
            <w:r w:rsidRPr="008B484E">
              <w:rPr>
                <w:rFonts w:ascii="HG丸ｺﾞｼｯｸM-PRO" w:eastAsia="HG丸ｺﾞｼｯｸM-PRO" w:hAnsi="HG丸ｺﾞｼｯｸM-PRO" w:hint="eastAsia"/>
                <w:sz w:val="24"/>
              </w:rPr>
              <w:t>手　塚　英　樹</w:t>
            </w:r>
            <w:r w:rsidR="00370217" w:rsidRPr="008B484E">
              <w:rPr>
                <w:rFonts w:ascii="HG丸ｺﾞｼｯｸM-PRO" w:eastAsia="HG丸ｺﾞｼｯｸM-PRO" w:hAnsi="HG丸ｺﾞｼｯｸM-PRO" w:hint="eastAsia"/>
                <w:sz w:val="24"/>
              </w:rPr>
              <w:t xml:space="preserve">　</w:t>
            </w:r>
          </w:p>
        </w:tc>
      </w:tr>
      <w:tr w:rsidR="00F278E8" w:rsidTr="001D369D">
        <w:trPr>
          <w:trHeight w:val="1133"/>
          <w:jc w:val="center"/>
        </w:trPr>
        <w:tc>
          <w:tcPr>
            <w:tcW w:w="3707" w:type="dxa"/>
            <w:tcBorders>
              <w:left w:val="single" w:sz="12" w:space="0" w:color="auto"/>
            </w:tcBorders>
            <w:shd w:val="clear" w:color="auto" w:fill="auto"/>
            <w:vAlign w:val="center"/>
          </w:tcPr>
          <w:p w:rsidR="00F278E8" w:rsidRPr="008B484E" w:rsidRDefault="008B484E" w:rsidP="00A32C65">
            <w:pPr>
              <w:jc w:val="center"/>
              <w:rPr>
                <w:rFonts w:ascii="HG丸ｺﾞｼｯｸM-PRO" w:eastAsia="HG丸ｺﾞｼｯｸM-PRO" w:hAnsi="HG丸ｺﾞｼｯｸM-PRO"/>
                <w:sz w:val="24"/>
              </w:rPr>
            </w:pPr>
            <w:r w:rsidRPr="008B484E">
              <w:rPr>
                <w:rFonts w:ascii="HG丸ｺﾞｼｯｸM-PRO" w:eastAsia="HG丸ｺﾞｼｯｸM-PRO" w:hAnsi="HG丸ｺﾞｼｯｸM-PRO" w:hint="eastAsia"/>
                <w:sz w:val="24"/>
              </w:rPr>
              <w:t>西　田　晃一郎</w:t>
            </w:r>
          </w:p>
        </w:tc>
        <w:tc>
          <w:tcPr>
            <w:tcW w:w="3708" w:type="dxa"/>
            <w:tcBorders>
              <w:right w:val="single" w:sz="12" w:space="0" w:color="auto"/>
            </w:tcBorders>
            <w:shd w:val="clear" w:color="auto" w:fill="auto"/>
            <w:vAlign w:val="center"/>
          </w:tcPr>
          <w:p w:rsidR="00F278E8" w:rsidRPr="008B484E" w:rsidRDefault="00363A40" w:rsidP="00363A40">
            <w:pPr>
              <w:jc w:val="center"/>
              <w:rPr>
                <w:rFonts w:ascii="HG丸ｺﾞｼｯｸM-PRO" w:eastAsia="HG丸ｺﾞｼｯｸM-PRO" w:hAnsi="HG丸ｺﾞｼｯｸM-PRO"/>
                <w:sz w:val="24"/>
              </w:rPr>
            </w:pPr>
            <w:r w:rsidRPr="008B484E">
              <w:rPr>
                <w:rFonts w:ascii="HG丸ｺﾞｼｯｸM-PRO" w:eastAsia="HG丸ｺﾞｼｯｸM-PRO" w:hAnsi="HG丸ｺﾞｼｯｸM-PRO"/>
                <w:sz w:val="24"/>
              </w:rPr>
              <w:t>原　田</w:t>
            </w:r>
            <w:r w:rsidRPr="008B484E">
              <w:rPr>
                <w:rFonts w:ascii="HG丸ｺﾞｼｯｸM-PRO" w:eastAsia="HG丸ｺﾞｼｯｸM-PRO" w:hAnsi="HG丸ｺﾞｼｯｸM-PRO" w:hint="eastAsia"/>
                <w:sz w:val="24"/>
              </w:rPr>
              <w:t xml:space="preserve">　</w:t>
            </w:r>
            <w:r w:rsidRPr="008B484E">
              <w:rPr>
                <w:rFonts w:ascii="HG丸ｺﾞｼｯｸM-PRO" w:eastAsia="HG丸ｺﾞｼｯｸM-PRO" w:hAnsi="HG丸ｺﾞｼｯｸM-PRO"/>
                <w:sz w:val="24"/>
              </w:rPr>
              <w:t>一　宏</w:t>
            </w:r>
          </w:p>
        </w:tc>
      </w:tr>
      <w:tr w:rsidR="00F278E8" w:rsidTr="001D369D">
        <w:trPr>
          <w:trHeight w:val="1133"/>
          <w:jc w:val="center"/>
        </w:trPr>
        <w:tc>
          <w:tcPr>
            <w:tcW w:w="3707" w:type="dxa"/>
            <w:tcBorders>
              <w:left w:val="single" w:sz="12" w:space="0" w:color="auto"/>
              <w:bottom w:val="single" w:sz="12" w:space="0" w:color="auto"/>
            </w:tcBorders>
            <w:shd w:val="clear" w:color="auto" w:fill="auto"/>
            <w:vAlign w:val="center"/>
          </w:tcPr>
          <w:p w:rsidR="00F278E8" w:rsidRPr="008B484E" w:rsidRDefault="008B484E" w:rsidP="00D74E08">
            <w:pPr>
              <w:jc w:val="center"/>
              <w:rPr>
                <w:rFonts w:ascii="HG丸ｺﾞｼｯｸM-PRO" w:eastAsia="HG丸ｺﾞｼｯｸM-PRO" w:hAnsi="HG丸ｺﾞｼｯｸM-PRO"/>
                <w:sz w:val="24"/>
              </w:rPr>
            </w:pPr>
            <w:r w:rsidRPr="008B484E">
              <w:rPr>
                <w:rFonts w:ascii="HG丸ｺﾞｼｯｸM-PRO" w:eastAsia="HG丸ｺﾞｼｯｸM-PRO" w:hAnsi="HG丸ｺﾞｼｯｸM-PRO" w:hint="eastAsia"/>
                <w:sz w:val="24"/>
              </w:rPr>
              <w:t>力　武　勝　範</w:t>
            </w:r>
          </w:p>
        </w:tc>
        <w:tc>
          <w:tcPr>
            <w:tcW w:w="3708" w:type="dxa"/>
            <w:tcBorders>
              <w:bottom w:val="single" w:sz="12" w:space="0" w:color="auto"/>
              <w:right w:val="single" w:sz="12" w:space="0" w:color="auto"/>
            </w:tcBorders>
            <w:shd w:val="clear" w:color="auto" w:fill="auto"/>
            <w:vAlign w:val="center"/>
          </w:tcPr>
          <w:p w:rsidR="00F278E8" w:rsidRPr="008B484E" w:rsidRDefault="00363A40" w:rsidP="00A32C65">
            <w:pPr>
              <w:jc w:val="center"/>
              <w:rPr>
                <w:rFonts w:ascii="HG丸ｺﾞｼｯｸM-PRO" w:eastAsia="HG丸ｺﾞｼｯｸM-PRO" w:hAnsi="HG丸ｺﾞｼｯｸM-PRO"/>
                <w:sz w:val="24"/>
              </w:rPr>
            </w:pPr>
            <w:r w:rsidRPr="008B484E">
              <w:rPr>
                <w:rFonts w:ascii="HG丸ｺﾞｼｯｸM-PRO" w:eastAsia="HG丸ｺﾞｼｯｸM-PRO" w:hAnsi="HG丸ｺﾞｼｯｸM-PRO" w:hint="eastAsia"/>
                <w:sz w:val="24"/>
              </w:rPr>
              <w:t>松　永　俊　和</w:t>
            </w:r>
          </w:p>
        </w:tc>
      </w:tr>
    </w:tbl>
    <w:p w:rsidR="00F278E8" w:rsidRPr="00B7525B" w:rsidRDefault="00F278E8" w:rsidP="00D74E08">
      <w:pPr>
        <w:rPr>
          <w:rFonts w:ascii="HG丸ｺﾞｼｯｸM-PRO" w:eastAsia="HG丸ｺﾞｼｯｸM-PRO" w:hAnsi="HG丸ｺﾞｼｯｸM-PRO"/>
          <w:sz w:val="20"/>
          <w:szCs w:val="20"/>
        </w:rPr>
      </w:pPr>
    </w:p>
    <w:p w:rsidR="0024289B" w:rsidRDefault="0024289B" w:rsidP="00834CE3">
      <w:pPr>
        <w:rPr>
          <w:rFonts w:ascii="HG丸ｺﾞｼｯｸM-PRO" w:eastAsia="HG丸ｺﾞｼｯｸM-PRO" w:hAnsi="HG丸ｺﾞｼｯｸM-PRO"/>
          <w:sz w:val="24"/>
        </w:rPr>
      </w:pPr>
    </w:p>
    <w:p w:rsidR="00C46CA2" w:rsidRDefault="00C46CA2" w:rsidP="00834CE3">
      <w:pPr>
        <w:rPr>
          <w:rFonts w:ascii="HG丸ｺﾞｼｯｸM-PRO" w:eastAsia="HG丸ｺﾞｼｯｸM-PRO" w:hAnsi="HG丸ｺﾞｼｯｸM-PRO"/>
          <w:sz w:val="24"/>
        </w:rPr>
      </w:pPr>
    </w:p>
    <w:p w:rsidR="00A10D18" w:rsidRDefault="00A10D18" w:rsidP="00834CE3">
      <w:pPr>
        <w:rPr>
          <w:rFonts w:ascii="HG丸ｺﾞｼｯｸM-PRO" w:eastAsia="HG丸ｺﾞｼｯｸM-PRO" w:hAnsi="HG丸ｺﾞｼｯｸM-PRO"/>
          <w:sz w:val="24"/>
        </w:rPr>
      </w:pPr>
    </w:p>
    <w:p w:rsidR="00A10D18" w:rsidRDefault="00A10D18" w:rsidP="00834CE3">
      <w:pPr>
        <w:rPr>
          <w:rFonts w:ascii="HG丸ｺﾞｼｯｸM-PRO" w:eastAsia="HG丸ｺﾞｼｯｸM-PRO" w:hAnsi="HG丸ｺﾞｼｯｸM-PRO"/>
          <w:sz w:val="24"/>
        </w:rPr>
      </w:pPr>
    </w:p>
    <w:p w:rsidR="00A10D18" w:rsidRDefault="00A10D18" w:rsidP="00834CE3">
      <w:pPr>
        <w:rPr>
          <w:rFonts w:ascii="HG丸ｺﾞｼｯｸM-PRO" w:eastAsia="HG丸ｺﾞｼｯｸM-PRO" w:hAnsi="HG丸ｺﾞｼｯｸM-PRO"/>
          <w:sz w:val="24"/>
        </w:rPr>
      </w:pPr>
    </w:p>
    <w:p w:rsidR="00A10D18" w:rsidRDefault="00A10D18" w:rsidP="00C46CA2">
      <w:pPr>
        <w:jc w:val="center"/>
        <w:rPr>
          <w:rFonts w:ascii="HG丸ｺﾞｼｯｸM-PRO" w:eastAsia="HG丸ｺﾞｼｯｸM-PRO" w:hAnsi="HG丸ｺﾞｼｯｸM-PRO"/>
          <w:noProof/>
          <w:sz w:val="28"/>
          <w:szCs w:val="28"/>
        </w:rPr>
      </w:pPr>
    </w:p>
    <w:p w:rsidR="00A10D18" w:rsidRDefault="00A10D18" w:rsidP="00C46CA2">
      <w:pPr>
        <w:jc w:val="center"/>
        <w:rPr>
          <w:rFonts w:ascii="HG丸ｺﾞｼｯｸM-PRO" w:eastAsia="HG丸ｺﾞｼｯｸM-PRO" w:hAnsi="HG丸ｺﾞｼｯｸM-PRO"/>
          <w:noProof/>
          <w:sz w:val="28"/>
          <w:szCs w:val="28"/>
        </w:rPr>
      </w:pPr>
    </w:p>
    <w:p w:rsidR="00935A26" w:rsidRPr="00C46CA2" w:rsidRDefault="00935A26" w:rsidP="00C46CA2">
      <w:pPr>
        <w:jc w:val="center"/>
        <w:rPr>
          <w:rFonts w:ascii="HG丸ｺﾞｼｯｸM-PRO" w:eastAsia="HG丸ｺﾞｼｯｸM-PRO" w:hAnsi="HG丸ｺﾞｼｯｸM-PRO"/>
          <w:noProof/>
          <w:sz w:val="28"/>
          <w:szCs w:val="28"/>
        </w:rPr>
      </w:pPr>
      <w:r w:rsidRPr="00214542">
        <w:rPr>
          <w:rFonts w:ascii="HG丸ｺﾞｼｯｸM-PRO" w:eastAsia="HG丸ｺﾞｼｯｸM-PRO" w:hAnsi="HG丸ｺﾞｼｯｸM-PRO" w:hint="eastAsia"/>
          <w:noProof/>
          <w:sz w:val="28"/>
          <w:szCs w:val="28"/>
        </w:rPr>
        <w:t>伊万里・有田消防組合</w:t>
      </w:r>
      <w:r>
        <w:rPr>
          <w:rFonts w:ascii="HG丸ｺﾞｼｯｸM-PRO" w:eastAsia="HG丸ｺﾞｼｯｸM-PRO" w:hAnsi="HG丸ｺﾞｼｯｸM-PRO" w:hint="eastAsia"/>
          <w:noProof/>
          <w:sz w:val="28"/>
          <w:szCs w:val="28"/>
        </w:rPr>
        <w:t>位置</w:t>
      </w:r>
      <w:r w:rsidRPr="00214542">
        <w:rPr>
          <w:rFonts w:ascii="HG丸ｺﾞｼｯｸM-PRO" w:eastAsia="HG丸ｺﾞｼｯｸM-PRO" w:hAnsi="HG丸ｺﾞｼｯｸM-PRO" w:hint="eastAsia"/>
          <w:noProof/>
          <w:sz w:val="28"/>
          <w:szCs w:val="28"/>
        </w:rPr>
        <w:t>図</w:t>
      </w:r>
    </w:p>
    <w:p w:rsidR="00935A26" w:rsidRDefault="005A301F" w:rsidP="00935A26">
      <w:pPr>
        <w:jc w:val="center"/>
        <w:rPr>
          <w:rFonts w:ascii="HG丸ｺﾞｼｯｸM-PRO" w:eastAsia="HG丸ｺﾞｼｯｸM-PRO" w:hAnsi="HG丸ｺﾞｼｯｸM-PRO"/>
        </w:rPr>
      </w:pPr>
      <w:r>
        <w:rPr>
          <w:noProof/>
        </w:rPr>
        <w:drawing>
          <wp:inline distT="0" distB="0" distL="0" distR="0">
            <wp:extent cx="3181350" cy="3166130"/>
            <wp:effectExtent l="0" t="0" r="0" b="0"/>
            <wp:docPr id="1881" name="図 1881" descr="3_2157_61870_up_givbqj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_2157_61870_up_givbqjh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6957" cy="3211519"/>
                    </a:xfrm>
                    <a:prstGeom prst="rect">
                      <a:avLst/>
                    </a:prstGeom>
                    <a:noFill/>
                    <a:ln>
                      <a:noFill/>
                    </a:ln>
                  </pic:spPr>
                </pic:pic>
              </a:graphicData>
            </a:graphic>
          </wp:inline>
        </w:drawing>
      </w:r>
    </w:p>
    <w:p w:rsidR="0039308D" w:rsidRDefault="0039308D" w:rsidP="00935A26">
      <w:pPr>
        <w:rPr>
          <w:rFonts w:ascii="HG丸ｺﾞｼｯｸM-PRO" w:eastAsia="HG丸ｺﾞｼｯｸM-PRO" w:hAnsi="HG丸ｺﾞｼｯｸM-PRO"/>
        </w:rPr>
      </w:pPr>
    </w:p>
    <w:p w:rsidR="00A10D18" w:rsidRDefault="00A10D18" w:rsidP="00935A26">
      <w:pPr>
        <w:rPr>
          <w:rFonts w:ascii="HG丸ｺﾞｼｯｸM-PRO" w:eastAsia="HG丸ｺﾞｼｯｸM-PRO" w:hAnsi="HG丸ｺﾞｼｯｸM-PRO"/>
        </w:rPr>
      </w:pPr>
    </w:p>
    <w:p w:rsidR="00A10D18" w:rsidRDefault="00A10D18" w:rsidP="00935A26">
      <w:pPr>
        <w:rPr>
          <w:rFonts w:ascii="HG丸ｺﾞｼｯｸM-PRO" w:eastAsia="HG丸ｺﾞｼｯｸM-PRO" w:hAnsi="HG丸ｺﾞｼｯｸM-PRO"/>
        </w:rPr>
      </w:pPr>
    </w:p>
    <w:p w:rsidR="00935A26" w:rsidRPr="00C46CA2" w:rsidRDefault="00935A26" w:rsidP="00C46CA2">
      <w:pPr>
        <w:jc w:val="center"/>
        <w:rPr>
          <w:rFonts w:ascii="HG丸ｺﾞｼｯｸM-PRO" w:eastAsia="HG丸ｺﾞｼｯｸM-PRO" w:hAnsi="HG丸ｺﾞｼｯｸM-PRO"/>
          <w:sz w:val="28"/>
          <w:szCs w:val="28"/>
        </w:rPr>
      </w:pPr>
      <w:r w:rsidRPr="00043DFE">
        <w:rPr>
          <w:rFonts w:ascii="HG丸ｺﾞｼｯｸM-PRO" w:eastAsia="HG丸ｺﾞｼｯｸM-PRO" w:hAnsi="HG丸ｺﾞｼｯｸM-PRO" w:hint="eastAsia"/>
          <w:sz w:val="28"/>
          <w:szCs w:val="28"/>
        </w:rPr>
        <w:t>伊万里・有田消防組合管轄図</w:t>
      </w:r>
    </w:p>
    <w:p w:rsidR="00935A26" w:rsidRDefault="005A301F" w:rsidP="00935A26">
      <w:pPr>
        <w:jc w:val="center"/>
        <w:rPr>
          <w:rFonts w:ascii="HG丸ｺﾞｼｯｸM-PRO" w:eastAsia="HG丸ｺﾞｼｯｸM-PRO" w:hAnsi="HG丸ｺﾞｼｯｸM-PRO"/>
        </w:rPr>
      </w:pPr>
      <w:r>
        <w:rPr>
          <w:noProof/>
        </w:rPr>
        <w:drawing>
          <wp:inline distT="0" distB="0" distL="0" distR="0">
            <wp:extent cx="4610100" cy="3927121"/>
            <wp:effectExtent l="0" t="0" r="0" b="0"/>
            <wp:docPr id="1882" name="図 1882" descr="3_2157_61869_up_crp44wq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_2157_61869_up_crp44wq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1833" cy="3954153"/>
                    </a:xfrm>
                    <a:prstGeom prst="rect">
                      <a:avLst/>
                    </a:prstGeom>
                    <a:noFill/>
                    <a:ln>
                      <a:noFill/>
                    </a:ln>
                  </pic:spPr>
                </pic:pic>
              </a:graphicData>
            </a:graphic>
          </wp:inline>
        </w:drawing>
      </w:r>
      <w:r w:rsidR="00073D45">
        <w:rPr>
          <w:noProof/>
        </w:rPr>
        <mc:AlternateContent>
          <mc:Choice Requires="wps">
            <w:drawing>
              <wp:anchor distT="0" distB="0" distL="114300" distR="114300" simplePos="0" relativeHeight="251561984" behindDoc="0" locked="0" layoutInCell="1" allowOverlap="1">
                <wp:simplePos x="0" y="0"/>
                <wp:positionH relativeFrom="margin">
                  <wp:posOffset>113665</wp:posOffset>
                </wp:positionH>
                <wp:positionV relativeFrom="paragraph">
                  <wp:posOffset>2095500</wp:posOffset>
                </wp:positionV>
                <wp:extent cx="771525" cy="314325"/>
                <wp:effectExtent l="0" t="0" r="0" b="0"/>
                <wp:wrapNone/>
                <wp:docPr id="1155"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314325"/>
                        </a:xfrm>
                        <a:prstGeom prst="rect">
                          <a:avLst/>
                        </a:prstGeom>
                        <a:noFill/>
                        <a:ln w="12700" cap="flat" cmpd="sng" algn="ctr">
                          <a:noFill/>
                          <a:prstDash val="solid"/>
                          <a:miter lim="800000"/>
                        </a:ln>
                        <a:effectLst/>
                      </wps:spPr>
                      <wps:txbx>
                        <w:txbxContent>
                          <w:p w:rsidR="009359EE" w:rsidRPr="00935A26" w:rsidRDefault="009359EE" w:rsidP="00935A26">
                            <w:pPr>
                              <w:rPr>
                                <w:rFonts w:ascii="HG丸ｺﾞｼｯｸM-PRO" w:eastAsia="HG丸ｺﾞｼｯｸM-PRO" w:hAnsi="HG丸ｺﾞｼｯｸM-PRO"/>
                                <w:color w:val="000000"/>
                                <w:sz w:val="16"/>
                                <w:szCs w:val="16"/>
                              </w:rPr>
                            </w:pPr>
                          </w:p>
                          <w:p w:rsidR="009359EE" w:rsidRDefault="009359EE" w:rsidP="00935A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7" o:spid="_x0000_s1026" style="position:absolute;left:0;text-align:left;margin-left:8.95pt;margin-top:165pt;width:60.75pt;height:24.75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" filled="f" stroked="f" strokeweight="1pt">
                <v:path arrowok="t"/>
                <v:textbox>
                  <w:txbxContent>
                    <w:p w:rsidR="009359EE" w:rsidRPr="00935A26" w:rsidRDefault="009359EE" w:rsidP="00935A26">
                      <w:pPr>
                        <w:rPr>
                          <w:rFonts w:ascii="HG丸ｺﾞｼｯｸM-PRO" w:eastAsia="HG丸ｺﾞｼｯｸM-PRO" w:hAnsi="HG丸ｺﾞｼｯｸM-PRO"/>
                          <w:color w:val="000000"/>
                          <w:sz w:val="16"/>
                          <w:szCs w:val="16"/>
                        </w:rPr>
                      </w:pPr>
                    </w:p>
                    <w:p w:rsidR="009359EE" w:rsidRDefault="009359EE" w:rsidP="00935A26"/>
                  </w:txbxContent>
                </v:textbox>
                <w10:wrap anchorx="margin"/>
              </v:rect>
            </w:pict>
          </mc:Fallback>
        </mc:AlternateContent>
      </w:r>
      <w:r w:rsidR="00073D45">
        <w:rPr>
          <w:noProof/>
        </w:rPr>
        <mc:AlternateContent>
          <mc:Choice Requires="wps">
            <w:drawing>
              <wp:anchor distT="0" distB="0" distL="114300" distR="114300" simplePos="0" relativeHeight="251560960" behindDoc="0" locked="0" layoutInCell="1" allowOverlap="1">
                <wp:simplePos x="0" y="0"/>
                <wp:positionH relativeFrom="margin">
                  <wp:posOffset>38100</wp:posOffset>
                </wp:positionH>
                <wp:positionV relativeFrom="paragraph">
                  <wp:posOffset>843915</wp:posOffset>
                </wp:positionV>
                <wp:extent cx="771525" cy="314325"/>
                <wp:effectExtent l="0" t="0" r="0" b="0"/>
                <wp:wrapNone/>
                <wp:docPr id="1154"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314325"/>
                        </a:xfrm>
                        <a:prstGeom prst="rect">
                          <a:avLst/>
                        </a:prstGeom>
                        <a:noFill/>
                        <a:ln w="12700" cap="flat" cmpd="sng" algn="ctr">
                          <a:noFill/>
                          <a:prstDash val="solid"/>
                          <a:miter lim="800000"/>
                        </a:ln>
                        <a:effectLst/>
                      </wps:spPr>
                      <wps:txbx>
                        <w:txbxContent>
                          <w:p w:rsidR="009359EE" w:rsidRPr="00935A26" w:rsidRDefault="009359EE" w:rsidP="00935A26">
                            <w:pPr>
                              <w:rPr>
                                <w:rFonts w:ascii="HG丸ｺﾞｼｯｸM-PRO" w:eastAsia="HG丸ｺﾞｼｯｸM-PRO" w:hAnsi="HG丸ｺﾞｼｯｸM-PRO"/>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 o:spid="_x0000_s1027" style="position:absolute;left:0;text-align:left;margin-left:3pt;margin-top:66.45pt;width:60.75pt;height:24.75pt;z-index:2515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" filled="f" stroked="f" strokeweight="1pt">
                <v:path arrowok="t"/>
                <v:textbox>
                  <w:txbxContent>
                    <w:p w:rsidR="009359EE" w:rsidRPr="00935A26" w:rsidRDefault="009359EE" w:rsidP="00935A26">
                      <w:pPr>
                        <w:rPr>
                          <w:rFonts w:ascii="HG丸ｺﾞｼｯｸM-PRO" w:eastAsia="HG丸ｺﾞｼｯｸM-PRO" w:hAnsi="HG丸ｺﾞｼｯｸM-PRO"/>
                          <w:color w:val="000000"/>
                          <w:sz w:val="16"/>
                          <w:szCs w:val="16"/>
                        </w:rPr>
                      </w:pPr>
                    </w:p>
                  </w:txbxContent>
                </v:textbox>
                <w10:wrap anchorx="margin"/>
              </v:rect>
            </w:pict>
          </mc:Fallback>
        </mc:AlternateContent>
      </w:r>
    </w:p>
    <w:p w:rsidR="00C46CA2" w:rsidRDefault="00C46CA2" w:rsidP="0039308D">
      <w:pPr>
        <w:ind w:right="44"/>
        <w:jc w:val="center"/>
        <w:outlineLvl w:val="0"/>
        <w:rPr>
          <w:rFonts w:ascii="HG丸ｺﾞｼｯｸM-PRO" w:eastAsia="HG丸ｺﾞｼｯｸM-PRO" w:hAnsi="HG丸ｺﾞｼｯｸM-PRO"/>
          <w:bCs/>
          <w:spacing w:val="20"/>
          <w:sz w:val="28"/>
          <w:szCs w:val="28"/>
        </w:rPr>
      </w:pPr>
    </w:p>
    <w:p w:rsidR="00540F6E" w:rsidRDefault="00540F6E" w:rsidP="00DA3427">
      <w:pPr>
        <w:ind w:right="44"/>
        <w:outlineLvl w:val="0"/>
        <w:rPr>
          <w:rFonts w:ascii="HG丸ｺﾞｼｯｸM-PRO" w:eastAsia="HG丸ｺﾞｼｯｸM-PRO" w:hAnsi="HG丸ｺﾞｼｯｸM-PRO"/>
          <w:bCs/>
          <w:spacing w:val="20"/>
          <w:sz w:val="28"/>
          <w:szCs w:val="28"/>
        </w:rPr>
      </w:pPr>
    </w:p>
    <w:p w:rsidR="001D5E29" w:rsidRDefault="001D5E29" w:rsidP="0039308D">
      <w:pPr>
        <w:ind w:right="44"/>
        <w:jc w:val="center"/>
        <w:outlineLvl w:val="0"/>
        <w:rPr>
          <w:rFonts w:ascii="HG丸ｺﾞｼｯｸM-PRO" w:eastAsia="HG丸ｺﾞｼｯｸM-PRO" w:hAnsi="HG丸ｺﾞｼｯｸM-PRO"/>
          <w:bCs/>
          <w:spacing w:val="20"/>
          <w:sz w:val="28"/>
          <w:szCs w:val="28"/>
        </w:rPr>
      </w:pPr>
    </w:p>
    <w:p w:rsidR="002C6FDF" w:rsidRPr="0039308D" w:rsidRDefault="00935A26" w:rsidP="0039308D">
      <w:pPr>
        <w:ind w:right="44"/>
        <w:jc w:val="center"/>
        <w:outlineLvl w:val="0"/>
        <w:rPr>
          <w:rFonts w:ascii="HG丸ｺﾞｼｯｸM-PRO" w:eastAsia="HG丸ｺﾞｼｯｸM-PRO" w:hAnsi="HG丸ｺﾞｼｯｸM-PRO"/>
          <w:bCs/>
          <w:spacing w:val="20"/>
          <w:sz w:val="28"/>
          <w:szCs w:val="28"/>
        </w:rPr>
      </w:pPr>
      <w:r w:rsidRPr="006F402E">
        <w:rPr>
          <w:rFonts w:ascii="HG丸ｺﾞｼｯｸM-PRO" w:eastAsia="HG丸ｺﾞｼｯｸM-PRO" w:hAnsi="HG丸ｺﾞｼｯｸM-PRO" w:hint="eastAsia"/>
          <w:bCs/>
          <w:spacing w:val="20"/>
          <w:sz w:val="28"/>
          <w:szCs w:val="28"/>
        </w:rPr>
        <w:lastRenderedPageBreak/>
        <w:t>伊万里・有田消防組合歴代消防長・消防署長</w:t>
      </w:r>
    </w:p>
    <w:p w:rsidR="00540F6E" w:rsidRDefault="00540F6E" w:rsidP="001D5E29">
      <w:pPr>
        <w:ind w:right="-2"/>
        <w:rPr>
          <w:rFonts w:ascii="HG丸ｺﾞｼｯｸM-PRO" w:eastAsia="HG丸ｺﾞｼｯｸM-PRO" w:hAnsi="HG丸ｺﾞｼｯｸM-PRO"/>
          <w:spacing w:val="20"/>
          <w:szCs w:val="20"/>
        </w:rPr>
      </w:pPr>
    </w:p>
    <w:p w:rsidR="001D5E29" w:rsidRDefault="001D5E29" w:rsidP="001D5E29">
      <w:pPr>
        <w:ind w:right="-2"/>
        <w:rPr>
          <w:rFonts w:ascii="HG丸ｺﾞｼｯｸM-PRO" w:eastAsia="HG丸ｺﾞｼｯｸM-PRO" w:hAnsi="HG丸ｺﾞｼｯｸM-PRO"/>
          <w:spacing w:val="20"/>
          <w:szCs w:val="20"/>
        </w:rPr>
      </w:pPr>
    </w:p>
    <w:p w:rsidR="00935A26" w:rsidRPr="006F402E" w:rsidRDefault="00935A26" w:rsidP="00540F6E">
      <w:pPr>
        <w:ind w:right="-2" w:firstLineChars="300" w:firstLine="750"/>
        <w:rPr>
          <w:rFonts w:ascii="HG丸ｺﾞｼｯｸM-PRO" w:eastAsia="HG丸ｺﾞｼｯｸM-PRO" w:hAnsi="HG丸ｺﾞｼｯｸM-PRO"/>
          <w:spacing w:val="20"/>
          <w:szCs w:val="20"/>
        </w:rPr>
      </w:pPr>
      <w:r w:rsidRPr="006F402E">
        <w:rPr>
          <w:rFonts w:ascii="HG丸ｺﾞｼｯｸM-PRO" w:eastAsia="HG丸ｺﾞｼｯｸM-PRO" w:hAnsi="HG丸ｺﾞｼｯｸM-PRO" w:hint="eastAsia"/>
          <w:spacing w:val="20"/>
          <w:szCs w:val="20"/>
        </w:rPr>
        <w:t>歴代消防長</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15"/>
        <w:gridCol w:w="2587"/>
        <w:gridCol w:w="2587"/>
        <w:gridCol w:w="2587"/>
      </w:tblGrid>
      <w:tr w:rsidR="00935A26" w:rsidRPr="006F402E" w:rsidTr="00540F6E">
        <w:trPr>
          <w:cantSplit/>
          <w:trHeight w:hRule="exact" w:val="397"/>
          <w:jc w:val="center"/>
        </w:trPr>
        <w:tc>
          <w:tcPr>
            <w:tcW w:w="1215" w:type="dxa"/>
            <w:tcBorders>
              <w:bottom w:val="double" w:sz="4" w:space="0" w:color="auto"/>
            </w:tcBorders>
            <w:shd w:val="clear" w:color="auto" w:fill="F2DBDB"/>
            <w:vAlign w:val="center"/>
          </w:tcPr>
          <w:p w:rsidR="00935A26" w:rsidRPr="006F402E" w:rsidRDefault="00935A26" w:rsidP="00935A26">
            <w:pPr>
              <w:ind w:right="44"/>
              <w:jc w:val="center"/>
              <w:rPr>
                <w:rFonts w:ascii="HG丸ｺﾞｼｯｸM-PRO" w:eastAsia="HG丸ｺﾞｼｯｸM-PRO" w:hAnsi="HG丸ｺﾞｼｯｸM-PRO"/>
                <w:szCs w:val="20"/>
              </w:rPr>
            </w:pPr>
            <w:r w:rsidRPr="006F402E">
              <w:rPr>
                <w:rFonts w:ascii="HG丸ｺﾞｼｯｸM-PRO" w:eastAsia="HG丸ｺﾞｼｯｸM-PRO" w:hAnsi="HG丸ｺﾞｼｯｸM-PRO" w:hint="eastAsia"/>
                <w:szCs w:val="20"/>
              </w:rPr>
              <w:t>歴　代</w:t>
            </w:r>
          </w:p>
        </w:tc>
        <w:tc>
          <w:tcPr>
            <w:tcW w:w="2587" w:type="dxa"/>
            <w:tcBorders>
              <w:bottom w:val="double" w:sz="4" w:space="0" w:color="auto"/>
            </w:tcBorders>
            <w:shd w:val="clear" w:color="auto" w:fill="F2DBDB"/>
            <w:vAlign w:val="center"/>
          </w:tcPr>
          <w:p w:rsidR="00935A26" w:rsidRPr="006F402E" w:rsidRDefault="00935A26" w:rsidP="00935A26">
            <w:pPr>
              <w:ind w:right="44"/>
              <w:jc w:val="center"/>
              <w:rPr>
                <w:rFonts w:ascii="HG丸ｺﾞｼｯｸM-PRO" w:eastAsia="HG丸ｺﾞｼｯｸM-PRO" w:hAnsi="HG丸ｺﾞｼｯｸM-PRO"/>
                <w:szCs w:val="20"/>
              </w:rPr>
            </w:pPr>
            <w:r w:rsidRPr="006F402E">
              <w:rPr>
                <w:rFonts w:ascii="HG丸ｺﾞｼｯｸM-PRO" w:eastAsia="HG丸ｺﾞｼｯｸM-PRO" w:hAnsi="HG丸ｺﾞｼｯｸM-PRO" w:hint="eastAsia"/>
                <w:szCs w:val="20"/>
              </w:rPr>
              <w:t>氏　　　名</w:t>
            </w:r>
          </w:p>
        </w:tc>
        <w:tc>
          <w:tcPr>
            <w:tcW w:w="2587" w:type="dxa"/>
            <w:tcBorders>
              <w:bottom w:val="double" w:sz="4" w:space="0" w:color="auto"/>
            </w:tcBorders>
            <w:shd w:val="clear" w:color="auto" w:fill="F2DBDB"/>
            <w:vAlign w:val="center"/>
          </w:tcPr>
          <w:p w:rsidR="00935A26" w:rsidRPr="006F402E" w:rsidRDefault="00935A26" w:rsidP="00935A26">
            <w:pPr>
              <w:ind w:right="44"/>
              <w:jc w:val="center"/>
              <w:rPr>
                <w:rFonts w:ascii="HG丸ｺﾞｼｯｸM-PRO" w:eastAsia="HG丸ｺﾞｼｯｸM-PRO" w:hAnsi="HG丸ｺﾞｼｯｸM-PRO"/>
                <w:szCs w:val="20"/>
              </w:rPr>
            </w:pPr>
            <w:r w:rsidRPr="006F402E">
              <w:rPr>
                <w:rFonts w:ascii="HG丸ｺﾞｼｯｸM-PRO" w:eastAsia="HG丸ｺﾞｼｯｸM-PRO" w:hAnsi="HG丸ｺﾞｼｯｸM-PRO" w:hint="eastAsia"/>
                <w:szCs w:val="20"/>
              </w:rPr>
              <w:t>就任年月日</w:t>
            </w:r>
          </w:p>
        </w:tc>
        <w:tc>
          <w:tcPr>
            <w:tcW w:w="2587" w:type="dxa"/>
            <w:tcBorders>
              <w:bottom w:val="double" w:sz="4" w:space="0" w:color="auto"/>
            </w:tcBorders>
            <w:shd w:val="clear" w:color="auto" w:fill="F2DBDB"/>
            <w:vAlign w:val="center"/>
          </w:tcPr>
          <w:p w:rsidR="00935A26" w:rsidRPr="006F402E" w:rsidRDefault="00935A26" w:rsidP="00935A26">
            <w:pPr>
              <w:ind w:right="44"/>
              <w:jc w:val="center"/>
              <w:rPr>
                <w:rFonts w:ascii="HG丸ｺﾞｼｯｸM-PRO" w:eastAsia="HG丸ｺﾞｼｯｸM-PRO" w:hAnsi="HG丸ｺﾞｼｯｸM-PRO"/>
                <w:szCs w:val="20"/>
              </w:rPr>
            </w:pPr>
            <w:r w:rsidRPr="006F402E">
              <w:rPr>
                <w:rFonts w:ascii="HG丸ｺﾞｼｯｸM-PRO" w:eastAsia="HG丸ｺﾞｼｯｸM-PRO" w:hAnsi="HG丸ｺﾞｼｯｸM-PRO" w:hint="eastAsia"/>
                <w:szCs w:val="20"/>
              </w:rPr>
              <w:t>退任年月日</w:t>
            </w:r>
          </w:p>
        </w:tc>
      </w:tr>
      <w:tr w:rsidR="00E2780B" w:rsidRPr="00E2780B" w:rsidTr="00540F6E">
        <w:trPr>
          <w:cantSplit/>
          <w:trHeight w:hRule="exact" w:val="397"/>
          <w:jc w:val="center"/>
        </w:trPr>
        <w:tc>
          <w:tcPr>
            <w:tcW w:w="1215" w:type="dxa"/>
            <w:tcBorders>
              <w:top w:val="double" w:sz="4" w:space="0" w:color="auto"/>
            </w:tcBorders>
            <w:vAlign w:val="center"/>
          </w:tcPr>
          <w:p w:rsidR="00935A26" w:rsidRPr="00E2780B" w:rsidRDefault="00935A26" w:rsidP="00935A26">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初　代</w:t>
            </w:r>
          </w:p>
        </w:tc>
        <w:tc>
          <w:tcPr>
            <w:tcW w:w="2587" w:type="dxa"/>
            <w:tcBorders>
              <w:top w:val="double" w:sz="4" w:space="0" w:color="auto"/>
            </w:tcBorders>
            <w:vAlign w:val="center"/>
          </w:tcPr>
          <w:p w:rsidR="00935A26" w:rsidRPr="00E2780B" w:rsidRDefault="00935A26" w:rsidP="00935A26">
            <w:pPr>
              <w:ind w:right="44"/>
              <w:jc w:val="center"/>
              <w:rPr>
                <w:rFonts w:ascii="HG丸ｺﾞｼｯｸM-PRO" w:eastAsia="HG丸ｺﾞｼｯｸM-PRO" w:hAnsi="HG丸ｺﾞｼｯｸM-PRO"/>
                <w:szCs w:val="20"/>
              </w:rPr>
            </w:pPr>
            <w:r w:rsidRPr="002E7922">
              <w:rPr>
                <w:rFonts w:ascii="HG丸ｺﾞｼｯｸM-PRO" w:eastAsia="HG丸ｺﾞｼｯｸM-PRO" w:hAnsi="HG丸ｺﾞｼｯｸM-PRO" w:hint="eastAsia"/>
                <w:spacing w:val="105"/>
                <w:kern w:val="0"/>
                <w:szCs w:val="20"/>
                <w:fitText w:val="1470" w:id="957202688"/>
              </w:rPr>
              <w:t xml:space="preserve">丸尾　</w:t>
            </w:r>
            <w:r w:rsidRPr="002E7922">
              <w:rPr>
                <w:rFonts w:ascii="HG丸ｺﾞｼｯｸM-PRO" w:eastAsia="HG丸ｺﾞｼｯｸM-PRO" w:hAnsi="HG丸ｺﾞｼｯｸM-PRO" w:hint="eastAsia"/>
                <w:kern w:val="0"/>
                <w:szCs w:val="20"/>
                <w:fitText w:val="1470" w:id="957202688"/>
              </w:rPr>
              <w:t>定</w:t>
            </w:r>
          </w:p>
        </w:tc>
        <w:tc>
          <w:tcPr>
            <w:tcW w:w="2587" w:type="dxa"/>
            <w:tcBorders>
              <w:top w:val="double" w:sz="4" w:space="0" w:color="auto"/>
            </w:tcBorders>
            <w:vAlign w:val="center"/>
          </w:tcPr>
          <w:p w:rsidR="00935A26" w:rsidRPr="00E2780B" w:rsidRDefault="00935A26" w:rsidP="00935A26">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平成</w:t>
            </w:r>
            <w:r w:rsidR="00E2780B">
              <w:rPr>
                <w:rFonts w:ascii="HG丸ｺﾞｼｯｸM-PRO" w:eastAsia="HG丸ｺﾞｼｯｸM-PRO" w:hAnsi="HG丸ｺﾞｼｯｸM-PRO" w:hint="eastAsia"/>
                <w:szCs w:val="20"/>
              </w:rPr>
              <w:t>26</w:t>
            </w:r>
            <w:r w:rsidRPr="00E2780B">
              <w:rPr>
                <w:rFonts w:ascii="HG丸ｺﾞｼｯｸM-PRO" w:eastAsia="HG丸ｺﾞｼｯｸM-PRO" w:hAnsi="HG丸ｺﾞｼｯｸM-PRO" w:hint="eastAsia"/>
                <w:szCs w:val="20"/>
              </w:rPr>
              <w:t>年4月1日</w:t>
            </w:r>
          </w:p>
        </w:tc>
        <w:tc>
          <w:tcPr>
            <w:tcW w:w="2587" w:type="dxa"/>
            <w:tcBorders>
              <w:top w:val="double" w:sz="4" w:space="0" w:color="auto"/>
            </w:tcBorders>
            <w:vAlign w:val="center"/>
          </w:tcPr>
          <w:p w:rsidR="00935A26" w:rsidRPr="00E2780B" w:rsidRDefault="00935A26" w:rsidP="00E2780B">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平成</w:t>
            </w:r>
            <w:r w:rsidR="00E2780B">
              <w:rPr>
                <w:rFonts w:ascii="HG丸ｺﾞｼｯｸM-PRO" w:eastAsia="HG丸ｺﾞｼｯｸM-PRO" w:hAnsi="HG丸ｺﾞｼｯｸM-PRO"/>
                <w:szCs w:val="20"/>
              </w:rPr>
              <w:t>27</w:t>
            </w:r>
            <w:r w:rsidRPr="00E2780B">
              <w:rPr>
                <w:rFonts w:ascii="HG丸ｺﾞｼｯｸM-PRO" w:eastAsia="HG丸ｺﾞｼｯｸM-PRO" w:hAnsi="HG丸ｺﾞｼｯｸM-PRO" w:hint="eastAsia"/>
                <w:szCs w:val="20"/>
              </w:rPr>
              <w:t>年</w:t>
            </w:r>
            <w:r w:rsidR="00E2780B">
              <w:rPr>
                <w:rFonts w:ascii="HG丸ｺﾞｼｯｸM-PRO" w:eastAsia="HG丸ｺﾞｼｯｸM-PRO" w:hAnsi="HG丸ｺﾞｼｯｸM-PRO"/>
                <w:szCs w:val="20"/>
              </w:rPr>
              <w:t>3</w:t>
            </w:r>
            <w:r w:rsidRPr="00E2780B">
              <w:rPr>
                <w:rFonts w:ascii="HG丸ｺﾞｼｯｸM-PRO" w:eastAsia="HG丸ｺﾞｼｯｸM-PRO" w:hAnsi="HG丸ｺﾞｼｯｸM-PRO" w:hint="eastAsia"/>
                <w:szCs w:val="20"/>
              </w:rPr>
              <w:t>月</w:t>
            </w:r>
            <w:r w:rsidR="00E2780B">
              <w:rPr>
                <w:rFonts w:ascii="HG丸ｺﾞｼｯｸM-PRO" w:eastAsia="HG丸ｺﾞｼｯｸM-PRO" w:hAnsi="HG丸ｺﾞｼｯｸM-PRO"/>
                <w:szCs w:val="20"/>
              </w:rPr>
              <w:t>31</w:t>
            </w:r>
            <w:r w:rsidRPr="00E2780B">
              <w:rPr>
                <w:rFonts w:ascii="HG丸ｺﾞｼｯｸM-PRO" w:eastAsia="HG丸ｺﾞｼｯｸM-PRO" w:hAnsi="HG丸ｺﾞｼｯｸM-PRO" w:hint="eastAsia"/>
                <w:szCs w:val="20"/>
              </w:rPr>
              <w:t>日</w:t>
            </w:r>
          </w:p>
        </w:tc>
      </w:tr>
      <w:tr w:rsidR="00E2780B" w:rsidRPr="00E2780B" w:rsidTr="00540F6E">
        <w:trPr>
          <w:cantSplit/>
          <w:trHeight w:hRule="exact" w:val="397"/>
          <w:jc w:val="center"/>
        </w:trPr>
        <w:tc>
          <w:tcPr>
            <w:tcW w:w="1215" w:type="dxa"/>
            <w:vAlign w:val="center"/>
          </w:tcPr>
          <w:p w:rsidR="00B97704" w:rsidRPr="00E2780B" w:rsidRDefault="00B97704" w:rsidP="00B97704">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２　代</w:t>
            </w:r>
          </w:p>
        </w:tc>
        <w:tc>
          <w:tcPr>
            <w:tcW w:w="2587" w:type="dxa"/>
            <w:vAlign w:val="center"/>
          </w:tcPr>
          <w:p w:rsidR="00B97704" w:rsidRPr="00E2780B" w:rsidRDefault="00B97704" w:rsidP="00B97704">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吉　原　伴　彦</w:t>
            </w:r>
          </w:p>
        </w:tc>
        <w:tc>
          <w:tcPr>
            <w:tcW w:w="2587" w:type="dxa"/>
            <w:vAlign w:val="center"/>
          </w:tcPr>
          <w:p w:rsidR="00B97704" w:rsidRPr="00E2780B" w:rsidRDefault="00B97704" w:rsidP="00B97704">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平成27年4月1日</w:t>
            </w:r>
          </w:p>
        </w:tc>
        <w:tc>
          <w:tcPr>
            <w:tcW w:w="2587" w:type="dxa"/>
            <w:vAlign w:val="center"/>
          </w:tcPr>
          <w:p w:rsidR="00B97704" w:rsidRPr="00E2780B" w:rsidRDefault="00B97704" w:rsidP="00E2780B">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平成</w:t>
            </w:r>
            <w:r w:rsidR="00E2780B">
              <w:rPr>
                <w:rFonts w:ascii="HG丸ｺﾞｼｯｸM-PRO" w:eastAsia="HG丸ｺﾞｼｯｸM-PRO" w:hAnsi="HG丸ｺﾞｼｯｸM-PRO"/>
                <w:szCs w:val="20"/>
              </w:rPr>
              <w:t>29</w:t>
            </w:r>
            <w:r w:rsidRPr="00E2780B">
              <w:rPr>
                <w:rFonts w:ascii="HG丸ｺﾞｼｯｸM-PRO" w:eastAsia="HG丸ｺﾞｼｯｸM-PRO" w:hAnsi="HG丸ｺﾞｼｯｸM-PRO" w:hint="eastAsia"/>
                <w:szCs w:val="20"/>
              </w:rPr>
              <w:t>年</w:t>
            </w:r>
            <w:r w:rsidR="00E2780B">
              <w:rPr>
                <w:rFonts w:ascii="HG丸ｺﾞｼｯｸM-PRO" w:eastAsia="HG丸ｺﾞｼｯｸM-PRO" w:hAnsi="HG丸ｺﾞｼｯｸM-PRO" w:hint="eastAsia"/>
                <w:szCs w:val="20"/>
              </w:rPr>
              <w:t>3</w:t>
            </w:r>
            <w:r w:rsidRPr="00E2780B">
              <w:rPr>
                <w:rFonts w:ascii="HG丸ｺﾞｼｯｸM-PRO" w:eastAsia="HG丸ｺﾞｼｯｸM-PRO" w:hAnsi="HG丸ｺﾞｼｯｸM-PRO" w:hint="eastAsia"/>
                <w:szCs w:val="20"/>
              </w:rPr>
              <w:t>月</w:t>
            </w:r>
            <w:r w:rsidR="00E2780B">
              <w:rPr>
                <w:rFonts w:ascii="HG丸ｺﾞｼｯｸM-PRO" w:eastAsia="HG丸ｺﾞｼｯｸM-PRO" w:hAnsi="HG丸ｺﾞｼｯｸM-PRO"/>
                <w:szCs w:val="20"/>
              </w:rPr>
              <w:t>31</w:t>
            </w:r>
            <w:r w:rsidRPr="00E2780B">
              <w:rPr>
                <w:rFonts w:ascii="HG丸ｺﾞｼｯｸM-PRO" w:eastAsia="HG丸ｺﾞｼｯｸM-PRO" w:hAnsi="HG丸ｺﾞｼｯｸM-PRO" w:hint="eastAsia"/>
                <w:szCs w:val="20"/>
              </w:rPr>
              <w:t>日</w:t>
            </w:r>
          </w:p>
        </w:tc>
      </w:tr>
      <w:tr w:rsidR="00E2780B" w:rsidRPr="00E2780B" w:rsidTr="00540F6E">
        <w:trPr>
          <w:cantSplit/>
          <w:trHeight w:hRule="exact" w:val="397"/>
          <w:jc w:val="center"/>
        </w:trPr>
        <w:tc>
          <w:tcPr>
            <w:tcW w:w="1215" w:type="dxa"/>
            <w:vAlign w:val="center"/>
          </w:tcPr>
          <w:p w:rsidR="00B97704" w:rsidRPr="00E2780B" w:rsidRDefault="00B97704" w:rsidP="00B97704">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３　代</w:t>
            </w:r>
          </w:p>
        </w:tc>
        <w:tc>
          <w:tcPr>
            <w:tcW w:w="2587" w:type="dxa"/>
            <w:vAlign w:val="center"/>
          </w:tcPr>
          <w:p w:rsidR="00B97704" w:rsidRPr="00E2780B" w:rsidRDefault="00B97704" w:rsidP="00B97704">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中　村　明　広</w:t>
            </w:r>
          </w:p>
        </w:tc>
        <w:tc>
          <w:tcPr>
            <w:tcW w:w="2587" w:type="dxa"/>
            <w:vAlign w:val="center"/>
          </w:tcPr>
          <w:p w:rsidR="00B97704" w:rsidRPr="00E2780B" w:rsidRDefault="00B97704" w:rsidP="00B97704">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平成29年4月1日</w:t>
            </w:r>
          </w:p>
        </w:tc>
        <w:tc>
          <w:tcPr>
            <w:tcW w:w="2587" w:type="dxa"/>
            <w:vAlign w:val="center"/>
          </w:tcPr>
          <w:p w:rsidR="00B97704" w:rsidRPr="00E2780B" w:rsidRDefault="00F21323" w:rsidP="003501A3">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平成</w:t>
            </w:r>
            <w:r w:rsidR="00E2780B">
              <w:rPr>
                <w:rFonts w:ascii="HG丸ｺﾞｼｯｸM-PRO" w:eastAsia="HG丸ｺﾞｼｯｸM-PRO" w:hAnsi="HG丸ｺﾞｼｯｸM-PRO"/>
                <w:szCs w:val="20"/>
              </w:rPr>
              <w:t>30</w:t>
            </w:r>
            <w:r w:rsidRPr="00E2780B">
              <w:rPr>
                <w:rFonts w:ascii="HG丸ｺﾞｼｯｸM-PRO" w:eastAsia="HG丸ｺﾞｼｯｸM-PRO" w:hAnsi="HG丸ｺﾞｼｯｸM-PRO" w:hint="eastAsia"/>
                <w:szCs w:val="20"/>
              </w:rPr>
              <w:t>年</w:t>
            </w:r>
            <w:r w:rsidR="00E2780B">
              <w:rPr>
                <w:rFonts w:ascii="HG丸ｺﾞｼｯｸM-PRO" w:eastAsia="HG丸ｺﾞｼｯｸM-PRO" w:hAnsi="HG丸ｺﾞｼｯｸM-PRO" w:hint="eastAsia"/>
                <w:szCs w:val="20"/>
              </w:rPr>
              <w:t>3</w:t>
            </w:r>
            <w:r w:rsidRPr="00E2780B">
              <w:rPr>
                <w:rFonts w:ascii="HG丸ｺﾞｼｯｸM-PRO" w:eastAsia="HG丸ｺﾞｼｯｸM-PRO" w:hAnsi="HG丸ｺﾞｼｯｸM-PRO" w:hint="eastAsia"/>
                <w:szCs w:val="20"/>
              </w:rPr>
              <w:t>月31日</w:t>
            </w:r>
          </w:p>
        </w:tc>
      </w:tr>
      <w:tr w:rsidR="00E2780B" w:rsidRPr="00E2780B" w:rsidTr="00400C91">
        <w:trPr>
          <w:cantSplit/>
          <w:trHeight w:hRule="exact" w:val="397"/>
          <w:jc w:val="center"/>
        </w:trPr>
        <w:tc>
          <w:tcPr>
            <w:tcW w:w="1215" w:type="dxa"/>
            <w:vAlign w:val="center"/>
          </w:tcPr>
          <w:p w:rsidR="00F21323" w:rsidRPr="00E2780B" w:rsidRDefault="0022004E" w:rsidP="00400C91">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４</w:t>
            </w:r>
            <w:r w:rsidR="00F21323" w:rsidRPr="00E2780B">
              <w:rPr>
                <w:rFonts w:ascii="HG丸ｺﾞｼｯｸM-PRO" w:eastAsia="HG丸ｺﾞｼｯｸM-PRO" w:hAnsi="HG丸ｺﾞｼｯｸM-PRO" w:hint="eastAsia"/>
                <w:szCs w:val="20"/>
              </w:rPr>
              <w:t xml:space="preserve">　代</w:t>
            </w:r>
          </w:p>
        </w:tc>
        <w:tc>
          <w:tcPr>
            <w:tcW w:w="2587" w:type="dxa"/>
            <w:vAlign w:val="center"/>
          </w:tcPr>
          <w:p w:rsidR="00935A26" w:rsidRPr="00E2780B" w:rsidRDefault="0022004E" w:rsidP="00935A26">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角　永　慎二郎</w:t>
            </w:r>
          </w:p>
        </w:tc>
        <w:tc>
          <w:tcPr>
            <w:tcW w:w="2587" w:type="dxa"/>
            <w:vAlign w:val="center"/>
          </w:tcPr>
          <w:p w:rsidR="00935A26" w:rsidRPr="00E2780B" w:rsidRDefault="0022004E" w:rsidP="00935A26">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平成30年4月1日</w:t>
            </w:r>
          </w:p>
        </w:tc>
        <w:tc>
          <w:tcPr>
            <w:tcW w:w="2587" w:type="dxa"/>
            <w:vAlign w:val="center"/>
          </w:tcPr>
          <w:p w:rsidR="00935A26" w:rsidRPr="00E2780B" w:rsidRDefault="00863D17" w:rsidP="00935A26">
            <w:pPr>
              <w:ind w:right="44"/>
              <w:jc w:val="center"/>
              <w:rPr>
                <w:rFonts w:ascii="HG丸ｺﾞｼｯｸM-PRO" w:eastAsia="HG丸ｺﾞｼｯｸM-PRO" w:hAnsi="HG丸ｺﾞｼｯｸM-PRO"/>
                <w:szCs w:val="20"/>
              </w:rPr>
            </w:pPr>
            <w:r w:rsidRPr="002E7922">
              <w:rPr>
                <w:rFonts w:ascii="HG丸ｺﾞｼｯｸM-PRO" w:eastAsia="HG丸ｺﾞｼｯｸM-PRO" w:hAnsi="HG丸ｺﾞｼｯｸM-PRO" w:hint="eastAsia"/>
                <w:spacing w:val="14"/>
                <w:kern w:val="0"/>
                <w:szCs w:val="20"/>
                <w:fitText w:val="2153" w:id="-932478975"/>
              </w:rPr>
              <w:t>令和</w:t>
            </w:r>
            <w:r w:rsidR="00E2780B" w:rsidRPr="002E7922">
              <w:rPr>
                <w:rFonts w:ascii="HG丸ｺﾞｼｯｸM-PRO" w:eastAsia="HG丸ｺﾞｼｯｸM-PRO" w:hAnsi="HG丸ｺﾞｼｯｸM-PRO" w:hint="eastAsia"/>
                <w:spacing w:val="14"/>
                <w:kern w:val="0"/>
                <w:szCs w:val="20"/>
                <w:fitText w:val="2153" w:id="-932478975"/>
              </w:rPr>
              <w:t>３</w:t>
            </w:r>
            <w:r w:rsidRPr="002E7922">
              <w:rPr>
                <w:rFonts w:ascii="HG丸ｺﾞｼｯｸM-PRO" w:eastAsia="HG丸ｺﾞｼｯｸM-PRO" w:hAnsi="HG丸ｺﾞｼｯｸM-PRO" w:hint="eastAsia"/>
                <w:spacing w:val="14"/>
                <w:kern w:val="0"/>
                <w:szCs w:val="20"/>
                <w:fitText w:val="2153" w:id="-932478975"/>
              </w:rPr>
              <w:t>年3月31</w:t>
            </w:r>
            <w:r w:rsidRPr="002E7922">
              <w:rPr>
                <w:rFonts w:ascii="HG丸ｺﾞｼｯｸM-PRO" w:eastAsia="HG丸ｺﾞｼｯｸM-PRO" w:hAnsi="HG丸ｺﾞｼｯｸM-PRO" w:hint="eastAsia"/>
                <w:spacing w:val="3"/>
                <w:kern w:val="0"/>
                <w:szCs w:val="20"/>
                <w:fitText w:val="2153" w:id="-932478975"/>
              </w:rPr>
              <w:t>日</w:t>
            </w:r>
          </w:p>
        </w:tc>
      </w:tr>
      <w:tr w:rsidR="00E2780B" w:rsidRPr="00E2780B" w:rsidTr="00540F6E">
        <w:trPr>
          <w:cantSplit/>
          <w:trHeight w:hRule="exact" w:val="397"/>
          <w:jc w:val="center"/>
        </w:trPr>
        <w:tc>
          <w:tcPr>
            <w:tcW w:w="1215" w:type="dxa"/>
            <w:vAlign w:val="center"/>
          </w:tcPr>
          <w:p w:rsidR="00935A26" w:rsidRPr="00E2780B" w:rsidRDefault="00E2780B" w:rsidP="00935A26">
            <w:pPr>
              <w:ind w:right="44"/>
              <w:jc w:val="cente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５　代</w:t>
            </w:r>
          </w:p>
        </w:tc>
        <w:tc>
          <w:tcPr>
            <w:tcW w:w="2587" w:type="dxa"/>
            <w:vAlign w:val="center"/>
          </w:tcPr>
          <w:p w:rsidR="00935A26" w:rsidRPr="00E2780B" w:rsidRDefault="00863D17" w:rsidP="00935A26">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力　武　善　人</w:t>
            </w:r>
          </w:p>
        </w:tc>
        <w:tc>
          <w:tcPr>
            <w:tcW w:w="2587" w:type="dxa"/>
            <w:vAlign w:val="center"/>
          </w:tcPr>
          <w:p w:rsidR="00935A26" w:rsidRPr="00E2780B" w:rsidRDefault="00863D17" w:rsidP="00003ACE">
            <w:pPr>
              <w:ind w:right="44" w:firstLineChars="12" w:firstLine="28"/>
              <w:jc w:val="center"/>
              <w:rPr>
                <w:rFonts w:ascii="HG丸ｺﾞｼｯｸM-PRO" w:eastAsia="HG丸ｺﾞｼｯｸM-PRO" w:hAnsi="HG丸ｺﾞｼｯｸM-PRO"/>
                <w:szCs w:val="20"/>
              </w:rPr>
            </w:pPr>
            <w:r w:rsidRPr="00541F4A">
              <w:rPr>
                <w:rFonts w:ascii="HG丸ｺﾞｼｯｸM-PRO" w:eastAsia="HG丸ｺﾞｼｯｸM-PRO" w:hAnsi="HG丸ｺﾞｼｯｸM-PRO" w:hint="eastAsia"/>
                <w:spacing w:val="11"/>
                <w:kern w:val="0"/>
                <w:szCs w:val="20"/>
                <w:fitText w:val="1995" w:id="-932487678"/>
              </w:rPr>
              <w:t>令和</w:t>
            </w:r>
            <w:r w:rsidR="00E2780B" w:rsidRPr="00541F4A">
              <w:rPr>
                <w:rFonts w:ascii="HG丸ｺﾞｼｯｸM-PRO" w:eastAsia="HG丸ｺﾞｼｯｸM-PRO" w:hAnsi="HG丸ｺﾞｼｯｸM-PRO" w:hint="eastAsia"/>
                <w:spacing w:val="11"/>
                <w:kern w:val="0"/>
                <w:szCs w:val="20"/>
                <w:fitText w:val="1995" w:id="-932487678"/>
              </w:rPr>
              <w:t>3</w:t>
            </w:r>
            <w:r w:rsidRPr="00541F4A">
              <w:rPr>
                <w:rFonts w:ascii="HG丸ｺﾞｼｯｸM-PRO" w:eastAsia="HG丸ｺﾞｼｯｸM-PRO" w:hAnsi="HG丸ｺﾞｼｯｸM-PRO" w:hint="eastAsia"/>
                <w:spacing w:val="11"/>
                <w:kern w:val="0"/>
                <w:szCs w:val="20"/>
                <w:fitText w:val="1995" w:id="-932487678"/>
              </w:rPr>
              <w:t>年</w:t>
            </w:r>
            <w:r w:rsidR="00E2780B" w:rsidRPr="00541F4A">
              <w:rPr>
                <w:rFonts w:ascii="HG丸ｺﾞｼｯｸM-PRO" w:eastAsia="HG丸ｺﾞｼｯｸM-PRO" w:hAnsi="HG丸ｺﾞｼｯｸM-PRO"/>
                <w:spacing w:val="11"/>
                <w:kern w:val="0"/>
                <w:szCs w:val="20"/>
                <w:fitText w:val="1995" w:id="-932487678"/>
              </w:rPr>
              <w:t>4</w:t>
            </w:r>
            <w:r w:rsidRPr="00541F4A">
              <w:rPr>
                <w:rFonts w:ascii="HG丸ｺﾞｼｯｸM-PRO" w:eastAsia="HG丸ｺﾞｼｯｸM-PRO" w:hAnsi="HG丸ｺﾞｼｯｸM-PRO" w:hint="eastAsia"/>
                <w:spacing w:val="11"/>
                <w:kern w:val="0"/>
                <w:szCs w:val="20"/>
                <w:fitText w:val="1995" w:id="-932487678"/>
              </w:rPr>
              <w:t>月1</w:t>
            </w:r>
            <w:r w:rsidRPr="00541F4A">
              <w:rPr>
                <w:rFonts w:ascii="HG丸ｺﾞｼｯｸM-PRO" w:eastAsia="HG丸ｺﾞｼｯｸM-PRO" w:hAnsi="HG丸ｺﾞｼｯｸM-PRO" w:hint="eastAsia"/>
                <w:spacing w:val="4"/>
                <w:kern w:val="0"/>
                <w:szCs w:val="20"/>
                <w:fitText w:val="1995" w:id="-932487678"/>
              </w:rPr>
              <w:t>日</w:t>
            </w:r>
          </w:p>
        </w:tc>
        <w:tc>
          <w:tcPr>
            <w:tcW w:w="2587" w:type="dxa"/>
            <w:vAlign w:val="center"/>
          </w:tcPr>
          <w:p w:rsidR="00935A26" w:rsidRPr="00E2780B" w:rsidRDefault="00363A40" w:rsidP="00935A26">
            <w:pPr>
              <w:ind w:right="44"/>
              <w:jc w:val="center"/>
              <w:rPr>
                <w:rFonts w:ascii="HG丸ｺﾞｼｯｸM-PRO" w:eastAsia="HG丸ｺﾞｼｯｸM-PRO" w:hAnsi="HG丸ｺﾞｼｯｸM-PRO"/>
                <w:szCs w:val="20"/>
              </w:rPr>
            </w:pPr>
            <w:r w:rsidRPr="002E7922">
              <w:rPr>
                <w:rFonts w:ascii="HG丸ｺﾞｼｯｸM-PRO" w:eastAsia="HG丸ｺﾞｼｯｸM-PRO" w:hAnsi="HG丸ｺﾞｼｯｸM-PRO" w:hint="eastAsia"/>
                <w:spacing w:val="14"/>
                <w:kern w:val="0"/>
                <w:szCs w:val="20"/>
                <w:fitText w:val="2153" w:id="-932478974"/>
              </w:rPr>
              <w:t>令和４年3月31</w:t>
            </w:r>
            <w:r w:rsidRPr="002E7922">
              <w:rPr>
                <w:rFonts w:ascii="HG丸ｺﾞｼｯｸM-PRO" w:eastAsia="HG丸ｺﾞｼｯｸM-PRO" w:hAnsi="HG丸ｺﾞｼｯｸM-PRO" w:hint="eastAsia"/>
                <w:spacing w:val="3"/>
                <w:kern w:val="0"/>
                <w:szCs w:val="20"/>
                <w:fitText w:val="2153" w:id="-932478974"/>
              </w:rPr>
              <w:t>日</w:t>
            </w:r>
          </w:p>
        </w:tc>
      </w:tr>
      <w:tr w:rsidR="00E2780B" w:rsidRPr="00E2780B" w:rsidTr="00540F6E">
        <w:trPr>
          <w:cantSplit/>
          <w:trHeight w:hRule="exact" w:val="397"/>
          <w:jc w:val="center"/>
        </w:trPr>
        <w:tc>
          <w:tcPr>
            <w:tcW w:w="1215" w:type="dxa"/>
            <w:vAlign w:val="center"/>
          </w:tcPr>
          <w:p w:rsidR="00935A26" w:rsidRPr="00E2780B" w:rsidRDefault="00363A40" w:rsidP="00935A26">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６　代</w:t>
            </w:r>
          </w:p>
        </w:tc>
        <w:tc>
          <w:tcPr>
            <w:tcW w:w="2587" w:type="dxa"/>
            <w:vAlign w:val="center"/>
          </w:tcPr>
          <w:p w:rsidR="00935A26" w:rsidRPr="00E2780B" w:rsidRDefault="00363A40" w:rsidP="00935A26">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中　島　徳　夫</w:t>
            </w:r>
          </w:p>
        </w:tc>
        <w:tc>
          <w:tcPr>
            <w:tcW w:w="2587" w:type="dxa"/>
            <w:vAlign w:val="center"/>
          </w:tcPr>
          <w:p w:rsidR="00935A26" w:rsidRPr="00E2780B" w:rsidRDefault="00380913" w:rsidP="00003ACE">
            <w:pPr>
              <w:ind w:leftChars="7" w:left="15" w:right="44" w:firstLineChars="5" w:firstLine="12"/>
              <w:jc w:val="center"/>
              <w:rPr>
                <w:rFonts w:ascii="HG丸ｺﾞｼｯｸM-PRO" w:eastAsia="HG丸ｺﾞｼｯｸM-PRO" w:hAnsi="HG丸ｺﾞｼｯｸM-PRO"/>
                <w:szCs w:val="20"/>
              </w:rPr>
            </w:pPr>
            <w:r w:rsidRPr="00926994">
              <w:rPr>
                <w:rFonts w:ascii="HG丸ｺﾞｼｯｸM-PRO" w:eastAsia="HG丸ｺﾞｼｯｸM-PRO" w:hAnsi="HG丸ｺﾞｼｯｸM-PRO" w:hint="eastAsia"/>
                <w:spacing w:val="15"/>
                <w:kern w:val="0"/>
                <w:szCs w:val="20"/>
                <w:fitText w:val="1995" w:id="-932487679"/>
              </w:rPr>
              <w:t>令和４年４月１</w:t>
            </w:r>
            <w:r w:rsidRPr="00926994">
              <w:rPr>
                <w:rFonts w:ascii="HG丸ｺﾞｼｯｸM-PRO" w:eastAsia="HG丸ｺﾞｼｯｸM-PRO" w:hAnsi="HG丸ｺﾞｼｯｸM-PRO" w:hint="eastAsia"/>
                <w:spacing w:val="52"/>
                <w:kern w:val="0"/>
                <w:szCs w:val="20"/>
                <w:fitText w:val="1995" w:id="-932487679"/>
              </w:rPr>
              <w:t>日</w:t>
            </w:r>
          </w:p>
        </w:tc>
        <w:tc>
          <w:tcPr>
            <w:tcW w:w="2587" w:type="dxa"/>
            <w:vAlign w:val="center"/>
          </w:tcPr>
          <w:p w:rsidR="00935A26" w:rsidRPr="00E2780B" w:rsidRDefault="00935A26" w:rsidP="00935A26">
            <w:pPr>
              <w:ind w:right="44"/>
              <w:jc w:val="center"/>
              <w:rPr>
                <w:rFonts w:ascii="HG丸ｺﾞｼｯｸM-PRO" w:eastAsia="HG丸ｺﾞｼｯｸM-PRO" w:hAnsi="HG丸ｺﾞｼｯｸM-PRO"/>
                <w:szCs w:val="20"/>
              </w:rPr>
            </w:pPr>
          </w:p>
        </w:tc>
      </w:tr>
    </w:tbl>
    <w:p w:rsidR="00935A26" w:rsidRPr="00E2780B" w:rsidRDefault="00935A26" w:rsidP="00834CE3">
      <w:pPr>
        <w:ind w:right="44"/>
        <w:rPr>
          <w:rFonts w:ascii="HG丸ｺﾞｼｯｸM-PRO" w:eastAsia="HG丸ｺﾞｼｯｸM-PRO" w:hAnsi="HG丸ｺﾞｼｯｸM-PRO"/>
          <w:b/>
          <w:spacing w:val="20"/>
          <w:szCs w:val="20"/>
        </w:rPr>
      </w:pPr>
    </w:p>
    <w:p w:rsidR="00540F6E" w:rsidRDefault="00540F6E" w:rsidP="00540F6E">
      <w:pPr>
        <w:ind w:right="44" w:firstLineChars="300" w:firstLine="750"/>
        <w:rPr>
          <w:rFonts w:ascii="HG丸ｺﾞｼｯｸM-PRO" w:eastAsia="HG丸ｺﾞｼｯｸM-PRO" w:hAnsi="HG丸ｺﾞｼｯｸM-PRO"/>
          <w:spacing w:val="20"/>
          <w:szCs w:val="20"/>
        </w:rPr>
      </w:pPr>
    </w:p>
    <w:p w:rsidR="00935A26" w:rsidRPr="00E2780B" w:rsidRDefault="00935A26" w:rsidP="00540F6E">
      <w:pPr>
        <w:ind w:right="44" w:firstLineChars="300" w:firstLine="750"/>
        <w:rPr>
          <w:rFonts w:ascii="HG丸ｺﾞｼｯｸM-PRO" w:eastAsia="HG丸ｺﾞｼｯｸM-PRO" w:hAnsi="HG丸ｺﾞｼｯｸM-PRO"/>
          <w:szCs w:val="20"/>
        </w:rPr>
      </w:pPr>
      <w:r w:rsidRPr="00E2780B">
        <w:rPr>
          <w:rFonts w:ascii="HG丸ｺﾞｼｯｸM-PRO" w:eastAsia="HG丸ｺﾞｼｯｸM-PRO" w:hAnsi="HG丸ｺﾞｼｯｸM-PRO" w:hint="eastAsia"/>
          <w:spacing w:val="20"/>
          <w:szCs w:val="20"/>
        </w:rPr>
        <w:t>歴代伊万里消防署長</w:t>
      </w:r>
    </w:p>
    <w:tbl>
      <w:tblPr>
        <w:tblW w:w="896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13"/>
        <w:gridCol w:w="2585"/>
        <w:gridCol w:w="2585"/>
        <w:gridCol w:w="2585"/>
      </w:tblGrid>
      <w:tr w:rsidR="00E2780B" w:rsidRPr="00E2780B" w:rsidTr="00540F6E">
        <w:trPr>
          <w:cantSplit/>
          <w:trHeight w:hRule="exact" w:val="404"/>
          <w:jc w:val="center"/>
        </w:trPr>
        <w:tc>
          <w:tcPr>
            <w:tcW w:w="1213" w:type="dxa"/>
            <w:tcBorders>
              <w:bottom w:val="double" w:sz="4" w:space="0" w:color="auto"/>
            </w:tcBorders>
            <w:shd w:val="clear" w:color="auto" w:fill="F2DBDB"/>
            <w:vAlign w:val="center"/>
          </w:tcPr>
          <w:p w:rsidR="00935A26" w:rsidRPr="00E2780B" w:rsidRDefault="00935A26" w:rsidP="00935A26">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歴　代</w:t>
            </w:r>
          </w:p>
        </w:tc>
        <w:tc>
          <w:tcPr>
            <w:tcW w:w="2585" w:type="dxa"/>
            <w:tcBorders>
              <w:bottom w:val="double" w:sz="4" w:space="0" w:color="auto"/>
            </w:tcBorders>
            <w:shd w:val="clear" w:color="auto" w:fill="F2DBDB"/>
            <w:vAlign w:val="center"/>
          </w:tcPr>
          <w:p w:rsidR="00935A26" w:rsidRPr="00E2780B" w:rsidRDefault="00935A26" w:rsidP="00935A26">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氏　　　名</w:t>
            </w:r>
          </w:p>
        </w:tc>
        <w:tc>
          <w:tcPr>
            <w:tcW w:w="2585" w:type="dxa"/>
            <w:tcBorders>
              <w:bottom w:val="double" w:sz="4" w:space="0" w:color="auto"/>
            </w:tcBorders>
            <w:shd w:val="clear" w:color="auto" w:fill="F2DBDB"/>
            <w:vAlign w:val="center"/>
          </w:tcPr>
          <w:p w:rsidR="00935A26" w:rsidRPr="00E2780B" w:rsidRDefault="00935A26" w:rsidP="00935A26">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就任年月日</w:t>
            </w:r>
          </w:p>
        </w:tc>
        <w:tc>
          <w:tcPr>
            <w:tcW w:w="2585" w:type="dxa"/>
            <w:tcBorders>
              <w:bottom w:val="double" w:sz="4" w:space="0" w:color="auto"/>
            </w:tcBorders>
            <w:shd w:val="clear" w:color="auto" w:fill="F2DBDB"/>
            <w:vAlign w:val="center"/>
          </w:tcPr>
          <w:p w:rsidR="00935A26" w:rsidRPr="00E2780B" w:rsidRDefault="00935A26" w:rsidP="00935A26">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退任年月日</w:t>
            </w:r>
          </w:p>
        </w:tc>
      </w:tr>
      <w:tr w:rsidR="00E2780B" w:rsidRPr="00E2780B" w:rsidTr="00540F6E">
        <w:trPr>
          <w:cantSplit/>
          <w:trHeight w:val="397"/>
          <w:jc w:val="center"/>
        </w:trPr>
        <w:tc>
          <w:tcPr>
            <w:tcW w:w="1213" w:type="dxa"/>
            <w:tcBorders>
              <w:top w:val="double" w:sz="4" w:space="0" w:color="auto"/>
            </w:tcBorders>
            <w:vAlign w:val="center"/>
          </w:tcPr>
          <w:p w:rsidR="00B97704" w:rsidRPr="00E2780B" w:rsidRDefault="00B97704" w:rsidP="00B97704">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初　代</w:t>
            </w:r>
          </w:p>
        </w:tc>
        <w:tc>
          <w:tcPr>
            <w:tcW w:w="2585" w:type="dxa"/>
            <w:tcBorders>
              <w:top w:val="double" w:sz="4" w:space="0" w:color="auto"/>
            </w:tcBorders>
            <w:vAlign w:val="center"/>
          </w:tcPr>
          <w:p w:rsidR="00E2780B" w:rsidRPr="00E2780B" w:rsidRDefault="00B97704" w:rsidP="00E2780B">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平　山　定　昭</w:t>
            </w:r>
          </w:p>
        </w:tc>
        <w:tc>
          <w:tcPr>
            <w:tcW w:w="2585" w:type="dxa"/>
            <w:tcBorders>
              <w:top w:val="double" w:sz="4" w:space="0" w:color="auto"/>
            </w:tcBorders>
            <w:vAlign w:val="center"/>
          </w:tcPr>
          <w:p w:rsidR="00B97704" w:rsidRPr="00E2780B" w:rsidRDefault="00B97704" w:rsidP="00B97704">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平成26年4月1日</w:t>
            </w:r>
          </w:p>
        </w:tc>
        <w:tc>
          <w:tcPr>
            <w:tcW w:w="2585" w:type="dxa"/>
            <w:tcBorders>
              <w:top w:val="double" w:sz="4" w:space="0" w:color="auto"/>
            </w:tcBorders>
            <w:vAlign w:val="center"/>
          </w:tcPr>
          <w:p w:rsidR="00B97704" w:rsidRPr="00E2780B" w:rsidRDefault="00B97704" w:rsidP="00B97704">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平成29年3月31日</w:t>
            </w:r>
          </w:p>
        </w:tc>
      </w:tr>
      <w:tr w:rsidR="00E2780B" w:rsidRPr="00E2780B" w:rsidTr="00540F6E">
        <w:trPr>
          <w:cantSplit/>
          <w:trHeight w:val="397"/>
          <w:jc w:val="center"/>
        </w:trPr>
        <w:tc>
          <w:tcPr>
            <w:tcW w:w="1213" w:type="dxa"/>
            <w:vAlign w:val="center"/>
          </w:tcPr>
          <w:p w:rsidR="00B97704" w:rsidRPr="00E2780B" w:rsidRDefault="00B97704" w:rsidP="00B97704">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２　代</w:t>
            </w:r>
          </w:p>
        </w:tc>
        <w:tc>
          <w:tcPr>
            <w:tcW w:w="2585" w:type="dxa"/>
            <w:vAlign w:val="center"/>
          </w:tcPr>
          <w:p w:rsidR="00B97704" w:rsidRPr="00E2780B" w:rsidRDefault="00B97704" w:rsidP="00B97704">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角　永　慎二郎</w:t>
            </w:r>
          </w:p>
        </w:tc>
        <w:tc>
          <w:tcPr>
            <w:tcW w:w="2585" w:type="dxa"/>
            <w:vAlign w:val="center"/>
          </w:tcPr>
          <w:p w:rsidR="00B97704" w:rsidRPr="00E2780B" w:rsidRDefault="00B97704" w:rsidP="00B97704">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平成29年4月1日</w:t>
            </w:r>
          </w:p>
        </w:tc>
        <w:tc>
          <w:tcPr>
            <w:tcW w:w="2585" w:type="dxa"/>
            <w:vAlign w:val="center"/>
          </w:tcPr>
          <w:p w:rsidR="00B97704" w:rsidRPr="00E2780B" w:rsidRDefault="0022004E" w:rsidP="00B97704">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平成30年3月31日</w:t>
            </w:r>
          </w:p>
        </w:tc>
      </w:tr>
      <w:tr w:rsidR="00E2780B" w:rsidRPr="00E2780B" w:rsidTr="00540F6E">
        <w:trPr>
          <w:cantSplit/>
          <w:trHeight w:val="397"/>
          <w:jc w:val="center"/>
        </w:trPr>
        <w:tc>
          <w:tcPr>
            <w:tcW w:w="1213" w:type="dxa"/>
            <w:vAlign w:val="center"/>
          </w:tcPr>
          <w:p w:rsidR="00935A26" w:rsidRPr="00E2780B" w:rsidRDefault="0022004E" w:rsidP="00935A26">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３　代</w:t>
            </w:r>
          </w:p>
        </w:tc>
        <w:tc>
          <w:tcPr>
            <w:tcW w:w="2585" w:type="dxa"/>
            <w:vAlign w:val="center"/>
          </w:tcPr>
          <w:p w:rsidR="00935A26" w:rsidRPr="00E2780B" w:rsidRDefault="0022004E" w:rsidP="00935A26">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松　尾　博　利</w:t>
            </w:r>
          </w:p>
        </w:tc>
        <w:tc>
          <w:tcPr>
            <w:tcW w:w="2585" w:type="dxa"/>
            <w:vAlign w:val="center"/>
          </w:tcPr>
          <w:p w:rsidR="00935A26" w:rsidRPr="00E2780B" w:rsidRDefault="0022004E" w:rsidP="00935A26">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平成30年4月1日</w:t>
            </w:r>
          </w:p>
        </w:tc>
        <w:tc>
          <w:tcPr>
            <w:tcW w:w="2585" w:type="dxa"/>
            <w:vAlign w:val="center"/>
          </w:tcPr>
          <w:p w:rsidR="00935A26" w:rsidRPr="00E2780B" w:rsidRDefault="00E55CF5" w:rsidP="00935A26">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平成31年3月31日</w:t>
            </w:r>
          </w:p>
        </w:tc>
      </w:tr>
      <w:tr w:rsidR="00E2780B" w:rsidRPr="00E2780B" w:rsidTr="00540F6E">
        <w:trPr>
          <w:cantSplit/>
          <w:trHeight w:val="397"/>
          <w:jc w:val="center"/>
        </w:trPr>
        <w:tc>
          <w:tcPr>
            <w:tcW w:w="1213" w:type="dxa"/>
            <w:vAlign w:val="center"/>
          </w:tcPr>
          <w:p w:rsidR="00935A26" w:rsidRPr="00E2780B" w:rsidRDefault="00E2780B" w:rsidP="00935A26">
            <w:pPr>
              <w:ind w:right="44"/>
              <w:jc w:val="cente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４　代</w:t>
            </w:r>
          </w:p>
        </w:tc>
        <w:tc>
          <w:tcPr>
            <w:tcW w:w="2585" w:type="dxa"/>
            <w:vAlign w:val="center"/>
          </w:tcPr>
          <w:p w:rsidR="00935A26" w:rsidRPr="00E2780B" w:rsidRDefault="00E55CF5" w:rsidP="00935A26">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川　原　康　浩</w:t>
            </w:r>
          </w:p>
        </w:tc>
        <w:tc>
          <w:tcPr>
            <w:tcW w:w="2585" w:type="dxa"/>
            <w:vAlign w:val="center"/>
          </w:tcPr>
          <w:p w:rsidR="00935A26" w:rsidRPr="00E2780B" w:rsidRDefault="00E55CF5" w:rsidP="00935A26">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平成31年4月1日</w:t>
            </w:r>
          </w:p>
        </w:tc>
        <w:tc>
          <w:tcPr>
            <w:tcW w:w="2585" w:type="dxa"/>
            <w:vAlign w:val="center"/>
          </w:tcPr>
          <w:p w:rsidR="00935A26" w:rsidRPr="00E2780B" w:rsidRDefault="00863D17" w:rsidP="00935A26">
            <w:pPr>
              <w:ind w:right="44"/>
              <w:jc w:val="center"/>
              <w:rPr>
                <w:rFonts w:ascii="HG丸ｺﾞｼｯｸM-PRO" w:eastAsia="HG丸ｺﾞｼｯｸM-PRO" w:hAnsi="HG丸ｺﾞｼｯｸM-PRO"/>
                <w:szCs w:val="20"/>
              </w:rPr>
            </w:pPr>
            <w:r w:rsidRPr="00541F4A">
              <w:rPr>
                <w:rFonts w:ascii="HG丸ｺﾞｼｯｸM-PRO" w:eastAsia="HG丸ｺﾞｼｯｸM-PRO" w:hAnsi="HG丸ｺﾞｼｯｸM-PRO" w:hint="eastAsia"/>
                <w:spacing w:val="11"/>
                <w:kern w:val="0"/>
                <w:szCs w:val="20"/>
                <w:fitText w:val="2153" w:id="-932383740"/>
              </w:rPr>
              <w:t>令和3年3月31</w:t>
            </w:r>
            <w:r w:rsidRPr="00541F4A">
              <w:rPr>
                <w:rFonts w:ascii="HG丸ｺﾞｼｯｸM-PRO" w:eastAsia="HG丸ｺﾞｼｯｸM-PRO" w:hAnsi="HG丸ｺﾞｼｯｸM-PRO" w:hint="eastAsia"/>
                <w:kern w:val="0"/>
                <w:szCs w:val="20"/>
                <w:fitText w:val="2153" w:id="-932383740"/>
              </w:rPr>
              <w:t>日</w:t>
            </w:r>
          </w:p>
        </w:tc>
      </w:tr>
      <w:tr w:rsidR="00E2780B" w:rsidRPr="00E2780B" w:rsidTr="00540F6E">
        <w:trPr>
          <w:cantSplit/>
          <w:trHeight w:val="397"/>
          <w:jc w:val="center"/>
        </w:trPr>
        <w:tc>
          <w:tcPr>
            <w:tcW w:w="1213" w:type="dxa"/>
            <w:vAlign w:val="center"/>
          </w:tcPr>
          <w:p w:rsidR="00935A26" w:rsidRPr="00E2780B" w:rsidRDefault="00E2780B" w:rsidP="00935A26">
            <w:pPr>
              <w:ind w:right="44"/>
              <w:jc w:val="cente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５　代</w:t>
            </w:r>
          </w:p>
        </w:tc>
        <w:tc>
          <w:tcPr>
            <w:tcW w:w="2585" w:type="dxa"/>
            <w:vAlign w:val="center"/>
          </w:tcPr>
          <w:p w:rsidR="00935A26" w:rsidRPr="00E2780B" w:rsidRDefault="00863D17" w:rsidP="00935A26">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中　島　徳　夫</w:t>
            </w:r>
          </w:p>
        </w:tc>
        <w:tc>
          <w:tcPr>
            <w:tcW w:w="2585" w:type="dxa"/>
            <w:vAlign w:val="center"/>
          </w:tcPr>
          <w:p w:rsidR="00935A26" w:rsidRPr="00E2780B" w:rsidRDefault="00863D17" w:rsidP="00935A26">
            <w:pPr>
              <w:ind w:right="44"/>
              <w:jc w:val="center"/>
              <w:rPr>
                <w:rFonts w:ascii="HG丸ｺﾞｼｯｸM-PRO" w:eastAsia="HG丸ｺﾞｼｯｸM-PRO" w:hAnsi="HG丸ｺﾞｼｯｸM-PRO"/>
                <w:szCs w:val="20"/>
              </w:rPr>
            </w:pPr>
            <w:r w:rsidRPr="00541F4A">
              <w:rPr>
                <w:rFonts w:ascii="HG丸ｺﾞｼｯｸM-PRO" w:eastAsia="HG丸ｺﾞｼｯｸM-PRO" w:hAnsi="HG丸ｺﾞｼｯｸM-PRO" w:hint="eastAsia"/>
                <w:spacing w:val="11"/>
                <w:kern w:val="0"/>
                <w:szCs w:val="20"/>
                <w:fitText w:val="1995" w:id="-932478719"/>
              </w:rPr>
              <w:t>令和3年4月1</w:t>
            </w:r>
            <w:r w:rsidRPr="00541F4A">
              <w:rPr>
                <w:rFonts w:ascii="HG丸ｺﾞｼｯｸM-PRO" w:eastAsia="HG丸ｺﾞｼｯｸM-PRO" w:hAnsi="HG丸ｺﾞｼｯｸM-PRO" w:hint="eastAsia"/>
                <w:spacing w:val="4"/>
                <w:kern w:val="0"/>
                <w:szCs w:val="20"/>
                <w:fitText w:val="1995" w:id="-932478719"/>
              </w:rPr>
              <w:t>日</w:t>
            </w:r>
          </w:p>
        </w:tc>
        <w:tc>
          <w:tcPr>
            <w:tcW w:w="2585" w:type="dxa"/>
            <w:vAlign w:val="center"/>
          </w:tcPr>
          <w:p w:rsidR="00935A26" w:rsidRPr="00E2780B" w:rsidRDefault="00E07DA2" w:rsidP="00935A26">
            <w:pPr>
              <w:ind w:right="44"/>
              <w:jc w:val="center"/>
              <w:rPr>
                <w:rFonts w:ascii="HG丸ｺﾞｼｯｸM-PRO" w:eastAsia="HG丸ｺﾞｼｯｸM-PRO" w:hAnsi="HG丸ｺﾞｼｯｸM-PRO"/>
                <w:szCs w:val="20"/>
              </w:rPr>
            </w:pPr>
            <w:r w:rsidRPr="00541F4A">
              <w:rPr>
                <w:rFonts w:ascii="HG丸ｺﾞｼｯｸM-PRO" w:eastAsia="HG丸ｺﾞｼｯｸM-PRO" w:hAnsi="HG丸ｺﾞｼｯｸM-PRO" w:hint="eastAsia"/>
                <w:spacing w:val="11"/>
                <w:kern w:val="0"/>
                <w:szCs w:val="20"/>
                <w:fitText w:val="2153" w:id="-932383488"/>
              </w:rPr>
              <w:t>令和4</w:t>
            </w:r>
            <w:r w:rsidR="00363A40" w:rsidRPr="00541F4A">
              <w:rPr>
                <w:rFonts w:ascii="HG丸ｺﾞｼｯｸM-PRO" w:eastAsia="HG丸ｺﾞｼｯｸM-PRO" w:hAnsi="HG丸ｺﾞｼｯｸM-PRO" w:hint="eastAsia"/>
                <w:spacing w:val="11"/>
                <w:kern w:val="0"/>
                <w:szCs w:val="20"/>
                <w:fitText w:val="2153" w:id="-932383488"/>
              </w:rPr>
              <w:t>年3月31</w:t>
            </w:r>
            <w:r w:rsidR="00363A40" w:rsidRPr="00541F4A">
              <w:rPr>
                <w:rFonts w:ascii="HG丸ｺﾞｼｯｸM-PRO" w:eastAsia="HG丸ｺﾞｼｯｸM-PRO" w:hAnsi="HG丸ｺﾞｼｯｸM-PRO" w:hint="eastAsia"/>
                <w:kern w:val="0"/>
                <w:szCs w:val="20"/>
                <w:fitText w:val="2153" w:id="-932383488"/>
              </w:rPr>
              <w:t>日</w:t>
            </w:r>
          </w:p>
        </w:tc>
      </w:tr>
      <w:tr w:rsidR="00E2780B" w:rsidRPr="00E2780B" w:rsidTr="00540F6E">
        <w:trPr>
          <w:cantSplit/>
          <w:trHeight w:val="397"/>
          <w:jc w:val="center"/>
        </w:trPr>
        <w:tc>
          <w:tcPr>
            <w:tcW w:w="1213" w:type="dxa"/>
            <w:vAlign w:val="center"/>
          </w:tcPr>
          <w:p w:rsidR="00935A26" w:rsidRPr="00E2780B" w:rsidRDefault="00363A40" w:rsidP="00935A26">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６　代</w:t>
            </w:r>
          </w:p>
        </w:tc>
        <w:tc>
          <w:tcPr>
            <w:tcW w:w="2585" w:type="dxa"/>
            <w:vAlign w:val="center"/>
          </w:tcPr>
          <w:p w:rsidR="00935A26" w:rsidRPr="00E2780B" w:rsidRDefault="00363A40" w:rsidP="00935A26">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松　本　幸　久</w:t>
            </w:r>
          </w:p>
        </w:tc>
        <w:tc>
          <w:tcPr>
            <w:tcW w:w="2585" w:type="dxa"/>
            <w:vAlign w:val="center"/>
          </w:tcPr>
          <w:p w:rsidR="00935A26" w:rsidRPr="00E2780B" w:rsidRDefault="00363A40" w:rsidP="00E2780B">
            <w:pPr>
              <w:ind w:right="44"/>
              <w:jc w:val="center"/>
              <w:rPr>
                <w:rFonts w:ascii="HG丸ｺﾞｼｯｸM-PRO" w:eastAsia="HG丸ｺﾞｼｯｸM-PRO" w:hAnsi="HG丸ｺﾞｼｯｸM-PRO"/>
                <w:szCs w:val="20"/>
              </w:rPr>
            </w:pPr>
            <w:r w:rsidRPr="00541F4A">
              <w:rPr>
                <w:rFonts w:ascii="HG丸ｺﾞｼｯｸM-PRO" w:eastAsia="HG丸ｺﾞｼｯｸM-PRO" w:hAnsi="HG丸ｺﾞｼｯｸM-PRO" w:hint="eastAsia"/>
                <w:spacing w:val="15"/>
                <w:kern w:val="0"/>
                <w:szCs w:val="20"/>
                <w:fitText w:val="1995" w:id="-932478718"/>
              </w:rPr>
              <w:t>令和</w:t>
            </w:r>
            <w:r w:rsidR="00982A84" w:rsidRPr="00541F4A">
              <w:rPr>
                <w:rFonts w:ascii="HG丸ｺﾞｼｯｸM-PRO" w:eastAsia="HG丸ｺﾞｼｯｸM-PRO" w:hAnsi="HG丸ｺﾞｼｯｸM-PRO" w:hint="eastAsia"/>
                <w:spacing w:val="15"/>
                <w:kern w:val="0"/>
                <w:szCs w:val="20"/>
                <w:fitText w:val="1995" w:id="-932478718"/>
              </w:rPr>
              <w:t>４</w:t>
            </w:r>
            <w:r w:rsidRPr="00541F4A">
              <w:rPr>
                <w:rFonts w:ascii="HG丸ｺﾞｼｯｸM-PRO" w:eastAsia="HG丸ｺﾞｼｯｸM-PRO" w:hAnsi="HG丸ｺﾞｼｯｸM-PRO" w:hint="eastAsia"/>
                <w:spacing w:val="15"/>
                <w:kern w:val="0"/>
                <w:szCs w:val="20"/>
                <w:fitText w:val="1995" w:id="-932478718"/>
              </w:rPr>
              <w:t>年4月1</w:t>
            </w:r>
            <w:r w:rsidRPr="00541F4A">
              <w:rPr>
                <w:rFonts w:ascii="HG丸ｺﾞｼｯｸM-PRO" w:eastAsia="HG丸ｺﾞｼｯｸM-PRO" w:hAnsi="HG丸ｺﾞｼｯｸM-PRO" w:hint="eastAsia"/>
                <w:spacing w:val="2"/>
                <w:kern w:val="0"/>
                <w:szCs w:val="20"/>
                <w:fitText w:val="1995" w:id="-932478718"/>
              </w:rPr>
              <w:t>日</w:t>
            </w:r>
          </w:p>
        </w:tc>
        <w:tc>
          <w:tcPr>
            <w:tcW w:w="2585" w:type="dxa"/>
            <w:vAlign w:val="center"/>
          </w:tcPr>
          <w:p w:rsidR="00935A26" w:rsidRPr="00E2780B" w:rsidRDefault="00935A26" w:rsidP="00935A26">
            <w:pPr>
              <w:ind w:right="44"/>
              <w:jc w:val="center"/>
              <w:rPr>
                <w:rFonts w:ascii="HG丸ｺﾞｼｯｸM-PRO" w:eastAsia="HG丸ｺﾞｼｯｸM-PRO" w:hAnsi="HG丸ｺﾞｼｯｸM-PRO"/>
                <w:szCs w:val="20"/>
              </w:rPr>
            </w:pPr>
          </w:p>
        </w:tc>
      </w:tr>
    </w:tbl>
    <w:p w:rsidR="00935A26" w:rsidRPr="00E2780B" w:rsidRDefault="00935A26" w:rsidP="00834CE3">
      <w:pPr>
        <w:ind w:right="44"/>
        <w:rPr>
          <w:rFonts w:ascii="HG丸ｺﾞｼｯｸM-PRO" w:eastAsia="HG丸ｺﾞｼｯｸM-PRO" w:hAnsi="HG丸ｺﾞｼｯｸM-PRO"/>
          <w:b/>
          <w:spacing w:val="20"/>
          <w:szCs w:val="20"/>
        </w:rPr>
      </w:pPr>
    </w:p>
    <w:p w:rsidR="00540F6E" w:rsidRDefault="00540F6E" w:rsidP="00540F6E">
      <w:pPr>
        <w:ind w:right="44" w:firstLineChars="300" w:firstLine="750"/>
        <w:rPr>
          <w:rFonts w:ascii="HG丸ｺﾞｼｯｸM-PRO" w:eastAsia="HG丸ｺﾞｼｯｸM-PRO" w:hAnsi="HG丸ｺﾞｼｯｸM-PRO"/>
          <w:spacing w:val="20"/>
          <w:szCs w:val="20"/>
        </w:rPr>
      </w:pPr>
    </w:p>
    <w:p w:rsidR="00935A26" w:rsidRPr="00E2780B" w:rsidRDefault="00935A26" w:rsidP="00540F6E">
      <w:pPr>
        <w:ind w:right="44" w:firstLineChars="300" w:firstLine="750"/>
        <w:rPr>
          <w:rFonts w:ascii="HG丸ｺﾞｼｯｸM-PRO" w:eastAsia="HG丸ｺﾞｼｯｸM-PRO" w:hAnsi="HG丸ｺﾞｼｯｸM-PRO"/>
          <w:szCs w:val="20"/>
        </w:rPr>
      </w:pPr>
      <w:r w:rsidRPr="00E2780B">
        <w:rPr>
          <w:rFonts w:ascii="HG丸ｺﾞｼｯｸM-PRO" w:eastAsia="HG丸ｺﾞｼｯｸM-PRO" w:hAnsi="HG丸ｺﾞｼｯｸM-PRO" w:hint="eastAsia"/>
          <w:spacing w:val="20"/>
          <w:szCs w:val="20"/>
        </w:rPr>
        <w:t>歴代有田消防署長</w:t>
      </w:r>
    </w:p>
    <w:tbl>
      <w:tblPr>
        <w:tblW w:w="900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18"/>
        <w:gridCol w:w="2597"/>
        <w:gridCol w:w="2597"/>
        <w:gridCol w:w="2597"/>
      </w:tblGrid>
      <w:tr w:rsidR="00E2780B" w:rsidRPr="00E2780B" w:rsidTr="00540F6E">
        <w:trPr>
          <w:cantSplit/>
          <w:trHeight w:hRule="exact" w:val="424"/>
          <w:jc w:val="center"/>
        </w:trPr>
        <w:tc>
          <w:tcPr>
            <w:tcW w:w="1218" w:type="dxa"/>
            <w:tcBorders>
              <w:bottom w:val="double" w:sz="4" w:space="0" w:color="auto"/>
            </w:tcBorders>
            <w:shd w:val="clear" w:color="auto" w:fill="F2DBDB"/>
            <w:vAlign w:val="center"/>
          </w:tcPr>
          <w:p w:rsidR="00935A26" w:rsidRPr="00E2780B" w:rsidRDefault="00935A26" w:rsidP="00935A26">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歴　代</w:t>
            </w:r>
          </w:p>
        </w:tc>
        <w:tc>
          <w:tcPr>
            <w:tcW w:w="2597" w:type="dxa"/>
            <w:tcBorders>
              <w:bottom w:val="double" w:sz="4" w:space="0" w:color="auto"/>
            </w:tcBorders>
            <w:shd w:val="clear" w:color="auto" w:fill="F2DBDB"/>
            <w:vAlign w:val="center"/>
          </w:tcPr>
          <w:p w:rsidR="00935A26" w:rsidRPr="00E2780B" w:rsidRDefault="00935A26" w:rsidP="00935A26">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氏　　　名</w:t>
            </w:r>
          </w:p>
        </w:tc>
        <w:tc>
          <w:tcPr>
            <w:tcW w:w="2597" w:type="dxa"/>
            <w:tcBorders>
              <w:bottom w:val="double" w:sz="4" w:space="0" w:color="auto"/>
            </w:tcBorders>
            <w:shd w:val="clear" w:color="auto" w:fill="F2DBDB"/>
            <w:vAlign w:val="center"/>
          </w:tcPr>
          <w:p w:rsidR="00935A26" w:rsidRPr="00E2780B" w:rsidRDefault="00935A26" w:rsidP="00935A26">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就任年月日</w:t>
            </w:r>
          </w:p>
        </w:tc>
        <w:tc>
          <w:tcPr>
            <w:tcW w:w="2597" w:type="dxa"/>
            <w:tcBorders>
              <w:bottom w:val="double" w:sz="4" w:space="0" w:color="auto"/>
            </w:tcBorders>
            <w:shd w:val="clear" w:color="auto" w:fill="F2DBDB"/>
            <w:vAlign w:val="center"/>
          </w:tcPr>
          <w:p w:rsidR="00935A26" w:rsidRPr="00E2780B" w:rsidRDefault="00935A26" w:rsidP="00935A26">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退任年月日</w:t>
            </w:r>
          </w:p>
        </w:tc>
      </w:tr>
      <w:tr w:rsidR="00E2780B" w:rsidRPr="00E2780B" w:rsidTr="00540F6E">
        <w:trPr>
          <w:cantSplit/>
          <w:trHeight w:hRule="exact" w:val="424"/>
          <w:jc w:val="center"/>
        </w:trPr>
        <w:tc>
          <w:tcPr>
            <w:tcW w:w="1218" w:type="dxa"/>
            <w:tcBorders>
              <w:top w:val="double" w:sz="4" w:space="0" w:color="auto"/>
            </w:tcBorders>
            <w:vAlign w:val="center"/>
          </w:tcPr>
          <w:p w:rsidR="00935A26" w:rsidRPr="00E2780B" w:rsidRDefault="00935A26" w:rsidP="00935A26">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初　代</w:t>
            </w:r>
          </w:p>
        </w:tc>
        <w:tc>
          <w:tcPr>
            <w:tcW w:w="2597" w:type="dxa"/>
            <w:tcBorders>
              <w:top w:val="double" w:sz="4" w:space="0" w:color="auto"/>
            </w:tcBorders>
            <w:vAlign w:val="center"/>
          </w:tcPr>
          <w:p w:rsidR="00935A26" w:rsidRPr="00E2780B" w:rsidRDefault="00935A26" w:rsidP="00935A26">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kern w:val="0"/>
                <w:szCs w:val="20"/>
                <w:fitText w:val="1470" w:id="957202689"/>
              </w:rPr>
              <w:t>久保田　清</w:t>
            </w:r>
            <w:r w:rsidR="00F12A07" w:rsidRPr="00E2780B">
              <w:rPr>
                <w:rFonts w:ascii="HG丸ｺﾞｼｯｸM-PRO" w:eastAsia="HG丸ｺﾞｼｯｸM-PRO" w:hAnsi="HG丸ｺﾞｼｯｸM-PRO" w:hint="eastAsia"/>
                <w:kern w:val="0"/>
                <w:szCs w:val="20"/>
                <w:fitText w:val="1470" w:id="957202689"/>
              </w:rPr>
              <w:t xml:space="preserve">　</w:t>
            </w:r>
            <w:r w:rsidRPr="00E2780B">
              <w:rPr>
                <w:rFonts w:ascii="HG丸ｺﾞｼｯｸM-PRO" w:eastAsia="HG丸ｺﾞｼｯｸM-PRO" w:hAnsi="HG丸ｺﾞｼｯｸM-PRO" w:hint="eastAsia"/>
                <w:kern w:val="0"/>
                <w:szCs w:val="20"/>
                <w:fitText w:val="1470" w:id="957202689"/>
              </w:rPr>
              <w:t>人</w:t>
            </w:r>
          </w:p>
        </w:tc>
        <w:tc>
          <w:tcPr>
            <w:tcW w:w="2597" w:type="dxa"/>
            <w:tcBorders>
              <w:top w:val="double" w:sz="4" w:space="0" w:color="auto"/>
            </w:tcBorders>
            <w:vAlign w:val="center"/>
          </w:tcPr>
          <w:p w:rsidR="00935A26" w:rsidRPr="00E2780B" w:rsidRDefault="00935A26" w:rsidP="00935A26">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平成26年4月1日</w:t>
            </w:r>
          </w:p>
        </w:tc>
        <w:tc>
          <w:tcPr>
            <w:tcW w:w="2597" w:type="dxa"/>
            <w:tcBorders>
              <w:top w:val="double" w:sz="4" w:space="0" w:color="auto"/>
            </w:tcBorders>
            <w:vAlign w:val="center"/>
          </w:tcPr>
          <w:p w:rsidR="00935A26" w:rsidRPr="00E2780B" w:rsidRDefault="00935A26" w:rsidP="00935A26">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平成27年3月31日</w:t>
            </w:r>
          </w:p>
        </w:tc>
      </w:tr>
      <w:tr w:rsidR="00E2780B" w:rsidRPr="00E2780B" w:rsidTr="00540F6E">
        <w:trPr>
          <w:cantSplit/>
          <w:trHeight w:hRule="exact" w:val="424"/>
          <w:jc w:val="center"/>
        </w:trPr>
        <w:tc>
          <w:tcPr>
            <w:tcW w:w="1218" w:type="dxa"/>
            <w:vAlign w:val="center"/>
          </w:tcPr>
          <w:p w:rsidR="0022004E" w:rsidRPr="00E2780B" w:rsidRDefault="0022004E" w:rsidP="0022004E">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２　代</w:t>
            </w:r>
          </w:p>
        </w:tc>
        <w:tc>
          <w:tcPr>
            <w:tcW w:w="2597" w:type="dxa"/>
            <w:vAlign w:val="center"/>
          </w:tcPr>
          <w:p w:rsidR="0022004E" w:rsidRPr="00E2780B" w:rsidRDefault="0022004E" w:rsidP="0022004E">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池　田　勇　人</w:t>
            </w:r>
          </w:p>
        </w:tc>
        <w:tc>
          <w:tcPr>
            <w:tcW w:w="2597" w:type="dxa"/>
            <w:vAlign w:val="center"/>
          </w:tcPr>
          <w:p w:rsidR="0022004E" w:rsidRPr="00E2780B" w:rsidRDefault="0022004E" w:rsidP="0022004E">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平成27年4月1日</w:t>
            </w:r>
          </w:p>
        </w:tc>
        <w:tc>
          <w:tcPr>
            <w:tcW w:w="2597" w:type="dxa"/>
            <w:vAlign w:val="center"/>
          </w:tcPr>
          <w:p w:rsidR="0022004E" w:rsidRPr="00E2780B" w:rsidRDefault="0022004E" w:rsidP="0022004E">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平成30年3月31日</w:t>
            </w:r>
          </w:p>
        </w:tc>
      </w:tr>
      <w:tr w:rsidR="00E2780B" w:rsidRPr="00E2780B" w:rsidTr="00540F6E">
        <w:trPr>
          <w:cantSplit/>
          <w:trHeight w:hRule="exact" w:val="424"/>
          <w:jc w:val="center"/>
        </w:trPr>
        <w:tc>
          <w:tcPr>
            <w:tcW w:w="1218" w:type="dxa"/>
            <w:vAlign w:val="center"/>
          </w:tcPr>
          <w:p w:rsidR="0022004E" w:rsidRPr="00E2780B" w:rsidRDefault="0022004E" w:rsidP="0022004E">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３　代</w:t>
            </w:r>
          </w:p>
        </w:tc>
        <w:tc>
          <w:tcPr>
            <w:tcW w:w="2597" w:type="dxa"/>
            <w:vAlign w:val="center"/>
          </w:tcPr>
          <w:p w:rsidR="0022004E" w:rsidRPr="00E2780B" w:rsidRDefault="0022004E" w:rsidP="0022004E">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岩　坪　　　司</w:t>
            </w:r>
          </w:p>
        </w:tc>
        <w:tc>
          <w:tcPr>
            <w:tcW w:w="2597" w:type="dxa"/>
            <w:vAlign w:val="center"/>
          </w:tcPr>
          <w:p w:rsidR="0022004E" w:rsidRPr="00E2780B" w:rsidRDefault="0022004E" w:rsidP="0022004E">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平成30年4月1日</w:t>
            </w:r>
          </w:p>
        </w:tc>
        <w:tc>
          <w:tcPr>
            <w:tcW w:w="2597" w:type="dxa"/>
            <w:vAlign w:val="center"/>
          </w:tcPr>
          <w:p w:rsidR="0022004E" w:rsidRPr="00E2780B" w:rsidRDefault="00863D17" w:rsidP="0022004E">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令和2年</w:t>
            </w:r>
            <w:r w:rsidR="006149EE" w:rsidRPr="00E2780B">
              <w:rPr>
                <w:rFonts w:ascii="HG丸ｺﾞｼｯｸM-PRO" w:eastAsia="HG丸ｺﾞｼｯｸM-PRO" w:hAnsi="HG丸ｺﾞｼｯｸM-PRO" w:hint="eastAsia"/>
                <w:szCs w:val="20"/>
              </w:rPr>
              <w:t>12</w:t>
            </w:r>
            <w:r w:rsidRPr="00E2780B">
              <w:rPr>
                <w:rFonts w:ascii="HG丸ｺﾞｼｯｸM-PRO" w:eastAsia="HG丸ｺﾞｼｯｸM-PRO" w:hAnsi="HG丸ｺﾞｼｯｸM-PRO" w:hint="eastAsia"/>
                <w:szCs w:val="20"/>
              </w:rPr>
              <w:t>月</w:t>
            </w:r>
            <w:r w:rsidR="006149EE" w:rsidRPr="00E2780B">
              <w:rPr>
                <w:rFonts w:ascii="HG丸ｺﾞｼｯｸM-PRO" w:eastAsia="HG丸ｺﾞｼｯｸM-PRO" w:hAnsi="HG丸ｺﾞｼｯｸM-PRO" w:hint="eastAsia"/>
                <w:szCs w:val="20"/>
              </w:rPr>
              <w:t>20</w:t>
            </w:r>
            <w:r w:rsidRPr="00E2780B">
              <w:rPr>
                <w:rFonts w:ascii="HG丸ｺﾞｼｯｸM-PRO" w:eastAsia="HG丸ｺﾞｼｯｸM-PRO" w:hAnsi="HG丸ｺﾞｼｯｸM-PRO" w:hint="eastAsia"/>
                <w:szCs w:val="20"/>
              </w:rPr>
              <w:t>日</w:t>
            </w:r>
          </w:p>
        </w:tc>
      </w:tr>
      <w:tr w:rsidR="00E2780B" w:rsidRPr="00E2780B" w:rsidTr="00540F6E">
        <w:trPr>
          <w:cantSplit/>
          <w:trHeight w:hRule="exact" w:val="424"/>
          <w:jc w:val="center"/>
        </w:trPr>
        <w:tc>
          <w:tcPr>
            <w:tcW w:w="1218" w:type="dxa"/>
            <w:vAlign w:val="center"/>
          </w:tcPr>
          <w:p w:rsidR="0022004E" w:rsidRPr="00E2780B" w:rsidRDefault="007B3314" w:rsidP="0022004E">
            <w:pPr>
              <w:ind w:right="44"/>
              <w:jc w:val="cente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４</w:t>
            </w:r>
            <w:r w:rsidR="00863D17" w:rsidRPr="00E2780B">
              <w:rPr>
                <w:rFonts w:ascii="HG丸ｺﾞｼｯｸM-PRO" w:eastAsia="HG丸ｺﾞｼｯｸM-PRO" w:hAnsi="HG丸ｺﾞｼｯｸM-PRO" w:hint="eastAsia"/>
                <w:szCs w:val="20"/>
              </w:rPr>
              <w:t xml:space="preserve">　代</w:t>
            </w:r>
          </w:p>
        </w:tc>
        <w:tc>
          <w:tcPr>
            <w:tcW w:w="2597" w:type="dxa"/>
            <w:vAlign w:val="center"/>
          </w:tcPr>
          <w:p w:rsidR="0022004E" w:rsidRPr="00E2780B" w:rsidRDefault="00E631D3" w:rsidP="0022004E">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松　本　幸　久</w:t>
            </w:r>
          </w:p>
        </w:tc>
        <w:tc>
          <w:tcPr>
            <w:tcW w:w="2597" w:type="dxa"/>
            <w:vAlign w:val="center"/>
          </w:tcPr>
          <w:p w:rsidR="0022004E" w:rsidRPr="00E2780B" w:rsidRDefault="00E631D3" w:rsidP="0022004E">
            <w:pPr>
              <w:ind w:right="44"/>
              <w:jc w:val="center"/>
              <w:rPr>
                <w:rFonts w:ascii="HG丸ｺﾞｼｯｸM-PRO" w:eastAsia="HG丸ｺﾞｼｯｸM-PRO" w:hAnsi="HG丸ｺﾞｼｯｸM-PRO"/>
                <w:szCs w:val="20"/>
              </w:rPr>
            </w:pPr>
            <w:r w:rsidRPr="00541F4A">
              <w:rPr>
                <w:rFonts w:ascii="HG丸ｺﾞｼｯｸM-PRO" w:eastAsia="HG丸ｺﾞｼｯｸM-PRO" w:hAnsi="HG丸ｺﾞｼｯｸM-PRO" w:hint="eastAsia"/>
                <w:spacing w:val="11"/>
                <w:kern w:val="0"/>
                <w:szCs w:val="20"/>
                <w:fitText w:val="1995" w:id="-932478208"/>
              </w:rPr>
              <w:t>令和3年4月1</w:t>
            </w:r>
            <w:r w:rsidRPr="00541F4A">
              <w:rPr>
                <w:rFonts w:ascii="HG丸ｺﾞｼｯｸM-PRO" w:eastAsia="HG丸ｺﾞｼｯｸM-PRO" w:hAnsi="HG丸ｺﾞｼｯｸM-PRO" w:hint="eastAsia"/>
                <w:spacing w:val="4"/>
                <w:kern w:val="0"/>
                <w:szCs w:val="20"/>
                <w:fitText w:val="1995" w:id="-932478208"/>
              </w:rPr>
              <w:t>日</w:t>
            </w:r>
          </w:p>
        </w:tc>
        <w:tc>
          <w:tcPr>
            <w:tcW w:w="2597" w:type="dxa"/>
            <w:vAlign w:val="center"/>
          </w:tcPr>
          <w:p w:rsidR="0022004E" w:rsidRPr="00E2780B" w:rsidRDefault="00E07DA2" w:rsidP="00E07DA2">
            <w:pPr>
              <w:ind w:right="44"/>
              <w:jc w:val="center"/>
              <w:rPr>
                <w:rFonts w:ascii="HG丸ｺﾞｼｯｸM-PRO" w:eastAsia="HG丸ｺﾞｼｯｸM-PRO" w:hAnsi="HG丸ｺﾞｼｯｸM-PRO"/>
                <w:szCs w:val="20"/>
              </w:rPr>
            </w:pPr>
            <w:r w:rsidRPr="00541F4A">
              <w:rPr>
                <w:rFonts w:ascii="HG丸ｺﾞｼｯｸM-PRO" w:eastAsia="HG丸ｺﾞｼｯｸM-PRO" w:hAnsi="HG丸ｺﾞｼｯｸM-PRO" w:hint="eastAsia"/>
                <w:spacing w:val="11"/>
                <w:kern w:val="0"/>
                <w:szCs w:val="20"/>
                <w:fitText w:val="2153" w:id="-932478204"/>
              </w:rPr>
              <w:t>令和4</w:t>
            </w:r>
            <w:r w:rsidR="00363A40" w:rsidRPr="00541F4A">
              <w:rPr>
                <w:rFonts w:ascii="HG丸ｺﾞｼｯｸM-PRO" w:eastAsia="HG丸ｺﾞｼｯｸM-PRO" w:hAnsi="HG丸ｺﾞｼｯｸM-PRO" w:hint="eastAsia"/>
                <w:spacing w:val="11"/>
                <w:kern w:val="0"/>
                <w:szCs w:val="20"/>
                <w:fitText w:val="2153" w:id="-932478204"/>
              </w:rPr>
              <w:t>年</w:t>
            </w:r>
            <w:r w:rsidRPr="00541F4A">
              <w:rPr>
                <w:rFonts w:ascii="HG丸ｺﾞｼｯｸM-PRO" w:eastAsia="HG丸ｺﾞｼｯｸM-PRO" w:hAnsi="HG丸ｺﾞｼｯｸM-PRO" w:hint="eastAsia"/>
                <w:spacing w:val="11"/>
                <w:kern w:val="0"/>
                <w:szCs w:val="20"/>
                <w:fitText w:val="2153" w:id="-932478204"/>
              </w:rPr>
              <w:t>3</w:t>
            </w:r>
            <w:r w:rsidR="00363A40" w:rsidRPr="00541F4A">
              <w:rPr>
                <w:rFonts w:ascii="HG丸ｺﾞｼｯｸM-PRO" w:eastAsia="HG丸ｺﾞｼｯｸM-PRO" w:hAnsi="HG丸ｺﾞｼｯｸM-PRO" w:hint="eastAsia"/>
                <w:spacing w:val="11"/>
                <w:kern w:val="0"/>
                <w:szCs w:val="20"/>
                <w:fitText w:val="2153" w:id="-932478204"/>
              </w:rPr>
              <w:t>月</w:t>
            </w:r>
            <w:r w:rsidRPr="00541F4A">
              <w:rPr>
                <w:rFonts w:ascii="HG丸ｺﾞｼｯｸM-PRO" w:eastAsia="HG丸ｺﾞｼｯｸM-PRO" w:hAnsi="HG丸ｺﾞｼｯｸM-PRO" w:hint="eastAsia"/>
                <w:spacing w:val="11"/>
                <w:kern w:val="0"/>
                <w:szCs w:val="20"/>
                <w:fitText w:val="2153" w:id="-932478204"/>
              </w:rPr>
              <w:t>3</w:t>
            </w:r>
            <w:r w:rsidRPr="00541F4A">
              <w:rPr>
                <w:rFonts w:ascii="HG丸ｺﾞｼｯｸM-PRO" w:eastAsia="HG丸ｺﾞｼｯｸM-PRO" w:hAnsi="HG丸ｺﾞｼｯｸM-PRO"/>
                <w:spacing w:val="11"/>
                <w:kern w:val="0"/>
                <w:szCs w:val="20"/>
                <w:fitText w:val="2153" w:id="-932478204"/>
              </w:rPr>
              <w:t>1</w:t>
            </w:r>
            <w:r w:rsidR="00363A40" w:rsidRPr="00541F4A">
              <w:rPr>
                <w:rFonts w:ascii="HG丸ｺﾞｼｯｸM-PRO" w:eastAsia="HG丸ｺﾞｼｯｸM-PRO" w:hAnsi="HG丸ｺﾞｼｯｸM-PRO" w:hint="eastAsia"/>
                <w:kern w:val="0"/>
                <w:szCs w:val="20"/>
                <w:fitText w:val="2153" w:id="-932478204"/>
              </w:rPr>
              <w:t>日</w:t>
            </w:r>
          </w:p>
        </w:tc>
      </w:tr>
      <w:tr w:rsidR="00E2780B" w:rsidRPr="00E2780B" w:rsidTr="00540F6E">
        <w:trPr>
          <w:cantSplit/>
          <w:trHeight w:hRule="exact" w:val="424"/>
          <w:jc w:val="center"/>
        </w:trPr>
        <w:tc>
          <w:tcPr>
            <w:tcW w:w="1218" w:type="dxa"/>
            <w:vAlign w:val="center"/>
          </w:tcPr>
          <w:p w:rsidR="0022004E" w:rsidRPr="00E2780B" w:rsidRDefault="00363A40" w:rsidP="0022004E">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５　代</w:t>
            </w:r>
          </w:p>
        </w:tc>
        <w:tc>
          <w:tcPr>
            <w:tcW w:w="2597" w:type="dxa"/>
            <w:vAlign w:val="center"/>
          </w:tcPr>
          <w:p w:rsidR="0022004E" w:rsidRPr="00E2780B" w:rsidRDefault="00363A40" w:rsidP="0022004E">
            <w:pPr>
              <w:ind w:right="44"/>
              <w:jc w:val="center"/>
              <w:rPr>
                <w:rFonts w:ascii="HG丸ｺﾞｼｯｸM-PRO" w:eastAsia="HG丸ｺﾞｼｯｸM-PRO" w:hAnsi="HG丸ｺﾞｼｯｸM-PRO"/>
                <w:szCs w:val="20"/>
              </w:rPr>
            </w:pPr>
            <w:r w:rsidRPr="00E2780B">
              <w:rPr>
                <w:rFonts w:ascii="HG丸ｺﾞｼｯｸM-PRO" w:eastAsia="HG丸ｺﾞｼｯｸM-PRO" w:hAnsi="HG丸ｺﾞｼｯｸM-PRO" w:hint="eastAsia"/>
                <w:szCs w:val="20"/>
              </w:rPr>
              <w:t>中　島　哲　也</w:t>
            </w:r>
          </w:p>
        </w:tc>
        <w:tc>
          <w:tcPr>
            <w:tcW w:w="2597" w:type="dxa"/>
            <w:vAlign w:val="center"/>
          </w:tcPr>
          <w:p w:rsidR="0022004E" w:rsidRPr="00E2780B" w:rsidRDefault="00363A40" w:rsidP="0022004E">
            <w:pPr>
              <w:ind w:right="44"/>
              <w:jc w:val="center"/>
              <w:rPr>
                <w:rFonts w:ascii="HG丸ｺﾞｼｯｸM-PRO" w:eastAsia="HG丸ｺﾞｼｯｸM-PRO" w:hAnsi="HG丸ｺﾞｼｯｸM-PRO"/>
                <w:szCs w:val="20"/>
              </w:rPr>
            </w:pPr>
            <w:r w:rsidRPr="00541F4A">
              <w:rPr>
                <w:rFonts w:ascii="HG丸ｺﾞｼｯｸM-PRO" w:eastAsia="HG丸ｺﾞｼｯｸM-PRO" w:hAnsi="HG丸ｺﾞｼｯｸM-PRO" w:hint="eastAsia"/>
                <w:spacing w:val="11"/>
                <w:kern w:val="0"/>
                <w:szCs w:val="20"/>
                <w:fitText w:val="1995" w:id="-932478207"/>
              </w:rPr>
              <w:t>令和</w:t>
            </w:r>
            <w:r w:rsidR="00E07DA2" w:rsidRPr="00541F4A">
              <w:rPr>
                <w:rFonts w:ascii="HG丸ｺﾞｼｯｸM-PRO" w:eastAsia="HG丸ｺﾞｼｯｸM-PRO" w:hAnsi="HG丸ｺﾞｼｯｸM-PRO" w:hint="eastAsia"/>
                <w:spacing w:val="11"/>
                <w:kern w:val="0"/>
                <w:szCs w:val="20"/>
                <w:fitText w:val="1995" w:id="-932478207"/>
              </w:rPr>
              <w:t>4</w:t>
            </w:r>
            <w:r w:rsidRPr="00541F4A">
              <w:rPr>
                <w:rFonts w:ascii="HG丸ｺﾞｼｯｸM-PRO" w:eastAsia="HG丸ｺﾞｼｯｸM-PRO" w:hAnsi="HG丸ｺﾞｼｯｸM-PRO" w:hint="eastAsia"/>
                <w:spacing w:val="11"/>
                <w:kern w:val="0"/>
                <w:szCs w:val="20"/>
                <w:fitText w:val="1995" w:id="-932478207"/>
              </w:rPr>
              <w:t>年4月1</w:t>
            </w:r>
            <w:r w:rsidRPr="00541F4A">
              <w:rPr>
                <w:rFonts w:ascii="HG丸ｺﾞｼｯｸM-PRO" w:eastAsia="HG丸ｺﾞｼｯｸM-PRO" w:hAnsi="HG丸ｺﾞｼｯｸM-PRO" w:hint="eastAsia"/>
                <w:spacing w:val="4"/>
                <w:kern w:val="0"/>
                <w:szCs w:val="20"/>
                <w:fitText w:val="1995" w:id="-932478207"/>
              </w:rPr>
              <w:t>日</w:t>
            </w:r>
          </w:p>
        </w:tc>
        <w:tc>
          <w:tcPr>
            <w:tcW w:w="2597" w:type="dxa"/>
            <w:vAlign w:val="center"/>
          </w:tcPr>
          <w:p w:rsidR="0022004E" w:rsidRPr="00E2780B" w:rsidRDefault="00380913" w:rsidP="00380913">
            <w:pPr>
              <w:ind w:right="44"/>
              <w:jc w:val="center"/>
              <w:rPr>
                <w:rFonts w:ascii="HG丸ｺﾞｼｯｸM-PRO" w:eastAsia="HG丸ｺﾞｼｯｸM-PRO" w:hAnsi="HG丸ｺﾞｼｯｸM-PRO"/>
                <w:szCs w:val="20"/>
              </w:rPr>
            </w:pPr>
            <w:r w:rsidRPr="00926994">
              <w:rPr>
                <w:rFonts w:ascii="HG丸ｺﾞｼｯｸM-PRO" w:eastAsia="HG丸ｺﾞｼｯｸM-PRO" w:hAnsi="HG丸ｺﾞｼｯｸM-PRO" w:hint="eastAsia"/>
                <w:spacing w:val="15"/>
                <w:kern w:val="0"/>
                <w:szCs w:val="20"/>
                <w:fitText w:val="2153" w:id="-932478203"/>
              </w:rPr>
              <w:t>令和６年３月３１</w:t>
            </w:r>
            <w:r w:rsidRPr="00926994">
              <w:rPr>
                <w:rFonts w:ascii="HG丸ｺﾞｼｯｸM-PRO" w:eastAsia="HG丸ｺﾞｼｯｸM-PRO" w:hAnsi="HG丸ｺﾞｼｯｸM-PRO" w:hint="eastAsia"/>
                <w:spacing w:val="7"/>
                <w:kern w:val="0"/>
                <w:szCs w:val="20"/>
                <w:fitText w:val="2153" w:id="-932478203"/>
              </w:rPr>
              <w:t>日</w:t>
            </w:r>
          </w:p>
        </w:tc>
      </w:tr>
      <w:tr w:rsidR="00E2780B" w:rsidRPr="00E2780B" w:rsidTr="00540F6E">
        <w:trPr>
          <w:cantSplit/>
          <w:trHeight w:val="424"/>
          <w:jc w:val="center"/>
        </w:trPr>
        <w:tc>
          <w:tcPr>
            <w:tcW w:w="1218" w:type="dxa"/>
            <w:tcBorders>
              <w:bottom w:val="single" w:sz="12" w:space="0" w:color="auto"/>
            </w:tcBorders>
            <w:vAlign w:val="center"/>
          </w:tcPr>
          <w:p w:rsidR="00363A40" w:rsidRPr="00E2780B" w:rsidRDefault="00380913" w:rsidP="00380913">
            <w:pPr>
              <w:ind w:right="44"/>
              <w:jc w:val="cente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６　代</w:t>
            </w:r>
          </w:p>
        </w:tc>
        <w:tc>
          <w:tcPr>
            <w:tcW w:w="2597" w:type="dxa"/>
            <w:tcBorders>
              <w:bottom w:val="single" w:sz="12" w:space="0" w:color="auto"/>
            </w:tcBorders>
            <w:vAlign w:val="center"/>
          </w:tcPr>
          <w:p w:rsidR="00363A40" w:rsidRPr="00E2780B" w:rsidRDefault="00380913" w:rsidP="00380913">
            <w:pPr>
              <w:ind w:right="44"/>
              <w:jc w:val="cente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仲　尾　　　博</w:t>
            </w:r>
          </w:p>
        </w:tc>
        <w:tc>
          <w:tcPr>
            <w:tcW w:w="2597" w:type="dxa"/>
            <w:tcBorders>
              <w:bottom w:val="single" w:sz="12" w:space="0" w:color="auto"/>
            </w:tcBorders>
            <w:vAlign w:val="center"/>
          </w:tcPr>
          <w:p w:rsidR="00363A40" w:rsidRPr="00E2780B" w:rsidRDefault="00B573DD" w:rsidP="00B573DD">
            <w:pPr>
              <w:ind w:right="44"/>
              <w:jc w:val="center"/>
              <w:rPr>
                <w:rFonts w:ascii="HG丸ｺﾞｼｯｸM-PRO" w:eastAsia="HG丸ｺﾞｼｯｸM-PRO" w:hAnsi="HG丸ｺﾞｼｯｸM-PRO"/>
                <w:szCs w:val="20"/>
              </w:rPr>
            </w:pPr>
            <w:r w:rsidRPr="00541F4A">
              <w:rPr>
                <w:rFonts w:ascii="HG丸ｺﾞｼｯｸM-PRO" w:eastAsia="HG丸ｺﾞｼｯｸM-PRO" w:hAnsi="HG丸ｺﾞｼｯｸM-PRO" w:hint="eastAsia"/>
                <w:spacing w:val="15"/>
                <w:kern w:val="0"/>
                <w:szCs w:val="20"/>
                <w:fitText w:val="1995" w:id="-932478207"/>
              </w:rPr>
              <w:t>令和６年4月1</w:t>
            </w:r>
            <w:r w:rsidRPr="00541F4A">
              <w:rPr>
                <w:rFonts w:ascii="HG丸ｺﾞｼｯｸM-PRO" w:eastAsia="HG丸ｺﾞｼｯｸM-PRO" w:hAnsi="HG丸ｺﾞｼｯｸM-PRO" w:hint="eastAsia"/>
                <w:spacing w:val="2"/>
                <w:kern w:val="0"/>
                <w:szCs w:val="20"/>
                <w:fitText w:val="1995" w:id="-932478207"/>
              </w:rPr>
              <w:t>日</w:t>
            </w:r>
          </w:p>
        </w:tc>
        <w:tc>
          <w:tcPr>
            <w:tcW w:w="2597" w:type="dxa"/>
            <w:tcBorders>
              <w:bottom w:val="single" w:sz="12" w:space="0" w:color="auto"/>
            </w:tcBorders>
            <w:vAlign w:val="center"/>
          </w:tcPr>
          <w:p w:rsidR="00363A40" w:rsidRPr="00E2780B" w:rsidRDefault="00363A40" w:rsidP="001767B6">
            <w:pPr>
              <w:ind w:right="44"/>
              <w:jc w:val="left"/>
              <w:rPr>
                <w:rFonts w:ascii="HG丸ｺﾞｼｯｸM-PRO" w:eastAsia="HG丸ｺﾞｼｯｸM-PRO" w:hAnsi="HG丸ｺﾞｼｯｸM-PRO"/>
                <w:szCs w:val="20"/>
              </w:rPr>
            </w:pPr>
          </w:p>
        </w:tc>
      </w:tr>
    </w:tbl>
    <w:p w:rsidR="00935A26" w:rsidRPr="006F402E" w:rsidRDefault="00935A26" w:rsidP="00935A26">
      <w:pPr>
        <w:ind w:right="44"/>
        <w:outlineLvl w:val="0"/>
        <w:rPr>
          <w:rFonts w:ascii="ＭＳ 明朝" w:hAnsi="ＭＳ 明朝"/>
          <w:szCs w:val="21"/>
        </w:rPr>
      </w:pPr>
    </w:p>
    <w:p w:rsidR="00935A26" w:rsidRDefault="00935A26" w:rsidP="00834CE3">
      <w:pPr>
        <w:rPr>
          <w:rFonts w:ascii="HG丸ｺﾞｼｯｸM-PRO" w:eastAsia="HG丸ｺﾞｼｯｸM-PRO" w:hAnsi="HG丸ｺﾞｼｯｸM-PRO"/>
          <w:sz w:val="24"/>
        </w:rPr>
      </w:pPr>
    </w:p>
    <w:p w:rsidR="00935A26" w:rsidRDefault="00935A26" w:rsidP="00834CE3">
      <w:pPr>
        <w:rPr>
          <w:rFonts w:ascii="HG丸ｺﾞｼｯｸM-PRO" w:eastAsia="HG丸ｺﾞｼｯｸM-PRO" w:hAnsi="HG丸ｺﾞｼｯｸM-PRO"/>
          <w:sz w:val="24"/>
        </w:rPr>
      </w:pPr>
    </w:p>
    <w:p w:rsidR="00413E13" w:rsidRDefault="00413E13" w:rsidP="00834CE3">
      <w:pPr>
        <w:rPr>
          <w:rFonts w:ascii="HG丸ｺﾞｼｯｸM-PRO" w:eastAsia="HG丸ｺﾞｼｯｸM-PRO" w:hAnsi="HG丸ｺﾞｼｯｸM-PRO"/>
          <w:bCs/>
          <w:spacing w:val="20"/>
          <w:sz w:val="28"/>
          <w:szCs w:val="20"/>
        </w:rPr>
      </w:pPr>
    </w:p>
    <w:p w:rsidR="00540F6E" w:rsidRDefault="00540F6E" w:rsidP="00834CE3">
      <w:pPr>
        <w:rPr>
          <w:rFonts w:ascii="HG丸ｺﾞｼｯｸM-PRO" w:eastAsia="HG丸ｺﾞｼｯｸM-PRO" w:hAnsi="HG丸ｺﾞｼｯｸM-PRO"/>
          <w:bCs/>
          <w:spacing w:val="20"/>
          <w:sz w:val="28"/>
          <w:szCs w:val="20"/>
        </w:rPr>
      </w:pPr>
    </w:p>
    <w:p w:rsidR="00540F6E" w:rsidRDefault="00540F6E" w:rsidP="00834CE3">
      <w:pPr>
        <w:rPr>
          <w:rFonts w:ascii="HG丸ｺﾞｼｯｸM-PRO" w:eastAsia="HG丸ｺﾞｼｯｸM-PRO" w:hAnsi="HG丸ｺﾞｼｯｸM-PRO"/>
          <w:bCs/>
          <w:spacing w:val="20"/>
          <w:sz w:val="28"/>
          <w:szCs w:val="20"/>
        </w:rPr>
      </w:pPr>
    </w:p>
    <w:p w:rsidR="00540F6E" w:rsidRDefault="00540F6E" w:rsidP="00834CE3">
      <w:pPr>
        <w:rPr>
          <w:rFonts w:ascii="HG丸ｺﾞｼｯｸM-PRO" w:eastAsia="HG丸ｺﾞｼｯｸM-PRO" w:hAnsi="HG丸ｺﾞｼｯｸM-PRO"/>
          <w:bCs/>
          <w:spacing w:val="20"/>
          <w:sz w:val="28"/>
          <w:szCs w:val="20"/>
        </w:rPr>
      </w:pPr>
    </w:p>
    <w:p w:rsidR="00540F6E" w:rsidRDefault="00540F6E" w:rsidP="00834CE3">
      <w:pPr>
        <w:rPr>
          <w:rFonts w:ascii="HG丸ｺﾞｼｯｸM-PRO" w:eastAsia="HG丸ｺﾞｼｯｸM-PRO" w:hAnsi="HG丸ｺﾞｼｯｸM-PRO"/>
          <w:bCs/>
          <w:spacing w:val="20"/>
          <w:sz w:val="28"/>
          <w:szCs w:val="20"/>
        </w:rPr>
      </w:pPr>
    </w:p>
    <w:p w:rsidR="00540F6E" w:rsidRDefault="00540F6E" w:rsidP="00834CE3">
      <w:pPr>
        <w:rPr>
          <w:rFonts w:ascii="HG丸ｺﾞｼｯｸM-PRO" w:eastAsia="HG丸ｺﾞｼｯｸM-PRO" w:hAnsi="HG丸ｺﾞｼｯｸM-PRO"/>
          <w:bCs/>
          <w:spacing w:val="20"/>
          <w:sz w:val="28"/>
          <w:szCs w:val="20"/>
        </w:rPr>
      </w:pPr>
    </w:p>
    <w:p w:rsidR="00476CA3" w:rsidRDefault="00476CA3" w:rsidP="00834CE3">
      <w:pPr>
        <w:rPr>
          <w:rFonts w:ascii="HG丸ｺﾞｼｯｸM-PRO" w:eastAsia="HG丸ｺﾞｼｯｸM-PRO" w:hAnsi="HG丸ｺﾞｼｯｸM-PRO"/>
          <w:bCs/>
          <w:spacing w:val="20"/>
          <w:sz w:val="28"/>
          <w:szCs w:val="20"/>
        </w:rPr>
      </w:pPr>
    </w:p>
    <w:p w:rsidR="00935A26" w:rsidRPr="00935A26" w:rsidRDefault="00935A26" w:rsidP="00413E13">
      <w:pPr>
        <w:jc w:val="center"/>
        <w:rPr>
          <w:rFonts w:ascii="HG丸ｺﾞｼｯｸM-PRO" w:eastAsia="HG丸ｺﾞｼｯｸM-PRO" w:hAnsi="HG丸ｺﾞｼｯｸM-PRO"/>
          <w:bCs/>
          <w:sz w:val="28"/>
          <w:szCs w:val="20"/>
        </w:rPr>
      </w:pPr>
      <w:r w:rsidRPr="00935A26">
        <w:rPr>
          <w:rFonts w:ascii="HG丸ｺﾞｼｯｸM-PRO" w:eastAsia="HG丸ｺﾞｼｯｸM-PRO" w:hAnsi="HG丸ｺﾞｼｯｸM-PRO" w:hint="eastAsia"/>
          <w:bCs/>
          <w:spacing w:val="20"/>
          <w:sz w:val="28"/>
          <w:szCs w:val="20"/>
        </w:rPr>
        <w:lastRenderedPageBreak/>
        <w:t>伊万里・有田消防組合の統計</w:t>
      </w:r>
    </w:p>
    <w:p w:rsidR="00935A26" w:rsidRPr="00260C24" w:rsidRDefault="00540F6E" w:rsidP="00540F6E">
      <w:pPr>
        <w:ind w:right="513"/>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00B9382A">
        <w:rPr>
          <w:rFonts w:ascii="HG丸ｺﾞｼｯｸM-PRO" w:eastAsia="HG丸ｺﾞｼｯｸM-PRO" w:hAnsi="HG丸ｺﾞｼｯｸM-PRO" w:hint="eastAsia"/>
          <w:sz w:val="20"/>
          <w:szCs w:val="20"/>
        </w:rPr>
        <w:t>令和</w:t>
      </w:r>
      <w:r w:rsidR="00BB59B5">
        <w:rPr>
          <w:rFonts w:ascii="HG丸ｺﾞｼｯｸM-PRO" w:eastAsia="HG丸ｺﾞｼｯｸM-PRO" w:hAnsi="HG丸ｺﾞｼｯｸM-PRO" w:hint="eastAsia"/>
          <w:sz w:val="20"/>
          <w:szCs w:val="20"/>
        </w:rPr>
        <w:t>６</w:t>
      </w:r>
      <w:r w:rsidR="00935A26" w:rsidRPr="00260C24">
        <w:rPr>
          <w:rFonts w:ascii="HG丸ｺﾞｼｯｸM-PRO" w:eastAsia="HG丸ｺﾞｼｯｸM-PRO" w:hAnsi="HG丸ｺﾞｼｯｸM-PRO" w:hint="eastAsia"/>
          <w:sz w:val="20"/>
          <w:szCs w:val="20"/>
        </w:rPr>
        <w:t>年</w:t>
      </w:r>
      <w:r w:rsidR="00636E93">
        <w:rPr>
          <w:rFonts w:ascii="HG丸ｺﾞｼｯｸM-PRO" w:eastAsia="HG丸ｺﾞｼｯｸM-PRO" w:hAnsi="HG丸ｺﾞｼｯｸM-PRO" w:hint="eastAsia"/>
          <w:sz w:val="20"/>
          <w:szCs w:val="20"/>
        </w:rPr>
        <w:t>４</w:t>
      </w:r>
      <w:r w:rsidR="00935A26" w:rsidRPr="00260C24">
        <w:rPr>
          <w:rFonts w:ascii="HG丸ｺﾞｼｯｸM-PRO" w:eastAsia="HG丸ｺﾞｼｯｸM-PRO" w:hAnsi="HG丸ｺﾞｼｯｸM-PRO" w:hint="eastAsia"/>
          <w:sz w:val="20"/>
          <w:szCs w:val="20"/>
        </w:rPr>
        <w:t>月１日現在</w:t>
      </w: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68"/>
        <w:gridCol w:w="1854"/>
        <w:gridCol w:w="1854"/>
        <w:gridCol w:w="1939"/>
        <w:gridCol w:w="1842"/>
      </w:tblGrid>
      <w:tr w:rsidR="00935A26" w:rsidRPr="00935A26" w:rsidTr="00457393">
        <w:trPr>
          <w:cantSplit/>
          <w:trHeight w:val="417"/>
          <w:jc w:val="center"/>
        </w:trPr>
        <w:tc>
          <w:tcPr>
            <w:tcW w:w="1568" w:type="dxa"/>
            <w:vMerge w:val="restart"/>
            <w:vAlign w:val="center"/>
          </w:tcPr>
          <w:p w:rsidR="00935A26" w:rsidRDefault="002C6FDF" w:rsidP="000B25D7">
            <w:pPr>
              <w:adjustRightInd w:val="0"/>
              <w:snapToGrid w:val="0"/>
              <w:jc w:val="center"/>
              <w:rPr>
                <w:rFonts w:ascii="HG丸ｺﾞｼｯｸM-PRO" w:eastAsia="HG丸ｺﾞｼｯｸM-PRO" w:hAnsi="HG丸ｺﾞｼｯｸM-PRO"/>
                <w:bCs/>
                <w:kern w:val="0"/>
                <w:sz w:val="22"/>
                <w:szCs w:val="22"/>
              </w:rPr>
            </w:pPr>
            <w:r w:rsidRPr="002E7922">
              <w:rPr>
                <w:rFonts w:ascii="HG丸ｺﾞｼｯｸM-PRO" w:eastAsia="HG丸ｺﾞｼｯｸM-PRO" w:hAnsi="HG丸ｺﾞｼｯｸM-PRO" w:hint="eastAsia"/>
                <w:bCs/>
                <w:spacing w:val="440"/>
                <w:kern w:val="0"/>
                <w:sz w:val="22"/>
                <w:szCs w:val="22"/>
                <w:fitText w:val="1320" w:id="-1483904255"/>
              </w:rPr>
              <w:t>面</w:t>
            </w:r>
            <w:r w:rsidRPr="002E7922">
              <w:rPr>
                <w:rFonts w:ascii="HG丸ｺﾞｼｯｸM-PRO" w:eastAsia="HG丸ｺﾞｼｯｸM-PRO" w:hAnsi="HG丸ｺﾞｼｯｸM-PRO" w:hint="eastAsia"/>
                <w:bCs/>
                <w:kern w:val="0"/>
                <w:sz w:val="22"/>
                <w:szCs w:val="22"/>
                <w:fitText w:val="1320" w:id="-1483904255"/>
              </w:rPr>
              <w:t>積</w:t>
            </w:r>
            <w:r w:rsidR="00935A26" w:rsidRPr="002E7922">
              <w:rPr>
                <w:rFonts w:ascii="HG丸ｺﾞｼｯｸM-PRO" w:eastAsia="HG丸ｺﾞｼｯｸM-PRO" w:hAnsi="HG丸ｺﾞｼｯｸM-PRO" w:hint="eastAsia"/>
                <w:bCs/>
                <w:spacing w:val="440"/>
                <w:kern w:val="0"/>
                <w:sz w:val="22"/>
                <w:szCs w:val="22"/>
                <w:fitText w:val="1320" w:id="-1495939832"/>
              </w:rPr>
              <w:t>人</w:t>
            </w:r>
            <w:r w:rsidR="00935A26" w:rsidRPr="002E7922">
              <w:rPr>
                <w:rFonts w:ascii="HG丸ｺﾞｼｯｸM-PRO" w:eastAsia="HG丸ｺﾞｼｯｸM-PRO" w:hAnsi="HG丸ｺﾞｼｯｸM-PRO" w:hint="eastAsia"/>
                <w:bCs/>
                <w:kern w:val="0"/>
                <w:sz w:val="22"/>
                <w:szCs w:val="22"/>
                <w:fitText w:val="1320" w:id="-1495939832"/>
              </w:rPr>
              <w:t>口</w:t>
            </w:r>
          </w:p>
          <w:p w:rsidR="002C6FDF" w:rsidRPr="00935A26" w:rsidRDefault="002C6FDF" w:rsidP="000B25D7">
            <w:pPr>
              <w:adjustRightInd w:val="0"/>
              <w:snapToGrid w:val="0"/>
              <w:jc w:val="center"/>
              <w:rPr>
                <w:rFonts w:ascii="HG丸ｺﾞｼｯｸM-PRO" w:eastAsia="HG丸ｺﾞｼｯｸM-PRO" w:hAnsi="HG丸ｺﾞｼｯｸM-PRO"/>
                <w:bCs/>
                <w:sz w:val="22"/>
                <w:szCs w:val="22"/>
              </w:rPr>
            </w:pPr>
            <w:r w:rsidRPr="002E7922">
              <w:rPr>
                <w:rFonts w:ascii="HG丸ｺﾞｼｯｸM-PRO" w:eastAsia="HG丸ｺﾞｼｯｸM-PRO" w:hAnsi="HG丸ｺﾞｼｯｸM-PRO" w:hint="eastAsia"/>
                <w:bCs/>
                <w:spacing w:val="440"/>
                <w:kern w:val="0"/>
                <w:sz w:val="22"/>
                <w:szCs w:val="22"/>
                <w:fitText w:val="1320" w:id="-1483904254"/>
              </w:rPr>
              <w:t>世</w:t>
            </w:r>
            <w:r w:rsidRPr="002E7922">
              <w:rPr>
                <w:rFonts w:ascii="HG丸ｺﾞｼｯｸM-PRO" w:eastAsia="HG丸ｺﾞｼｯｸM-PRO" w:hAnsi="HG丸ｺﾞｼｯｸM-PRO" w:hint="eastAsia"/>
                <w:bCs/>
                <w:kern w:val="0"/>
                <w:sz w:val="22"/>
                <w:szCs w:val="22"/>
                <w:fitText w:val="1320" w:id="-1483904254"/>
              </w:rPr>
              <w:t>帯</w:t>
            </w:r>
          </w:p>
        </w:tc>
        <w:tc>
          <w:tcPr>
            <w:tcW w:w="1854" w:type="dxa"/>
            <w:tcBorders>
              <w:bottom w:val="double" w:sz="4" w:space="0" w:color="auto"/>
            </w:tcBorders>
            <w:shd w:val="clear" w:color="auto" w:fill="F2DBDB"/>
            <w:vAlign w:val="center"/>
          </w:tcPr>
          <w:p w:rsidR="00935A26" w:rsidRPr="00935A26" w:rsidRDefault="00935A26" w:rsidP="00AA75CA">
            <w:pPr>
              <w:adjustRightInd w:val="0"/>
              <w:snapToGrid w:val="0"/>
              <w:ind w:left="170" w:right="170"/>
              <w:rPr>
                <w:rFonts w:ascii="HG丸ｺﾞｼｯｸM-PRO" w:eastAsia="HG丸ｺﾞｼｯｸM-PRO" w:hAnsi="HG丸ｺﾞｼｯｸM-PRO"/>
                <w:szCs w:val="20"/>
              </w:rPr>
            </w:pPr>
            <w:r w:rsidRPr="002E7922">
              <w:rPr>
                <w:rFonts w:ascii="HG丸ｺﾞｼｯｸM-PRO" w:eastAsia="HG丸ｺﾞｼｯｸM-PRO" w:hAnsi="HG丸ｺﾞｼｯｸM-PRO" w:hint="eastAsia"/>
                <w:spacing w:val="420"/>
                <w:kern w:val="0"/>
                <w:szCs w:val="20"/>
                <w:fitText w:val="1260" w:id="-1495940352"/>
              </w:rPr>
              <w:t>面</w:t>
            </w:r>
            <w:r w:rsidRPr="002E7922">
              <w:rPr>
                <w:rFonts w:ascii="HG丸ｺﾞｼｯｸM-PRO" w:eastAsia="HG丸ｺﾞｼｯｸM-PRO" w:hAnsi="HG丸ｺﾞｼｯｸM-PRO" w:hint="eastAsia"/>
                <w:kern w:val="0"/>
                <w:szCs w:val="20"/>
                <w:fitText w:val="1260" w:id="-1495940352"/>
              </w:rPr>
              <w:t>積</w:t>
            </w:r>
          </w:p>
        </w:tc>
        <w:tc>
          <w:tcPr>
            <w:tcW w:w="1854" w:type="dxa"/>
            <w:tcBorders>
              <w:bottom w:val="double" w:sz="4" w:space="0" w:color="auto"/>
            </w:tcBorders>
            <w:shd w:val="clear" w:color="auto" w:fill="F2DBDB"/>
            <w:vAlign w:val="center"/>
          </w:tcPr>
          <w:p w:rsidR="00935A26" w:rsidRPr="00935A26" w:rsidRDefault="00935A26" w:rsidP="00AA75CA">
            <w:pPr>
              <w:adjustRightInd w:val="0"/>
              <w:snapToGrid w:val="0"/>
              <w:ind w:left="170" w:right="170"/>
              <w:rPr>
                <w:rFonts w:ascii="HG丸ｺﾞｼｯｸM-PRO" w:eastAsia="HG丸ｺﾞｼｯｸM-PRO" w:hAnsi="HG丸ｺﾞｼｯｸM-PRO"/>
                <w:szCs w:val="20"/>
              </w:rPr>
            </w:pPr>
            <w:r w:rsidRPr="00926994">
              <w:rPr>
                <w:rFonts w:ascii="HG丸ｺﾞｼｯｸM-PRO" w:eastAsia="HG丸ｺﾞｼｯｸM-PRO" w:hAnsi="HG丸ｺﾞｼｯｸM-PRO" w:hint="eastAsia"/>
                <w:spacing w:val="60"/>
                <w:kern w:val="0"/>
                <w:szCs w:val="20"/>
                <w:fitText w:val="1260" w:id="-1495940351"/>
              </w:rPr>
              <w:t>人口密</w:t>
            </w:r>
            <w:r w:rsidRPr="00926994">
              <w:rPr>
                <w:rFonts w:ascii="HG丸ｺﾞｼｯｸM-PRO" w:eastAsia="HG丸ｺﾞｼｯｸM-PRO" w:hAnsi="HG丸ｺﾞｼｯｸM-PRO" w:hint="eastAsia"/>
                <w:spacing w:val="30"/>
                <w:kern w:val="0"/>
                <w:szCs w:val="20"/>
                <w:fitText w:val="1260" w:id="-1495940351"/>
              </w:rPr>
              <w:t>度</w:t>
            </w:r>
          </w:p>
        </w:tc>
        <w:tc>
          <w:tcPr>
            <w:tcW w:w="1939" w:type="dxa"/>
            <w:tcBorders>
              <w:bottom w:val="double" w:sz="4" w:space="0" w:color="auto"/>
            </w:tcBorders>
            <w:shd w:val="clear" w:color="auto" w:fill="F2DBDB"/>
            <w:vAlign w:val="center"/>
          </w:tcPr>
          <w:p w:rsidR="00935A26" w:rsidRPr="00935A26" w:rsidRDefault="00935A26" w:rsidP="00AA75CA">
            <w:pPr>
              <w:adjustRightInd w:val="0"/>
              <w:snapToGrid w:val="0"/>
              <w:ind w:left="170" w:right="170"/>
              <w:rPr>
                <w:rFonts w:ascii="HG丸ｺﾞｼｯｸM-PRO" w:eastAsia="HG丸ｺﾞｼｯｸM-PRO" w:hAnsi="HG丸ｺﾞｼｯｸM-PRO"/>
                <w:szCs w:val="20"/>
              </w:rPr>
            </w:pPr>
            <w:r w:rsidRPr="002E7922">
              <w:rPr>
                <w:rFonts w:ascii="HG丸ｺﾞｼｯｸM-PRO" w:eastAsia="HG丸ｺﾞｼｯｸM-PRO" w:hAnsi="HG丸ｺﾞｼｯｸM-PRO" w:hint="eastAsia"/>
                <w:spacing w:val="420"/>
                <w:kern w:val="0"/>
                <w:szCs w:val="20"/>
                <w:fitText w:val="1260" w:id="-1495940096"/>
              </w:rPr>
              <w:t>人</w:t>
            </w:r>
            <w:r w:rsidRPr="002E7922">
              <w:rPr>
                <w:rFonts w:ascii="HG丸ｺﾞｼｯｸM-PRO" w:eastAsia="HG丸ｺﾞｼｯｸM-PRO" w:hAnsi="HG丸ｺﾞｼｯｸM-PRO" w:hint="eastAsia"/>
                <w:kern w:val="0"/>
                <w:szCs w:val="20"/>
                <w:fitText w:val="1260" w:id="-1495940096"/>
              </w:rPr>
              <w:t>口</w:t>
            </w:r>
          </w:p>
        </w:tc>
        <w:tc>
          <w:tcPr>
            <w:tcW w:w="1842" w:type="dxa"/>
            <w:tcBorders>
              <w:bottom w:val="double" w:sz="4" w:space="0" w:color="auto"/>
            </w:tcBorders>
            <w:shd w:val="clear" w:color="auto" w:fill="F2DBDB"/>
            <w:vAlign w:val="center"/>
          </w:tcPr>
          <w:p w:rsidR="00935A26" w:rsidRPr="00935A26" w:rsidRDefault="00935A26" w:rsidP="00AA75CA">
            <w:pPr>
              <w:adjustRightInd w:val="0"/>
              <w:snapToGrid w:val="0"/>
              <w:ind w:left="170" w:right="170"/>
              <w:rPr>
                <w:rFonts w:ascii="HG丸ｺﾞｼｯｸM-PRO" w:eastAsia="HG丸ｺﾞｼｯｸM-PRO" w:hAnsi="HG丸ｺﾞｼｯｸM-PRO"/>
                <w:szCs w:val="20"/>
              </w:rPr>
            </w:pPr>
            <w:r w:rsidRPr="00926994">
              <w:rPr>
                <w:rFonts w:ascii="HG丸ｺﾞｼｯｸM-PRO" w:eastAsia="HG丸ｺﾞｼｯｸM-PRO" w:hAnsi="HG丸ｺﾞｼｯｸM-PRO" w:hint="eastAsia"/>
                <w:spacing w:val="150"/>
                <w:kern w:val="0"/>
                <w:szCs w:val="20"/>
                <w:fitText w:val="1260" w:id="-1495940095"/>
              </w:rPr>
              <w:t>世帯</w:t>
            </w:r>
            <w:r w:rsidRPr="00926994">
              <w:rPr>
                <w:rFonts w:ascii="HG丸ｺﾞｼｯｸM-PRO" w:eastAsia="HG丸ｺﾞｼｯｸM-PRO" w:hAnsi="HG丸ｺﾞｼｯｸM-PRO" w:hint="eastAsia"/>
                <w:spacing w:val="15"/>
                <w:kern w:val="0"/>
                <w:szCs w:val="20"/>
                <w:fitText w:val="1260" w:id="-1495940095"/>
              </w:rPr>
              <w:t>数</w:t>
            </w:r>
          </w:p>
        </w:tc>
      </w:tr>
      <w:tr w:rsidR="00935A26" w:rsidRPr="00935A26" w:rsidTr="00457393">
        <w:trPr>
          <w:cantSplit/>
          <w:trHeight w:val="2008"/>
          <w:jc w:val="center"/>
        </w:trPr>
        <w:tc>
          <w:tcPr>
            <w:tcW w:w="1568" w:type="dxa"/>
            <w:vMerge/>
            <w:tcBorders>
              <w:bottom w:val="single" w:sz="4" w:space="0" w:color="auto"/>
            </w:tcBorders>
            <w:vAlign w:val="center"/>
          </w:tcPr>
          <w:p w:rsidR="00935A26" w:rsidRPr="00935A26" w:rsidRDefault="00935A26" w:rsidP="000B25D7">
            <w:pPr>
              <w:adjustRightInd w:val="0"/>
              <w:snapToGrid w:val="0"/>
              <w:jc w:val="center"/>
              <w:rPr>
                <w:rFonts w:ascii="HG丸ｺﾞｼｯｸM-PRO" w:eastAsia="HG丸ｺﾞｼｯｸM-PRO" w:hAnsi="HG丸ｺﾞｼｯｸM-PRO"/>
                <w:sz w:val="22"/>
                <w:szCs w:val="22"/>
              </w:rPr>
            </w:pPr>
          </w:p>
        </w:tc>
        <w:tc>
          <w:tcPr>
            <w:tcW w:w="1854" w:type="dxa"/>
            <w:tcBorders>
              <w:top w:val="double" w:sz="4" w:space="0" w:color="auto"/>
              <w:bottom w:val="single" w:sz="4" w:space="0" w:color="auto"/>
            </w:tcBorders>
          </w:tcPr>
          <w:p w:rsidR="00D456B4" w:rsidRPr="004D6DBA" w:rsidRDefault="00D456B4" w:rsidP="000B25D7">
            <w:pPr>
              <w:adjustRightInd w:val="0"/>
              <w:snapToGrid w:val="0"/>
              <w:ind w:right="370"/>
              <w:rPr>
                <w:rFonts w:ascii="HG丸ｺﾞｼｯｸM-PRO" w:eastAsia="HG丸ｺﾞｼｯｸM-PRO" w:hAnsi="HG丸ｺﾞｼｯｸM-PRO"/>
                <w:color w:val="000000" w:themeColor="text1"/>
                <w:sz w:val="16"/>
                <w:szCs w:val="16"/>
              </w:rPr>
            </w:pPr>
          </w:p>
          <w:p w:rsidR="00D456B4" w:rsidRPr="004D6DBA" w:rsidRDefault="00524555" w:rsidP="00A141FD">
            <w:pPr>
              <w:adjustRightInd w:val="0"/>
              <w:snapToGrid w:val="0"/>
              <w:ind w:right="37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5pt;height:55.45pt">
                  <v:imagedata r:id="rId18" o:title=""/>
                </v:shape>
              </w:pict>
            </w:r>
          </w:p>
          <w:p w:rsidR="00250974" w:rsidRPr="004D6DBA" w:rsidRDefault="00AA75CA" w:rsidP="006F67ED">
            <w:pPr>
              <w:adjustRightInd w:val="0"/>
              <w:snapToGrid w:val="0"/>
              <w:ind w:right="370"/>
              <w:jc w:val="center"/>
              <w:rPr>
                <w:rFonts w:ascii="HG丸ｺﾞｼｯｸM-PRO" w:eastAsia="HG丸ｺﾞｼｯｸM-PRO" w:hAnsi="HG丸ｺﾞｼｯｸM-PRO" w:cs="Batang"/>
                <w:color w:val="000000" w:themeColor="text1"/>
                <w:sz w:val="16"/>
                <w:szCs w:val="16"/>
              </w:rPr>
            </w:pPr>
            <w:r w:rsidRPr="004D6DBA">
              <w:rPr>
                <w:rFonts w:ascii="HG丸ｺﾞｼｯｸM-PRO" w:eastAsia="HG丸ｺﾞｼｯｸM-PRO" w:hAnsi="HG丸ｺﾞｼｯｸM-PRO" w:cs="Batang" w:hint="eastAsia"/>
                <w:color w:val="000000" w:themeColor="text1"/>
                <w:sz w:val="16"/>
                <w:szCs w:val="16"/>
              </w:rPr>
              <w:t xml:space="preserve">　</w:t>
            </w:r>
          </w:p>
          <w:p w:rsidR="00935A26" w:rsidRPr="004D6DBA" w:rsidRDefault="00250974" w:rsidP="00250974">
            <w:pPr>
              <w:adjustRightInd w:val="0"/>
              <w:snapToGrid w:val="0"/>
              <w:ind w:right="370"/>
              <w:jc w:val="center"/>
              <w:rPr>
                <w:rFonts w:ascii="HG丸ｺﾞｼｯｸM-PRO" w:eastAsia="HG丸ｺﾞｼｯｸM-PRO" w:hAnsi="HG丸ｺﾞｼｯｸM-PRO" w:cs="Batang"/>
                <w:color w:val="000000" w:themeColor="text1"/>
                <w:sz w:val="16"/>
                <w:szCs w:val="16"/>
              </w:rPr>
            </w:pPr>
            <w:r w:rsidRPr="004D6DBA">
              <w:rPr>
                <w:rFonts w:ascii="HG丸ｺﾞｼｯｸM-PRO" w:eastAsia="HG丸ｺﾞｼｯｸM-PRO" w:hAnsi="HG丸ｺﾞｼｯｸM-PRO" w:cs="Batang" w:hint="eastAsia"/>
                <w:color w:val="000000" w:themeColor="text1"/>
                <w:sz w:val="16"/>
                <w:szCs w:val="16"/>
              </w:rPr>
              <w:t xml:space="preserve">  </w:t>
            </w:r>
            <w:r w:rsidR="00AA75CA" w:rsidRPr="004D6DBA">
              <w:rPr>
                <w:rFonts w:ascii="HG丸ｺﾞｼｯｸM-PRO" w:eastAsia="HG丸ｺﾞｼｯｸM-PRO" w:hAnsi="HG丸ｺﾞｼｯｸM-PRO" w:cs="Batang" w:hint="eastAsia"/>
                <w:color w:val="000000" w:themeColor="text1"/>
                <w:sz w:val="16"/>
                <w:szCs w:val="16"/>
              </w:rPr>
              <w:t>３２１，１</w:t>
            </w:r>
            <w:r w:rsidR="00AA75CA" w:rsidRPr="004D6DBA">
              <w:rPr>
                <w:rFonts w:ascii="HG丸ｺﾞｼｯｸM-PRO" w:eastAsia="HG丸ｺﾞｼｯｸM-PRO" w:hAnsi="HG丸ｺﾞｼｯｸM-PRO" w:hint="eastAsia"/>
                <w:color w:val="000000" w:themeColor="text1"/>
                <w:sz w:val="16"/>
                <w:szCs w:val="16"/>
              </w:rPr>
              <w:t>k㎡</w:t>
            </w:r>
          </w:p>
        </w:tc>
        <w:tc>
          <w:tcPr>
            <w:tcW w:w="1854" w:type="dxa"/>
            <w:tcBorders>
              <w:top w:val="double" w:sz="4" w:space="0" w:color="auto"/>
              <w:bottom w:val="single" w:sz="4" w:space="0" w:color="auto"/>
            </w:tcBorders>
          </w:tcPr>
          <w:p w:rsidR="00D456B4" w:rsidRPr="004D6DBA" w:rsidRDefault="00D456B4" w:rsidP="000B25D7">
            <w:pPr>
              <w:adjustRightInd w:val="0"/>
              <w:snapToGrid w:val="0"/>
              <w:jc w:val="center"/>
              <w:rPr>
                <w:rFonts w:ascii="HG丸ｺﾞｼｯｸM-PRO" w:eastAsia="HG丸ｺﾞｼｯｸM-PRO" w:hAnsi="HG丸ｺﾞｼｯｸM-PRO"/>
                <w:color w:val="000000" w:themeColor="text1"/>
                <w:sz w:val="16"/>
                <w:szCs w:val="16"/>
              </w:rPr>
            </w:pPr>
          </w:p>
          <w:p w:rsidR="00935A26" w:rsidRPr="004D6DBA" w:rsidRDefault="00524555" w:rsidP="000B25D7">
            <w:pPr>
              <w:adjustRightInd w:val="0"/>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pict>
                <v:shape id="_x0000_i1026" type="#_x0000_t75" style="width:58.5pt;height:48.75pt">
                  <v:imagedata r:id="rId19" o:title=""/>
                </v:shape>
              </w:pict>
            </w:r>
          </w:p>
          <w:p w:rsidR="00D456B4" w:rsidRPr="004D6DBA" w:rsidRDefault="00D456B4" w:rsidP="000B25D7">
            <w:pPr>
              <w:adjustRightInd w:val="0"/>
              <w:snapToGrid w:val="0"/>
              <w:rPr>
                <w:rFonts w:ascii="HG丸ｺﾞｼｯｸM-PRO" w:eastAsia="HG丸ｺﾞｼｯｸM-PRO" w:hAnsi="HG丸ｺﾞｼｯｸM-PRO"/>
                <w:color w:val="000000" w:themeColor="text1"/>
                <w:sz w:val="16"/>
                <w:szCs w:val="16"/>
              </w:rPr>
            </w:pPr>
          </w:p>
          <w:p w:rsidR="00935A26" w:rsidRPr="004D6DBA" w:rsidRDefault="00935A26" w:rsidP="000B25D7">
            <w:pPr>
              <w:adjustRightInd w:val="0"/>
              <w:snapToGrid w:val="0"/>
              <w:jc w:val="center"/>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6"/>
                <w:szCs w:val="16"/>
              </w:rPr>
              <w:t>1 k㎡当り</w:t>
            </w:r>
          </w:p>
          <w:p w:rsidR="00935A26" w:rsidRPr="004D6DBA" w:rsidRDefault="008B484E" w:rsidP="000B25D7">
            <w:pPr>
              <w:adjustRightInd w:val="0"/>
              <w:snapToGrid w:val="0"/>
              <w:jc w:val="center"/>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6"/>
                <w:szCs w:val="16"/>
              </w:rPr>
              <w:t>約２２</w:t>
            </w:r>
            <w:r w:rsidR="00A71680">
              <w:rPr>
                <w:rFonts w:ascii="HG丸ｺﾞｼｯｸM-PRO" w:eastAsia="HG丸ｺﾞｼｯｸM-PRO" w:hAnsi="HG丸ｺﾞｼｯｸM-PRO" w:hint="eastAsia"/>
                <w:color w:val="000000" w:themeColor="text1"/>
                <w:sz w:val="16"/>
                <w:szCs w:val="16"/>
              </w:rPr>
              <w:t>０</w:t>
            </w:r>
            <w:r w:rsidR="00935A26" w:rsidRPr="004D6DBA">
              <w:rPr>
                <w:rFonts w:ascii="HG丸ｺﾞｼｯｸM-PRO" w:eastAsia="HG丸ｺﾞｼｯｸM-PRO" w:hAnsi="HG丸ｺﾞｼｯｸM-PRO" w:hint="eastAsia"/>
                <w:color w:val="000000" w:themeColor="text1"/>
                <w:sz w:val="16"/>
                <w:szCs w:val="16"/>
              </w:rPr>
              <w:t>人</w:t>
            </w:r>
          </w:p>
        </w:tc>
        <w:tc>
          <w:tcPr>
            <w:tcW w:w="1939" w:type="dxa"/>
            <w:tcBorders>
              <w:top w:val="double" w:sz="4" w:space="0" w:color="auto"/>
              <w:bottom w:val="single" w:sz="4" w:space="0" w:color="auto"/>
            </w:tcBorders>
          </w:tcPr>
          <w:p w:rsidR="00D456B4" w:rsidRPr="004D6DBA" w:rsidRDefault="00D456B4" w:rsidP="000B25D7">
            <w:pPr>
              <w:adjustRightInd w:val="0"/>
              <w:snapToGrid w:val="0"/>
              <w:jc w:val="center"/>
              <w:rPr>
                <w:rFonts w:ascii="HG丸ｺﾞｼｯｸM-PRO" w:eastAsia="HG丸ｺﾞｼｯｸM-PRO" w:hAnsi="HG丸ｺﾞｼｯｸM-PRO"/>
                <w:color w:val="000000" w:themeColor="text1"/>
                <w:sz w:val="16"/>
                <w:szCs w:val="16"/>
              </w:rPr>
            </w:pPr>
          </w:p>
          <w:p w:rsidR="00935A26" w:rsidRPr="004D6DBA" w:rsidRDefault="00524555" w:rsidP="000B25D7">
            <w:pPr>
              <w:adjustRightInd w:val="0"/>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pict>
                <v:shape id="_x0000_i1027" type="#_x0000_t75" style="width:51.7pt;height:55.1pt">
                  <v:imagedata r:id="rId20" o:title=""/>
                </v:shape>
              </w:pict>
            </w:r>
          </w:p>
          <w:p w:rsidR="00D456B4" w:rsidRPr="004D6DBA" w:rsidRDefault="00D456B4" w:rsidP="000B25D7">
            <w:pPr>
              <w:adjustRightInd w:val="0"/>
              <w:snapToGrid w:val="0"/>
              <w:jc w:val="center"/>
              <w:rPr>
                <w:rFonts w:ascii="HG丸ｺﾞｼｯｸM-PRO" w:eastAsia="HG丸ｺﾞｼｯｸM-PRO" w:hAnsi="HG丸ｺﾞｼｯｸM-PRO"/>
                <w:color w:val="000000" w:themeColor="text1"/>
                <w:sz w:val="16"/>
                <w:szCs w:val="16"/>
              </w:rPr>
            </w:pPr>
          </w:p>
          <w:p w:rsidR="00935A26" w:rsidRPr="004D6DBA" w:rsidRDefault="00A71680" w:rsidP="000B25D7">
            <w:pPr>
              <w:adjustRightInd w:val="0"/>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７０，６</w:t>
            </w:r>
            <w:r w:rsidR="00B54CB5" w:rsidRPr="004D6DBA">
              <w:rPr>
                <w:rFonts w:ascii="HG丸ｺﾞｼｯｸM-PRO" w:eastAsia="HG丸ｺﾞｼｯｸM-PRO" w:hAnsi="HG丸ｺﾞｼｯｸM-PRO" w:hint="eastAsia"/>
                <w:color w:val="000000" w:themeColor="text1"/>
                <w:sz w:val="16"/>
                <w:szCs w:val="16"/>
              </w:rPr>
              <w:t>１４</w:t>
            </w:r>
            <w:r w:rsidR="00935A26" w:rsidRPr="004D6DBA">
              <w:rPr>
                <w:rFonts w:ascii="HG丸ｺﾞｼｯｸM-PRO" w:eastAsia="HG丸ｺﾞｼｯｸM-PRO" w:hAnsi="HG丸ｺﾞｼｯｸM-PRO" w:hint="eastAsia"/>
                <w:color w:val="000000" w:themeColor="text1"/>
                <w:sz w:val="16"/>
                <w:szCs w:val="16"/>
              </w:rPr>
              <w:t>人</w:t>
            </w:r>
          </w:p>
        </w:tc>
        <w:tc>
          <w:tcPr>
            <w:tcW w:w="1842" w:type="dxa"/>
            <w:tcBorders>
              <w:top w:val="double" w:sz="4" w:space="0" w:color="auto"/>
              <w:bottom w:val="single" w:sz="4" w:space="0" w:color="auto"/>
            </w:tcBorders>
          </w:tcPr>
          <w:p w:rsidR="00D456B4" w:rsidRPr="004D6DBA" w:rsidRDefault="00D456B4" w:rsidP="000B25D7">
            <w:pPr>
              <w:adjustRightInd w:val="0"/>
              <w:snapToGrid w:val="0"/>
              <w:jc w:val="center"/>
              <w:rPr>
                <w:rFonts w:ascii="HG丸ｺﾞｼｯｸM-PRO" w:eastAsia="HG丸ｺﾞｼｯｸM-PRO" w:hAnsi="HG丸ｺﾞｼｯｸM-PRO"/>
                <w:color w:val="000000" w:themeColor="text1"/>
                <w:sz w:val="16"/>
                <w:szCs w:val="16"/>
              </w:rPr>
            </w:pPr>
          </w:p>
          <w:p w:rsidR="00935A26" w:rsidRPr="004D6DBA" w:rsidRDefault="00524555" w:rsidP="000B25D7">
            <w:pPr>
              <w:adjustRightInd w:val="0"/>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pict>
                <v:shape id="_x0000_i1028" type="#_x0000_t75" style="width:67.55pt;height:54.25pt">
                  <v:imagedata r:id="rId21" o:title=""/>
                </v:shape>
              </w:pict>
            </w:r>
          </w:p>
          <w:p w:rsidR="00D456B4" w:rsidRPr="004D6DBA" w:rsidRDefault="00D456B4" w:rsidP="000B25D7">
            <w:pPr>
              <w:adjustRightInd w:val="0"/>
              <w:snapToGrid w:val="0"/>
              <w:jc w:val="center"/>
              <w:rPr>
                <w:rFonts w:ascii="HG丸ｺﾞｼｯｸM-PRO" w:eastAsia="HG丸ｺﾞｼｯｸM-PRO" w:hAnsi="HG丸ｺﾞｼｯｸM-PRO"/>
                <w:color w:val="000000" w:themeColor="text1"/>
                <w:sz w:val="16"/>
                <w:szCs w:val="16"/>
              </w:rPr>
            </w:pPr>
          </w:p>
          <w:p w:rsidR="00935A26" w:rsidRPr="004D6DBA" w:rsidRDefault="00DF65F9" w:rsidP="000B25D7">
            <w:pPr>
              <w:adjustRightInd w:val="0"/>
              <w:snapToGrid w:val="0"/>
              <w:jc w:val="center"/>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6"/>
                <w:szCs w:val="16"/>
              </w:rPr>
              <w:t>３１，</w:t>
            </w:r>
            <w:r w:rsidR="00A71680">
              <w:rPr>
                <w:rFonts w:ascii="HG丸ｺﾞｼｯｸM-PRO" w:eastAsia="HG丸ｺﾞｼｯｸM-PRO" w:hAnsi="HG丸ｺﾞｼｯｸM-PRO" w:hint="eastAsia"/>
                <w:color w:val="000000" w:themeColor="text1"/>
                <w:sz w:val="16"/>
                <w:szCs w:val="16"/>
              </w:rPr>
              <w:t>７１６</w:t>
            </w:r>
            <w:r w:rsidR="00935A26" w:rsidRPr="004D6DBA">
              <w:rPr>
                <w:rFonts w:ascii="HG丸ｺﾞｼｯｸM-PRO" w:eastAsia="HG丸ｺﾞｼｯｸM-PRO" w:hAnsi="HG丸ｺﾞｼｯｸM-PRO" w:hint="eastAsia"/>
                <w:color w:val="000000" w:themeColor="text1"/>
                <w:sz w:val="16"/>
                <w:szCs w:val="16"/>
              </w:rPr>
              <w:t>世帯</w:t>
            </w:r>
          </w:p>
        </w:tc>
      </w:tr>
      <w:tr w:rsidR="00935A26" w:rsidRPr="00935A26" w:rsidTr="00457393">
        <w:trPr>
          <w:cantSplit/>
          <w:trHeight w:val="451"/>
          <w:jc w:val="center"/>
        </w:trPr>
        <w:tc>
          <w:tcPr>
            <w:tcW w:w="1568" w:type="dxa"/>
            <w:vMerge w:val="restart"/>
            <w:tcBorders>
              <w:top w:val="single" w:sz="4" w:space="0" w:color="auto"/>
            </w:tcBorders>
            <w:vAlign w:val="center"/>
          </w:tcPr>
          <w:p w:rsidR="00935A26" w:rsidRPr="00935A26" w:rsidRDefault="00935A26" w:rsidP="000B25D7">
            <w:pPr>
              <w:adjustRightInd w:val="0"/>
              <w:snapToGrid w:val="0"/>
              <w:jc w:val="center"/>
              <w:rPr>
                <w:rFonts w:ascii="HG丸ｺﾞｼｯｸM-PRO" w:eastAsia="HG丸ｺﾞｼｯｸM-PRO" w:hAnsi="HG丸ｺﾞｼｯｸM-PRO"/>
                <w:bCs/>
                <w:sz w:val="22"/>
                <w:szCs w:val="22"/>
              </w:rPr>
            </w:pPr>
            <w:r w:rsidRPr="00541F4A">
              <w:rPr>
                <w:rFonts w:ascii="HG丸ｺﾞｼｯｸM-PRO" w:eastAsia="HG丸ｺﾞｼｯｸM-PRO" w:hAnsi="HG丸ｺﾞｼｯｸM-PRO" w:hint="eastAsia"/>
                <w:bCs/>
                <w:spacing w:val="73"/>
                <w:kern w:val="0"/>
                <w:sz w:val="22"/>
                <w:szCs w:val="22"/>
                <w:fitText w:val="1320" w:id="-1495939584"/>
              </w:rPr>
              <w:t>消防予</w:t>
            </w:r>
            <w:r w:rsidRPr="00541F4A">
              <w:rPr>
                <w:rFonts w:ascii="HG丸ｺﾞｼｯｸM-PRO" w:eastAsia="HG丸ｺﾞｼｯｸM-PRO" w:hAnsi="HG丸ｺﾞｼｯｸM-PRO" w:hint="eastAsia"/>
                <w:bCs/>
                <w:spacing w:val="1"/>
                <w:kern w:val="0"/>
                <w:sz w:val="22"/>
                <w:szCs w:val="22"/>
                <w:fitText w:val="1320" w:id="-1495939584"/>
              </w:rPr>
              <w:t>算</w:t>
            </w:r>
          </w:p>
          <w:p w:rsidR="00935A26" w:rsidRPr="00935A26" w:rsidRDefault="00935A26" w:rsidP="000B25D7">
            <w:pPr>
              <w:adjustRightInd w:val="0"/>
              <w:snapToGrid w:val="0"/>
              <w:jc w:val="center"/>
              <w:rPr>
                <w:rFonts w:ascii="HG丸ｺﾞｼｯｸM-PRO" w:eastAsia="HG丸ｺﾞｼｯｸM-PRO" w:hAnsi="HG丸ｺﾞｼｯｸM-PRO"/>
                <w:sz w:val="22"/>
                <w:szCs w:val="22"/>
              </w:rPr>
            </w:pPr>
            <w:r w:rsidRPr="00541F4A">
              <w:rPr>
                <w:rFonts w:ascii="HG丸ｺﾞｼｯｸM-PRO" w:eastAsia="HG丸ｺﾞｼｯｸM-PRO" w:hAnsi="HG丸ｺﾞｼｯｸM-PRO" w:hint="eastAsia"/>
                <w:bCs/>
                <w:spacing w:val="73"/>
                <w:kern w:val="0"/>
                <w:sz w:val="22"/>
                <w:szCs w:val="22"/>
                <w:fitText w:val="1320" w:id="-1495939328"/>
              </w:rPr>
              <w:t xml:space="preserve">組　　</w:t>
            </w:r>
            <w:r w:rsidRPr="00541F4A">
              <w:rPr>
                <w:rFonts w:ascii="HG丸ｺﾞｼｯｸM-PRO" w:eastAsia="HG丸ｺﾞｼｯｸM-PRO" w:hAnsi="HG丸ｺﾞｼｯｸM-PRO" w:hint="eastAsia"/>
                <w:bCs/>
                <w:spacing w:val="1"/>
                <w:kern w:val="0"/>
                <w:sz w:val="22"/>
                <w:szCs w:val="22"/>
                <w:fitText w:val="1320" w:id="-1495939328"/>
              </w:rPr>
              <w:t>織</w:t>
            </w:r>
          </w:p>
        </w:tc>
        <w:tc>
          <w:tcPr>
            <w:tcW w:w="1854" w:type="dxa"/>
            <w:tcBorders>
              <w:top w:val="single" w:sz="4" w:space="0" w:color="auto"/>
              <w:bottom w:val="double" w:sz="4" w:space="0" w:color="auto"/>
            </w:tcBorders>
            <w:shd w:val="clear" w:color="auto" w:fill="F2DBDB"/>
            <w:vAlign w:val="center"/>
          </w:tcPr>
          <w:p w:rsidR="00935A26" w:rsidRPr="00935A26" w:rsidRDefault="00935A26" w:rsidP="00AA75CA">
            <w:pPr>
              <w:adjustRightInd w:val="0"/>
              <w:snapToGrid w:val="0"/>
              <w:ind w:left="170" w:right="170"/>
              <w:rPr>
                <w:rFonts w:ascii="HG丸ｺﾞｼｯｸM-PRO" w:eastAsia="HG丸ｺﾞｼｯｸM-PRO" w:hAnsi="HG丸ｺﾞｼｯｸM-PRO"/>
                <w:color w:val="000000"/>
                <w:szCs w:val="20"/>
              </w:rPr>
            </w:pPr>
            <w:r w:rsidRPr="00926994">
              <w:rPr>
                <w:rFonts w:ascii="HG丸ｺﾞｼｯｸM-PRO" w:eastAsia="HG丸ｺﾞｼｯｸM-PRO" w:hAnsi="HG丸ｺﾞｼｯｸM-PRO" w:hint="eastAsia"/>
                <w:color w:val="000000"/>
                <w:spacing w:val="60"/>
                <w:kern w:val="0"/>
                <w:szCs w:val="20"/>
                <w:fitText w:val="1260" w:id="-1495940606"/>
              </w:rPr>
              <w:t>消防予</w:t>
            </w:r>
            <w:r w:rsidRPr="00926994">
              <w:rPr>
                <w:rFonts w:ascii="HG丸ｺﾞｼｯｸM-PRO" w:eastAsia="HG丸ｺﾞｼｯｸM-PRO" w:hAnsi="HG丸ｺﾞｼｯｸM-PRO" w:hint="eastAsia"/>
                <w:color w:val="000000"/>
                <w:spacing w:val="30"/>
                <w:kern w:val="0"/>
                <w:szCs w:val="20"/>
                <w:fitText w:val="1260" w:id="-1495940606"/>
              </w:rPr>
              <w:t>算</w:t>
            </w:r>
          </w:p>
        </w:tc>
        <w:tc>
          <w:tcPr>
            <w:tcW w:w="1854" w:type="dxa"/>
            <w:tcBorders>
              <w:top w:val="single" w:sz="4" w:space="0" w:color="auto"/>
              <w:bottom w:val="double" w:sz="4" w:space="0" w:color="auto"/>
            </w:tcBorders>
            <w:shd w:val="clear" w:color="auto" w:fill="F2DBDB"/>
            <w:vAlign w:val="center"/>
          </w:tcPr>
          <w:p w:rsidR="00935A26" w:rsidRPr="00935A26" w:rsidRDefault="00935A26" w:rsidP="00AA75CA">
            <w:pPr>
              <w:adjustRightInd w:val="0"/>
              <w:snapToGrid w:val="0"/>
              <w:ind w:left="170" w:right="170"/>
              <w:rPr>
                <w:rFonts w:ascii="HG丸ｺﾞｼｯｸM-PRO" w:eastAsia="HG丸ｺﾞｼｯｸM-PRO" w:hAnsi="HG丸ｺﾞｼｯｸM-PRO"/>
                <w:color w:val="000000"/>
                <w:szCs w:val="20"/>
              </w:rPr>
            </w:pPr>
            <w:r w:rsidRPr="00926994">
              <w:rPr>
                <w:rFonts w:ascii="HG丸ｺﾞｼｯｸM-PRO" w:eastAsia="HG丸ｺﾞｼｯｸM-PRO" w:hAnsi="HG丸ｺﾞｼｯｸM-PRO" w:hint="eastAsia"/>
                <w:color w:val="000000"/>
                <w:spacing w:val="150"/>
                <w:kern w:val="0"/>
                <w:szCs w:val="20"/>
                <w:fitText w:val="1260" w:id="-1495940607"/>
              </w:rPr>
              <w:t>署所</w:t>
            </w:r>
            <w:r w:rsidRPr="00926994">
              <w:rPr>
                <w:rFonts w:ascii="HG丸ｺﾞｼｯｸM-PRO" w:eastAsia="HG丸ｺﾞｼｯｸM-PRO" w:hAnsi="HG丸ｺﾞｼｯｸM-PRO" w:hint="eastAsia"/>
                <w:color w:val="000000"/>
                <w:spacing w:val="15"/>
                <w:kern w:val="0"/>
                <w:szCs w:val="20"/>
                <w:fitText w:val="1260" w:id="-1495940607"/>
              </w:rPr>
              <w:t>数</w:t>
            </w:r>
          </w:p>
        </w:tc>
        <w:tc>
          <w:tcPr>
            <w:tcW w:w="1939" w:type="dxa"/>
            <w:tcBorders>
              <w:top w:val="single" w:sz="4" w:space="0" w:color="auto"/>
              <w:bottom w:val="double" w:sz="4" w:space="0" w:color="auto"/>
            </w:tcBorders>
            <w:shd w:val="clear" w:color="auto" w:fill="F2DBDB"/>
            <w:vAlign w:val="center"/>
          </w:tcPr>
          <w:p w:rsidR="00935A26" w:rsidRPr="00935A26" w:rsidRDefault="00935A26" w:rsidP="00AA75CA">
            <w:pPr>
              <w:adjustRightInd w:val="0"/>
              <w:snapToGrid w:val="0"/>
              <w:ind w:left="170" w:right="170"/>
              <w:rPr>
                <w:rFonts w:ascii="HG丸ｺﾞｼｯｸM-PRO" w:eastAsia="HG丸ｺﾞｼｯｸM-PRO" w:hAnsi="HG丸ｺﾞｼｯｸM-PRO"/>
                <w:color w:val="000000"/>
                <w:szCs w:val="20"/>
              </w:rPr>
            </w:pPr>
            <w:r w:rsidRPr="00926994">
              <w:rPr>
                <w:rFonts w:ascii="HG丸ｺﾞｼｯｸM-PRO" w:eastAsia="HG丸ｺﾞｼｯｸM-PRO" w:hAnsi="HG丸ｺﾞｼｯｸM-PRO" w:hint="eastAsia"/>
                <w:color w:val="000000"/>
                <w:spacing w:val="150"/>
                <w:kern w:val="0"/>
                <w:szCs w:val="20"/>
                <w:fitText w:val="1260" w:id="-1495940094"/>
              </w:rPr>
              <w:t>職員</w:t>
            </w:r>
            <w:r w:rsidRPr="00926994">
              <w:rPr>
                <w:rFonts w:ascii="HG丸ｺﾞｼｯｸM-PRO" w:eastAsia="HG丸ｺﾞｼｯｸM-PRO" w:hAnsi="HG丸ｺﾞｼｯｸM-PRO" w:hint="eastAsia"/>
                <w:color w:val="000000"/>
                <w:spacing w:val="15"/>
                <w:kern w:val="0"/>
                <w:szCs w:val="20"/>
                <w:fitText w:val="1260" w:id="-1495940094"/>
              </w:rPr>
              <w:t>数</w:t>
            </w:r>
          </w:p>
        </w:tc>
        <w:tc>
          <w:tcPr>
            <w:tcW w:w="1842" w:type="dxa"/>
            <w:tcBorders>
              <w:top w:val="single" w:sz="4" w:space="0" w:color="auto"/>
              <w:bottom w:val="double" w:sz="4" w:space="0" w:color="auto"/>
            </w:tcBorders>
            <w:shd w:val="clear" w:color="auto" w:fill="F2DBDB"/>
            <w:vAlign w:val="center"/>
          </w:tcPr>
          <w:p w:rsidR="00935A26" w:rsidRPr="00935A26" w:rsidRDefault="00935A26" w:rsidP="00AA75CA">
            <w:pPr>
              <w:adjustRightInd w:val="0"/>
              <w:snapToGrid w:val="0"/>
              <w:ind w:left="170" w:right="170"/>
              <w:rPr>
                <w:rFonts w:ascii="HG丸ｺﾞｼｯｸM-PRO" w:eastAsia="HG丸ｺﾞｼｯｸM-PRO" w:hAnsi="HG丸ｺﾞｼｯｸM-PRO"/>
                <w:color w:val="000000"/>
                <w:szCs w:val="20"/>
              </w:rPr>
            </w:pPr>
            <w:r w:rsidRPr="00926994">
              <w:rPr>
                <w:rFonts w:ascii="HG丸ｺﾞｼｯｸM-PRO" w:eastAsia="HG丸ｺﾞｼｯｸM-PRO" w:hAnsi="HG丸ｺﾞｼｯｸM-PRO" w:hint="eastAsia"/>
                <w:color w:val="000000"/>
                <w:spacing w:val="15"/>
                <w:kern w:val="0"/>
                <w:szCs w:val="20"/>
                <w:fitText w:val="1260" w:id="-1495940350"/>
              </w:rPr>
              <w:t>消防団員</w:t>
            </w:r>
            <w:r w:rsidRPr="00926994">
              <w:rPr>
                <w:rFonts w:ascii="HG丸ｺﾞｼｯｸM-PRO" w:eastAsia="HG丸ｺﾞｼｯｸM-PRO" w:hAnsi="HG丸ｺﾞｼｯｸM-PRO" w:hint="eastAsia"/>
                <w:color w:val="000000"/>
                <w:spacing w:val="45"/>
                <w:kern w:val="0"/>
                <w:szCs w:val="20"/>
                <w:fitText w:val="1260" w:id="-1495940350"/>
              </w:rPr>
              <w:t>数</w:t>
            </w:r>
          </w:p>
        </w:tc>
      </w:tr>
      <w:tr w:rsidR="00935A26" w:rsidRPr="00935A26" w:rsidTr="00457393">
        <w:trPr>
          <w:cantSplit/>
          <w:trHeight w:val="2353"/>
          <w:jc w:val="center"/>
        </w:trPr>
        <w:tc>
          <w:tcPr>
            <w:tcW w:w="1568" w:type="dxa"/>
            <w:vMerge/>
            <w:tcBorders>
              <w:bottom w:val="single" w:sz="4" w:space="0" w:color="auto"/>
            </w:tcBorders>
            <w:vAlign w:val="center"/>
          </w:tcPr>
          <w:p w:rsidR="00935A26" w:rsidRPr="00935A26" w:rsidRDefault="00935A26" w:rsidP="000B25D7">
            <w:pPr>
              <w:adjustRightInd w:val="0"/>
              <w:snapToGrid w:val="0"/>
              <w:jc w:val="center"/>
              <w:rPr>
                <w:rFonts w:ascii="HG丸ｺﾞｼｯｸM-PRO" w:eastAsia="HG丸ｺﾞｼｯｸM-PRO" w:hAnsi="HG丸ｺﾞｼｯｸM-PRO"/>
                <w:sz w:val="22"/>
                <w:szCs w:val="22"/>
              </w:rPr>
            </w:pPr>
          </w:p>
        </w:tc>
        <w:tc>
          <w:tcPr>
            <w:tcW w:w="1854" w:type="dxa"/>
            <w:tcBorders>
              <w:top w:val="double" w:sz="4" w:space="0" w:color="auto"/>
              <w:bottom w:val="single" w:sz="4" w:space="0" w:color="auto"/>
            </w:tcBorders>
          </w:tcPr>
          <w:p w:rsidR="00D456B4" w:rsidRPr="004D6DBA" w:rsidRDefault="00D456B4" w:rsidP="000B25D7">
            <w:pPr>
              <w:adjustRightInd w:val="0"/>
              <w:snapToGrid w:val="0"/>
              <w:jc w:val="center"/>
              <w:rPr>
                <w:rFonts w:ascii="HG丸ｺﾞｼｯｸM-PRO" w:eastAsia="HG丸ｺﾞｼｯｸM-PRO" w:hAnsi="HG丸ｺﾞｼｯｸM-PRO"/>
                <w:color w:val="000000" w:themeColor="text1"/>
                <w:sz w:val="16"/>
                <w:szCs w:val="16"/>
              </w:rPr>
            </w:pPr>
          </w:p>
          <w:p w:rsidR="00935A26" w:rsidRPr="004D6DBA" w:rsidRDefault="00524555" w:rsidP="000B25D7">
            <w:pPr>
              <w:adjustRightInd w:val="0"/>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pict>
                <v:shape id="_x0000_i1029" type="#_x0000_t75" style="width:54.95pt;height:59.3pt">
                  <v:imagedata r:id="rId22" o:title=""/>
                </v:shape>
              </w:pict>
            </w:r>
          </w:p>
          <w:p w:rsidR="00D456B4" w:rsidRPr="004D6DBA" w:rsidRDefault="00D456B4" w:rsidP="000B25D7">
            <w:pPr>
              <w:adjustRightInd w:val="0"/>
              <w:snapToGrid w:val="0"/>
              <w:jc w:val="center"/>
              <w:rPr>
                <w:rFonts w:ascii="HG丸ｺﾞｼｯｸM-PRO" w:eastAsia="HG丸ｺﾞｼｯｸM-PRO" w:hAnsi="HG丸ｺﾞｼｯｸM-PRO"/>
                <w:color w:val="000000" w:themeColor="text1"/>
                <w:sz w:val="16"/>
                <w:szCs w:val="16"/>
              </w:rPr>
            </w:pPr>
          </w:p>
          <w:p w:rsidR="001632FE" w:rsidRPr="004D6DBA" w:rsidRDefault="008B484E" w:rsidP="00E31844">
            <w:pPr>
              <w:adjustRightInd w:val="0"/>
              <w:snapToGrid w:val="0"/>
              <w:jc w:val="center"/>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4"/>
                <w:szCs w:val="16"/>
              </w:rPr>
              <w:t>１，</w:t>
            </w:r>
            <w:r w:rsidR="00B70810">
              <w:rPr>
                <w:rFonts w:ascii="HG丸ｺﾞｼｯｸM-PRO" w:eastAsia="HG丸ｺﾞｼｯｸM-PRO" w:hAnsi="HG丸ｺﾞｼｯｸM-PRO" w:hint="eastAsia"/>
                <w:color w:val="000000" w:themeColor="text1"/>
                <w:sz w:val="14"/>
                <w:szCs w:val="16"/>
              </w:rPr>
              <w:t>４４４，８２０</w:t>
            </w:r>
            <w:r w:rsidR="00935A26" w:rsidRPr="004D6DBA">
              <w:rPr>
                <w:rFonts w:ascii="HG丸ｺﾞｼｯｸM-PRO" w:eastAsia="HG丸ｺﾞｼｯｸM-PRO" w:hAnsi="HG丸ｺﾞｼｯｸM-PRO" w:hint="eastAsia"/>
                <w:color w:val="000000" w:themeColor="text1"/>
                <w:sz w:val="14"/>
                <w:szCs w:val="16"/>
              </w:rPr>
              <w:t>千円</w:t>
            </w:r>
          </w:p>
        </w:tc>
        <w:tc>
          <w:tcPr>
            <w:tcW w:w="1854" w:type="dxa"/>
            <w:tcBorders>
              <w:top w:val="double" w:sz="4" w:space="0" w:color="auto"/>
              <w:bottom w:val="single" w:sz="4" w:space="0" w:color="auto"/>
            </w:tcBorders>
          </w:tcPr>
          <w:p w:rsidR="00700E89" w:rsidRPr="004D6DBA" w:rsidRDefault="00700E89" w:rsidP="000B25D7">
            <w:pPr>
              <w:adjustRightInd w:val="0"/>
              <w:snapToGrid w:val="0"/>
              <w:jc w:val="center"/>
              <w:rPr>
                <w:rFonts w:ascii="HG丸ｺﾞｼｯｸM-PRO" w:eastAsia="HG丸ｺﾞｼｯｸM-PRO" w:hAnsi="HG丸ｺﾞｼｯｸM-PRO"/>
                <w:color w:val="000000" w:themeColor="text1"/>
                <w:sz w:val="16"/>
                <w:szCs w:val="16"/>
              </w:rPr>
            </w:pPr>
          </w:p>
          <w:p w:rsidR="00935A26" w:rsidRPr="004D6DBA" w:rsidRDefault="00524555" w:rsidP="000B25D7">
            <w:pPr>
              <w:adjustRightInd w:val="0"/>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pict>
                <v:shape id="_x0000_i1030" type="#_x0000_t75" style="width:1in;height:48.7pt">
                  <v:imagedata r:id="rId23" o:title=""/>
                </v:shape>
              </w:pict>
            </w:r>
          </w:p>
          <w:p w:rsidR="00D456B4" w:rsidRPr="004D6DBA" w:rsidRDefault="00D456B4" w:rsidP="000B25D7">
            <w:pPr>
              <w:adjustRightInd w:val="0"/>
              <w:snapToGrid w:val="0"/>
              <w:jc w:val="center"/>
              <w:rPr>
                <w:rFonts w:ascii="HG丸ｺﾞｼｯｸM-PRO" w:eastAsia="HG丸ｺﾞｼｯｸM-PRO" w:hAnsi="HG丸ｺﾞｼｯｸM-PRO"/>
                <w:color w:val="000000" w:themeColor="text1"/>
                <w:sz w:val="16"/>
                <w:szCs w:val="16"/>
              </w:rPr>
            </w:pPr>
          </w:p>
          <w:p w:rsidR="00935A26" w:rsidRPr="004D6DBA" w:rsidRDefault="00935A26" w:rsidP="006F67ED">
            <w:pPr>
              <w:adjustRightInd w:val="0"/>
              <w:snapToGrid w:val="0"/>
              <w:jc w:val="center"/>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6"/>
                <w:szCs w:val="16"/>
              </w:rPr>
              <w:t>消防本部　1本部</w:t>
            </w:r>
          </w:p>
          <w:p w:rsidR="00935A26" w:rsidRPr="004D6DBA" w:rsidRDefault="005467D4" w:rsidP="006F67ED">
            <w:pPr>
              <w:adjustRightInd w:val="0"/>
              <w:snapToGrid w:val="0"/>
              <w:ind w:leftChars="10" w:left="21" w:firstLineChars="100" w:firstLine="160"/>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6"/>
                <w:szCs w:val="16"/>
              </w:rPr>
              <w:t>消防署　　2</w:t>
            </w:r>
            <w:r w:rsidR="00935A26" w:rsidRPr="004D6DBA">
              <w:rPr>
                <w:rFonts w:ascii="HG丸ｺﾞｼｯｸM-PRO" w:eastAsia="HG丸ｺﾞｼｯｸM-PRO" w:hAnsi="HG丸ｺﾞｼｯｸM-PRO" w:hint="eastAsia"/>
                <w:color w:val="000000" w:themeColor="text1"/>
                <w:sz w:val="16"/>
                <w:szCs w:val="16"/>
              </w:rPr>
              <w:t>署</w:t>
            </w:r>
          </w:p>
          <w:p w:rsidR="00935A26" w:rsidRPr="004D6DBA" w:rsidRDefault="00935A26" w:rsidP="006F67ED">
            <w:pPr>
              <w:adjustRightInd w:val="0"/>
              <w:snapToGrid w:val="0"/>
              <w:jc w:val="center"/>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6"/>
                <w:szCs w:val="16"/>
              </w:rPr>
              <w:t>分署　　　3分署</w:t>
            </w:r>
          </w:p>
        </w:tc>
        <w:tc>
          <w:tcPr>
            <w:tcW w:w="1939" w:type="dxa"/>
            <w:tcBorders>
              <w:top w:val="double" w:sz="4" w:space="0" w:color="auto"/>
              <w:bottom w:val="single" w:sz="4" w:space="0" w:color="auto"/>
            </w:tcBorders>
          </w:tcPr>
          <w:p w:rsidR="002A6E3D" w:rsidRPr="004D6DBA" w:rsidRDefault="002A6E3D" w:rsidP="000B25D7">
            <w:pPr>
              <w:adjustRightInd w:val="0"/>
              <w:snapToGrid w:val="0"/>
              <w:jc w:val="center"/>
              <w:rPr>
                <w:rFonts w:ascii="HG丸ｺﾞｼｯｸM-PRO" w:eastAsia="HG丸ｺﾞｼｯｸM-PRO" w:hAnsi="HG丸ｺﾞｼｯｸM-PRO"/>
                <w:color w:val="000000" w:themeColor="text1"/>
                <w:sz w:val="16"/>
                <w:szCs w:val="16"/>
              </w:rPr>
            </w:pPr>
          </w:p>
          <w:p w:rsidR="006F67ED" w:rsidRPr="004D6DBA" w:rsidRDefault="00524555" w:rsidP="006F67ED">
            <w:pPr>
              <w:adjustRightInd w:val="0"/>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pict>
                <v:shape id="_x0000_i1031" type="#_x0000_t75" style="width:40.1pt;height:40.15pt">
                  <v:imagedata r:id="rId24" o:title=""/>
                </v:shape>
              </w:pict>
            </w:r>
          </w:p>
          <w:p w:rsidR="00935A26" w:rsidRPr="004D6DBA" w:rsidRDefault="00476CA3" w:rsidP="006F67ED">
            <w:pPr>
              <w:adjustRightInd w:val="0"/>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定数　１３０人</w:t>
            </w:r>
          </w:p>
          <w:p w:rsidR="00935A26" w:rsidRPr="004D6DBA" w:rsidRDefault="0001116D" w:rsidP="006F67ED">
            <w:pPr>
              <w:adjustRightInd w:val="0"/>
              <w:snapToGrid w:val="0"/>
              <w:ind w:leftChars="8" w:left="17" w:firstLineChars="150" w:firstLine="24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実数</w:t>
            </w:r>
            <w:r w:rsidR="0009396B" w:rsidRPr="004D6DBA">
              <w:rPr>
                <w:rFonts w:ascii="HG丸ｺﾞｼｯｸM-PRO" w:eastAsia="HG丸ｺﾞｼｯｸM-PRO" w:hAnsi="HG丸ｺﾞｼｯｸM-PRO" w:hint="eastAsia"/>
                <w:color w:val="000000" w:themeColor="text1"/>
                <w:sz w:val="16"/>
                <w:szCs w:val="16"/>
              </w:rPr>
              <w:t xml:space="preserve">　</w:t>
            </w:r>
            <w:r w:rsidR="00C755C1" w:rsidRPr="004D6DBA">
              <w:rPr>
                <w:rFonts w:ascii="HG丸ｺﾞｼｯｸM-PRO" w:eastAsia="HG丸ｺﾞｼｯｸM-PRO" w:hAnsi="HG丸ｺﾞｼｯｸM-PRO" w:hint="eastAsia"/>
                <w:color w:val="000000" w:themeColor="text1"/>
                <w:sz w:val="16"/>
                <w:szCs w:val="16"/>
              </w:rPr>
              <w:t>１</w:t>
            </w:r>
            <w:r w:rsidR="00A71680">
              <w:rPr>
                <w:rFonts w:ascii="HG丸ｺﾞｼｯｸM-PRO" w:eastAsia="HG丸ｺﾞｼｯｸM-PRO" w:hAnsi="HG丸ｺﾞｼｯｸM-PRO" w:hint="eastAsia"/>
                <w:color w:val="000000" w:themeColor="text1"/>
                <w:sz w:val="16"/>
                <w:szCs w:val="16"/>
              </w:rPr>
              <w:t>３３</w:t>
            </w:r>
            <w:r>
              <w:rPr>
                <w:rFonts w:ascii="HG丸ｺﾞｼｯｸM-PRO" w:eastAsia="HG丸ｺﾞｼｯｸM-PRO" w:hAnsi="HG丸ｺﾞｼｯｸM-PRO" w:hint="eastAsia"/>
                <w:color w:val="000000" w:themeColor="text1"/>
                <w:sz w:val="16"/>
                <w:szCs w:val="16"/>
              </w:rPr>
              <w:t>名</w:t>
            </w:r>
          </w:p>
          <w:p w:rsidR="00570B72" w:rsidRPr="004D6DBA" w:rsidRDefault="00056C6E" w:rsidP="00400C91">
            <w:pPr>
              <w:adjustRightInd w:val="0"/>
              <w:snapToGrid w:val="0"/>
              <w:ind w:firstLineChars="11" w:firstLine="18"/>
              <w:rPr>
                <w:rFonts w:ascii="HG丸ｺﾞｼｯｸM-PRO" w:eastAsia="HG丸ｺﾞｼｯｸM-PRO" w:hAnsi="HG丸ｺﾞｼｯｸM-PRO"/>
                <w:color w:val="000000" w:themeColor="text1"/>
                <w:sz w:val="16"/>
                <w:szCs w:val="16"/>
              </w:rPr>
            </w:pPr>
            <w:r w:rsidRPr="00476CA3">
              <w:rPr>
                <w:rFonts w:ascii="HG丸ｺﾞｼｯｸM-PRO" w:eastAsia="HG丸ｺﾞｼｯｸM-PRO" w:hAnsi="HG丸ｺﾞｼｯｸM-PRO" w:hint="eastAsia"/>
                <w:color w:val="000000" w:themeColor="text1"/>
                <w:sz w:val="16"/>
                <w:szCs w:val="16"/>
              </w:rPr>
              <w:t>（</w:t>
            </w:r>
            <w:r w:rsidR="00476CA3">
              <w:rPr>
                <w:rFonts w:ascii="HG丸ｺﾞｼｯｸM-PRO" w:eastAsia="HG丸ｺﾞｼｯｸM-PRO" w:hAnsi="HG丸ｺﾞｼｯｸM-PRO" w:hint="eastAsia"/>
                <w:color w:val="000000" w:themeColor="text1"/>
                <w:sz w:val="16"/>
                <w:szCs w:val="16"/>
              </w:rPr>
              <w:t>航空隊派遣１</w:t>
            </w:r>
            <w:r w:rsidR="0001116D">
              <w:rPr>
                <w:rFonts w:ascii="HG丸ｺﾞｼｯｸM-PRO" w:eastAsia="HG丸ｺﾞｼｯｸM-PRO" w:hAnsi="HG丸ｺﾞｼｯｸM-PRO" w:hint="eastAsia"/>
                <w:color w:val="000000" w:themeColor="text1"/>
                <w:sz w:val="16"/>
                <w:szCs w:val="16"/>
              </w:rPr>
              <w:t>名</w:t>
            </w:r>
            <w:r w:rsidR="00476CA3" w:rsidRPr="00476CA3">
              <w:rPr>
                <w:rFonts w:ascii="HG丸ｺﾞｼｯｸM-PRO" w:eastAsia="HG丸ｺﾞｼｯｸM-PRO" w:hAnsi="HG丸ｺﾞｼｯｸM-PRO" w:hint="eastAsia"/>
                <w:color w:val="000000" w:themeColor="text1"/>
                <w:sz w:val="16"/>
                <w:szCs w:val="16"/>
              </w:rPr>
              <w:t>、再任用職員３</w:t>
            </w:r>
            <w:r w:rsidR="0001116D">
              <w:rPr>
                <w:rFonts w:ascii="HG丸ｺﾞｼｯｸM-PRO" w:eastAsia="HG丸ｺﾞｼｯｸM-PRO" w:hAnsi="HG丸ｺﾞｼｯｸM-PRO" w:hint="eastAsia"/>
                <w:color w:val="000000" w:themeColor="text1"/>
                <w:sz w:val="16"/>
                <w:szCs w:val="16"/>
              </w:rPr>
              <w:t>名</w:t>
            </w:r>
            <w:r w:rsidR="00476CA3" w:rsidRPr="00476CA3">
              <w:rPr>
                <w:rFonts w:ascii="HG丸ｺﾞｼｯｸM-PRO" w:eastAsia="HG丸ｺﾞｼｯｸM-PRO" w:hAnsi="HG丸ｺﾞｼｯｸM-PRO" w:hint="eastAsia"/>
                <w:color w:val="000000" w:themeColor="text1"/>
                <w:sz w:val="16"/>
                <w:szCs w:val="16"/>
              </w:rPr>
              <w:t>、会計年度任用職員１</w:t>
            </w:r>
            <w:r w:rsidR="0001116D">
              <w:rPr>
                <w:rFonts w:ascii="HG丸ｺﾞｼｯｸM-PRO" w:eastAsia="HG丸ｺﾞｼｯｸM-PRO" w:hAnsi="HG丸ｺﾞｼｯｸM-PRO" w:hint="eastAsia"/>
                <w:color w:val="000000" w:themeColor="text1"/>
                <w:sz w:val="16"/>
                <w:szCs w:val="16"/>
              </w:rPr>
              <w:t>名</w:t>
            </w:r>
            <w:r w:rsidR="00476CA3" w:rsidRPr="00476CA3">
              <w:rPr>
                <w:rFonts w:ascii="HG丸ｺﾞｼｯｸM-PRO" w:eastAsia="HG丸ｺﾞｼｯｸM-PRO" w:hAnsi="HG丸ｺﾞｼｯｸM-PRO" w:hint="eastAsia"/>
                <w:color w:val="000000" w:themeColor="text1"/>
                <w:sz w:val="16"/>
                <w:szCs w:val="16"/>
              </w:rPr>
              <w:t>を含む</w:t>
            </w:r>
            <w:r w:rsidRPr="00476CA3">
              <w:rPr>
                <w:rFonts w:ascii="HG丸ｺﾞｼｯｸM-PRO" w:eastAsia="HG丸ｺﾞｼｯｸM-PRO" w:hAnsi="HG丸ｺﾞｼｯｸM-PRO" w:hint="eastAsia"/>
                <w:color w:val="000000" w:themeColor="text1"/>
                <w:sz w:val="16"/>
                <w:szCs w:val="16"/>
              </w:rPr>
              <w:t>）</w:t>
            </w:r>
          </w:p>
        </w:tc>
        <w:tc>
          <w:tcPr>
            <w:tcW w:w="1842" w:type="dxa"/>
            <w:tcBorders>
              <w:top w:val="double" w:sz="4" w:space="0" w:color="auto"/>
              <w:bottom w:val="single" w:sz="4" w:space="0" w:color="auto"/>
            </w:tcBorders>
          </w:tcPr>
          <w:p w:rsidR="002A6E3D" w:rsidRPr="004D6DBA" w:rsidRDefault="002A6E3D" w:rsidP="000B25D7">
            <w:pPr>
              <w:adjustRightInd w:val="0"/>
              <w:snapToGrid w:val="0"/>
              <w:jc w:val="center"/>
              <w:rPr>
                <w:rFonts w:ascii="HG丸ｺﾞｼｯｸM-PRO" w:eastAsia="HG丸ｺﾞｼｯｸM-PRO" w:hAnsi="HG丸ｺﾞｼｯｸM-PRO"/>
                <w:color w:val="000000" w:themeColor="text1"/>
                <w:sz w:val="16"/>
                <w:szCs w:val="16"/>
              </w:rPr>
            </w:pPr>
          </w:p>
          <w:p w:rsidR="00935A26" w:rsidRPr="004D6DBA" w:rsidRDefault="00524555" w:rsidP="000B25D7">
            <w:pPr>
              <w:adjustRightInd w:val="0"/>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pict>
                <v:shape id="_x0000_i1032" type="#_x0000_t75" style="width:52.55pt;height:57.7pt">
                  <v:imagedata r:id="rId25" o:title=""/>
                </v:shape>
              </w:pict>
            </w:r>
          </w:p>
          <w:p w:rsidR="00D456B4" w:rsidRPr="004D6DBA" w:rsidRDefault="0001116D" w:rsidP="001456F6">
            <w:pPr>
              <w:adjustRightInd w:val="0"/>
              <w:snapToGrid w:val="0"/>
              <w:ind w:firstLineChars="100" w:firstLine="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定数</w:t>
            </w:r>
          </w:p>
          <w:p w:rsidR="00935A26" w:rsidRPr="004D6DBA" w:rsidRDefault="001456F6" w:rsidP="000B25D7">
            <w:pPr>
              <w:adjustRightInd w:val="0"/>
              <w:snapToGrid w:val="0"/>
              <w:jc w:val="center"/>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6"/>
                <w:szCs w:val="16"/>
              </w:rPr>
              <w:t>伊万里市 ９２８</w:t>
            </w:r>
            <w:r w:rsidR="00935A26" w:rsidRPr="004D6DBA">
              <w:rPr>
                <w:rFonts w:ascii="HG丸ｺﾞｼｯｸM-PRO" w:eastAsia="HG丸ｺﾞｼｯｸM-PRO" w:hAnsi="HG丸ｺﾞｼｯｸM-PRO" w:hint="eastAsia"/>
                <w:color w:val="000000" w:themeColor="text1"/>
                <w:sz w:val="16"/>
                <w:szCs w:val="16"/>
              </w:rPr>
              <w:t>人</w:t>
            </w:r>
          </w:p>
          <w:p w:rsidR="00935A26" w:rsidRPr="004D6DBA" w:rsidRDefault="001456F6" w:rsidP="000B25D7">
            <w:pPr>
              <w:adjustRightInd w:val="0"/>
              <w:snapToGrid w:val="0"/>
              <w:jc w:val="center"/>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6"/>
                <w:szCs w:val="16"/>
              </w:rPr>
              <w:t>有田町　 ５００</w:t>
            </w:r>
            <w:r w:rsidR="00935A26" w:rsidRPr="004D6DBA">
              <w:rPr>
                <w:rFonts w:ascii="HG丸ｺﾞｼｯｸM-PRO" w:eastAsia="HG丸ｺﾞｼｯｸM-PRO" w:hAnsi="HG丸ｺﾞｼｯｸM-PRO" w:hint="eastAsia"/>
                <w:color w:val="000000" w:themeColor="text1"/>
                <w:sz w:val="16"/>
                <w:szCs w:val="16"/>
              </w:rPr>
              <w:t>人</w:t>
            </w:r>
          </w:p>
        </w:tc>
      </w:tr>
      <w:tr w:rsidR="00F5308E" w:rsidRPr="00935A26" w:rsidTr="00457393">
        <w:trPr>
          <w:cantSplit/>
          <w:trHeight w:val="549"/>
          <w:jc w:val="center"/>
        </w:trPr>
        <w:tc>
          <w:tcPr>
            <w:tcW w:w="1568" w:type="dxa"/>
            <w:vMerge w:val="restart"/>
            <w:tcBorders>
              <w:top w:val="single" w:sz="4" w:space="0" w:color="auto"/>
            </w:tcBorders>
            <w:vAlign w:val="center"/>
          </w:tcPr>
          <w:p w:rsidR="002C6FDF" w:rsidRPr="002C6FDF" w:rsidRDefault="002C6FDF" w:rsidP="00F5308E">
            <w:pPr>
              <w:adjustRightInd w:val="0"/>
              <w:snapToGrid w:val="0"/>
              <w:jc w:val="center"/>
              <w:rPr>
                <w:rFonts w:ascii="HG丸ｺﾞｼｯｸM-PRO" w:eastAsia="HG丸ｺﾞｼｯｸM-PRO" w:hAnsi="HG丸ｺﾞｼｯｸM-PRO"/>
                <w:bCs/>
                <w:spacing w:val="27"/>
                <w:kern w:val="0"/>
                <w:sz w:val="22"/>
                <w:szCs w:val="22"/>
              </w:rPr>
            </w:pPr>
            <w:r w:rsidRPr="002E7922">
              <w:rPr>
                <w:rFonts w:ascii="HG丸ｺﾞｼｯｸM-PRO" w:eastAsia="HG丸ｺﾞｼｯｸM-PRO" w:hAnsi="HG丸ｺﾞｼｯｸM-PRO" w:hint="eastAsia"/>
                <w:bCs/>
                <w:spacing w:val="440"/>
                <w:kern w:val="0"/>
                <w:sz w:val="22"/>
                <w:szCs w:val="22"/>
                <w:fitText w:val="1320" w:id="-1483903998"/>
              </w:rPr>
              <w:t>車</w:t>
            </w:r>
            <w:r w:rsidRPr="002E7922">
              <w:rPr>
                <w:rFonts w:ascii="HG丸ｺﾞｼｯｸM-PRO" w:eastAsia="HG丸ｺﾞｼｯｸM-PRO" w:hAnsi="HG丸ｺﾞｼｯｸM-PRO" w:hint="eastAsia"/>
                <w:bCs/>
                <w:kern w:val="0"/>
                <w:sz w:val="22"/>
                <w:szCs w:val="22"/>
                <w:fitText w:val="1320" w:id="-1483903998"/>
              </w:rPr>
              <w:t>両</w:t>
            </w:r>
          </w:p>
          <w:p w:rsidR="00F5308E" w:rsidRPr="00935A26" w:rsidRDefault="00F5308E" w:rsidP="00F5308E">
            <w:pPr>
              <w:adjustRightInd w:val="0"/>
              <w:snapToGrid w:val="0"/>
              <w:jc w:val="center"/>
              <w:rPr>
                <w:rFonts w:ascii="HG丸ｺﾞｼｯｸM-PRO" w:eastAsia="HG丸ｺﾞｼｯｸM-PRO" w:hAnsi="HG丸ｺﾞｼｯｸM-PRO"/>
                <w:bCs/>
                <w:sz w:val="22"/>
                <w:szCs w:val="22"/>
              </w:rPr>
            </w:pPr>
            <w:r w:rsidRPr="002E7922">
              <w:rPr>
                <w:rFonts w:ascii="HG丸ｺﾞｼｯｸM-PRO" w:eastAsia="HG丸ｺﾞｼｯｸM-PRO" w:hAnsi="HG丸ｺﾞｼｯｸM-PRO" w:hint="eastAsia"/>
                <w:bCs/>
                <w:spacing w:val="440"/>
                <w:kern w:val="0"/>
                <w:sz w:val="22"/>
                <w:szCs w:val="22"/>
                <w:fitText w:val="1320" w:id="-1483903997"/>
              </w:rPr>
              <w:t>施</w:t>
            </w:r>
            <w:r w:rsidRPr="002E7922">
              <w:rPr>
                <w:rFonts w:ascii="HG丸ｺﾞｼｯｸM-PRO" w:eastAsia="HG丸ｺﾞｼｯｸM-PRO" w:hAnsi="HG丸ｺﾞｼｯｸM-PRO" w:hint="eastAsia"/>
                <w:bCs/>
                <w:kern w:val="0"/>
                <w:sz w:val="22"/>
                <w:szCs w:val="22"/>
                <w:fitText w:val="1320" w:id="-1483903997"/>
              </w:rPr>
              <w:t>設</w:t>
            </w:r>
          </w:p>
        </w:tc>
        <w:tc>
          <w:tcPr>
            <w:tcW w:w="1854" w:type="dxa"/>
            <w:tcBorders>
              <w:top w:val="single" w:sz="4" w:space="0" w:color="auto"/>
              <w:bottom w:val="double" w:sz="4" w:space="0" w:color="auto"/>
            </w:tcBorders>
            <w:shd w:val="clear" w:color="auto" w:fill="F2DBDB"/>
            <w:vAlign w:val="center"/>
          </w:tcPr>
          <w:p w:rsidR="00F5308E" w:rsidRPr="004D6DBA" w:rsidRDefault="00F5308E" w:rsidP="00AA75CA">
            <w:pPr>
              <w:adjustRightInd w:val="0"/>
              <w:snapToGrid w:val="0"/>
              <w:ind w:left="170" w:right="170"/>
              <w:rPr>
                <w:rFonts w:ascii="HG丸ｺﾞｼｯｸM-PRO" w:eastAsia="HG丸ｺﾞｼｯｸM-PRO" w:hAnsi="HG丸ｺﾞｼｯｸM-PRO"/>
                <w:color w:val="000000" w:themeColor="text1"/>
                <w:szCs w:val="20"/>
              </w:rPr>
            </w:pPr>
            <w:r w:rsidRPr="00926994">
              <w:rPr>
                <w:rFonts w:ascii="HG丸ｺﾞｼｯｸM-PRO" w:eastAsia="HG丸ｺﾞｼｯｸM-PRO" w:hAnsi="HG丸ｺﾞｼｯｸM-PRO" w:hint="eastAsia"/>
                <w:color w:val="000000" w:themeColor="text1"/>
                <w:spacing w:val="150"/>
                <w:kern w:val="0"/>
                <w:szCs w:val="20"/>
                <w:fitText w:val="1260" w:id="-1495940348"/>
              </w:rPr>
              <w:t>消防</w:t>
            </w:r>
            <w:r w:rsidRPr="00926994">
              <w:rPr>
                <w:rFonts w:ascii="HG丸ｺﾞｼｯｸM-PRO" w:eastAsia="HG丸ｺﾞｼｯｸM-PRO" w:hAnsi="HG丸ｺﾞｼｯｸM-PRO" w:hint="eastAsia"/>
                <w:color w:val="000000" w:themeColor="text1"/>
                <w:spacing w:val="15"/>
                <w:kern w:val="0"/>
                <w:szCs w:val="20"/>
                <w:fitText w:val="1260" w:id="-1495940348"/>
              </w:rPr>
              <w:t>車</w:t>
            </w:r>
          </w:p>
        </w:tc>
        <w:tc>
          <w:tcPr>
            <w:tcW w:w="1854" w:type="dxa"/>
            <w:tcBorders>
              <w:top w:val="single" w:sz="4" w:space="0" w:color="auto"/>
              <w:bottom w:val="double" w:sz="4" w:space="0" w:color="auto"/>
            </w:tcBorders>
            <w:shd w:val="clear" w:color="auto" w:fill="F2DBDB"/>
            <w:vAlign w:val="center"/>
          </w:tcPr>
          <w:p w:rsidR="00F5308E" w:rsidRPr="004D6DBA" w:rsidRDefault="00F5308E" w:rsidP="00F5308E">
            <w:pPr>
              <w:adjustRightInd w:val="0"/>
              <w:snapToGrid w:val="0"/>
              <w:ind w:left="170" w:right="170"/>
              <w:jc w:val="center"/>
              <w:rPr>
                <w:rFonts w:ascii="HG丸ｺﾞｼｯｸM-PRO" w:eastAsia="HG丸ｺﾞｼｯｸM-PRO" w:hAnsi="HG丸ｺﾞｼｯｸM-PRO"/>
                <w:color w:val="000000" w:themeColor="text1"/>
                <w:szCs w:val="20"/>
              </w:rPr>
            </w:pPr>
            <w:r w:rsidRPr="00926994">
              <w:rPr>
                <w:rFonts w:ascii="HG丸ｺﾞｼｯｸM-PRO" w:eastAsia="HG丸ｺﾞｼｯｸM-PRO" w:hAnsi="HG丸ｺﾞｼｯｸM-PRO" w:hint="eastAsia"/>
                <w:color w:val="000000" w:themeColor="text1"/>
                <w:spacing w:val="15"/>
                <w:kern w:val="0"/>
                <w:szCs w:val="20"/>
                <w:fitText w:val="1260" w:id="-1495940349"/>
              </w:rPr>
              <w:t>特</w:t>
            </w:r>
            <w:r w:rsidR="00AA75CA" w:rsidRPr="00926994">
              <w:rPr>
                <w:rFonts w:ascii="HG丸ｺﾞｼｯｸM-PRO" w:eastAsia="HG丸ｺﾞｼｯｸM-PRO" w:hAnsi="HG丸ｺﾞｼｯｸM-PRO" w:hint="eastAsia"/>
                <w:color w:val="000000" w:themeColor="text1"/>
                <w:spacing w:val="15"/>
                <w:kern w:val="0"/>
                <w:szCs w:val="20"/>
                <w:fitText w:val="1260" w:id="-1495940349"/>
              </w:rPr>
              <w:t xml:space="preserve"> </w:t>
            </w:r>
            <w:r w:rsidRPr="00926994">
              <w:rPr>
                <w:rFonts w:ascii="HG丸ｺﾞｼｯｸM-PRO" w:eastAsia="HG丸ｺﾞｼｯｸM-PRO" w:hAnsi="HG丸ｺﾞｼｯｸM-PRO" w:hint="eastAsia"/>
                <w:color w:val="000000" w:themeColor="text1"/>
                <w:spacing w:val="15"/>
                <w:kern w:val="0"/>
                <w:szCs w:val="20"/>
                <w:fitText w:val="1260" w:id="-1495940349"/>
              </w:rPr>
              <w:t>殊</w:t>
            </w:r>
            <w:r w:rsidR="00AA75CA" w:rsidRPr="00926994">
              <w:rPr>
                <w:rFonts w:ascii="HG丸ｺﾞｼｯｸM-PRO" w:eastAsia="HG丸ｺﾞｼｯｸM-PRO" w:hAnsi="HG丸ｺﾞｼｯｸM-PRO" w:hint="eastAsia"/>
                <w:color w:val="000000" w:themeColor="text1"/>
                <w:spacing w:val="15"/>
                <w:kern w:val="0"/>
                <w:szCs w:val="20"/>
                <w:fitText w:val="1260" w:id="-1495940349"/>
              </w:rPr>
              <w:t xml:space="preserve"> </w:t>
            </w:r>
            <w:r w:rsidRPr="00926994">
              <w:rPr>
                <w:rFonts w:ascii="HG丸ｺﾞｼｯｸM-PRO" w:eastAsia="HG丸ｺﾞｼｯｸM-PRO" w:hAnsi="HG丸ｺﾞｼｯｸM-PRO" w:hint="eastAsia"/>
                <w:color w:val="000000" w:themeColor="text1"/>
                <w:spacing w:val="15"/>
                <w:kern w:val="0"/>
                <w:szCs w:val="20"/>
                <w:fitText w:val="1260" w:id="-1495940349"/>
              </w:rPr>
              <w:t>車</w:t>
            </w:r>
            <w:r w:rsidR="00AA75CA" w:rsidRPr="00926994">
              <w:rPr>
                <w:rFonts w:ascii="HG丸ｺﾞｼｯｸM-PRO" w:eastAsia="HG丸ｺﾞｼｯｸM-PRO" w:hAnsi="HG丸ｺﾞｼｯｸM-PRO" w:hint="eastAsia"/>
                <w:color w:val="000000" w:themeColor="text1"/>
                <w:spacing w:val="15"/>
                <w:kern w:val="0"/>
                <w:szCs w:val="20"/>
                <w:fitText w:val="1260" w:id="-1495940349"/>
              </w:rPr>
              <w:t xml:space="preserve"> </w:t>
            </w:r>
            <w:r w:rsidRPr="00926994">
              <w:rPr>
                <w:rFonts w:ascii="HG丸ｺﾞｼｯｸM-PRO" w:eastAsia="HG丸ｺﾞｼｯｸM-PRO" w:hAnsi="HG丸ｺﾞｼｯｸM-PRO" w:hint="eastAsia"/>
                <w:color w:val="000000" w:themeColor="text1"/>
                <w:spacing w:val="-37"/>
                <w:kern w:val="0"/>
                <w:szCs w:val="20"/>
                <w:fitText w:val="1260" w:id="-1495940349"/>
              </w:rPr>
              <w:t>両</w:t>
            </w:r>
          </w:p>
        </w:tc>
        <w:tc>
          <w:tcPr>
            <w:tcW w:w="1939" w:type="dxa"/>
            <w:tcBorders>
              <w:top w:val="single" w:sz="4" w:space="0" w:color="auto"/>
              <w:bottom w:val="double" w:sz="4" w:space="0" w:color="auto"/>
            </w:tcBorders>
            <w:shd w:val="clear" w:color="auto" w:fill="F2DBDB"/>
            <w:vAlign w:val="center"/>
          </w:tcPr>
          <w:p w:rsidR="00F5308E" w:rsidRPr="004D6DBA" w:rsidRDefault="00F5308E" w:rsidP="00AA75CA">
            <w:pPr>
              <w:adjustRightInd w:val="0"/>
              <w:snapToGrid w:val="0"/>
              <w:ind w:left="170" w:right="170"/>
              <w:rPr>
                <w:rFonts w:ascii="HG丸ｺﾞｼｯｸM-PRO" w:eastAsia="HG丸ｺﾞｼｯｸM-PRO" w:hAnsi="HG丸ｺﾞｼｯｸM-PRO"/>
                <w:color w:val="000000" w:themeColor="text1"/>
                <w:szCs w:val="20"/>
              </w:rPr>
            </w:pPr>
            <w:r w:rsidRPr="00400C91">
              <w:rPr>
                <w:rFonts w:ascii="HG丸ｺﾞｼｯｸM-PRO" w:eastAsia="HG丸ｺﾞｼｯｸM-PRO" w:hAnsi="HG丸ｺﾞｼｯｸM-PRO" w:hint="eastAsia"/>
                <w:color w:val="000000" w:themeColor="text1"/>
                <w:spacing w:val="70"/>
                <w:kern w:val="0"/>
                <w:szCs w:val="20"/>
                <w:fitText w:val="1260" w:id="-1495940093"/>
              </w:rPr>
              <w:t>救急車</w:t>
            </w:r>
            <w:r w:rsidRPr="00400C91">
              <w:rPr>
                <w:rFonts w:ascii="HG丸ｺﾞｼｯｸM-PRO" w:eastAsia="HG丸ｺﾞｼｯｸM-PRO" w:hAnsi="HG丸ｺﾞｼｯｸM-PRO" w:hint="eastAsia"/>
                <w:color w:val="000000" w:themeColor="text1"/>
                <w:kern w:val="0"/>
                <w:szCs w:val="20"/>
                <w:fitText w:val="1260" w:id="-1495940093"/>
              </w:rPr>
              <w:t>他</w:t>
            </w:r>
          </w:p>
        </w:tc>
        <w:tc>
          <w:tcPr>
            <w:tcW w:w="1842" w:type="dxa"/>
            <w:tcBorders>
              <w:top w:val="single" w:sz="4" w:space="0" w:color="auto"/>
              <w:bottom w:val="double" w:sz="4" w:space="0" w:color="auto"/>
            </w:tcBorders>
            <w:shd w:val="clear" w:color="auto" w:fill="F2DBDB"/>
            <w:vAlign w:val="center"/>
          </w:tcPr>
          <w:p w:rsidR="00F5308E" w:rsidRPr="004D6DBA" w:rsidRDefault="00F5308E" w:rsidP="00F5308E">
            <w:pPr>
              <w:adjustRightInd w:val="0"/>
              <w:snapToGrid w:val="0"/>
              <w:ind w:left="57" w:right="57"/>
              <w:jc w:val="center"/>
              <w:rPr>
                <w:rFonts w:ascii="HG丸ｺﾞｼｯｸM-PRO" w:eastAsia="HG丸ｺﾞｼｯｸM-PRO" w:hAnsi="HG丸ｺﾞｼｯｸM-PRO"/>
                <w:color w:val="000000" w:themeColor="text1"/>
                <w:kern w:val="0"/>
                <w:szCs w:val="20"/>
              </w:rPr>
            </w:pPr>
            <w:r w:rsidRPr="004D6DBA">
              <w:rPr>
                <w:rFonts w:ascii="HG丸ｺﾞｼｯｸM-PRO" w:eastAsia="HG丸ｺﾞｼｯｸM-PRO" w:hAnsi="HG丸ｺﾞｼｯｸM-PRO" w:hint="eastAsia"/>
                <w:color w:val="000000" w:themeColor="text1"/>
                <w:kern w:val="0"/>
                <w:szCs w:val="20"/>
                <w:fitText w:val="1260" w:id="-1495940092"/>
              </w:rPr>
              <w:t xml:space="preserve">水　</w:t>
            </w:r>
            <w:r w:rsidR="00AA75CA" w:rsidRPr="004D6DBA">
              <w:rPr>
                <w:rFonts w:ascii="HG丸ｺﾞｼｯｸM-PRO" w:eastAsia="HG丸ｺﾞｼｯｸM-PRO" w:hAnsi="HG丸ｺﾞｼｯｸM-PRO" w:hint="eastAsia"/>
                <w:color w:val="000000" w:themeColor="text1"/>
                <w:kern w:val="0"/>
                <w:szCs w:val="20"/>
                <w:fitText w:val="1260" w:id="-1495940092"/>
              </w:rPr>
              <w:t xml:space="preserve">　　</w:t>
            </w:r>
            <w:r w:rsidRPr="004D6DBA">
              <w:rPr>
                <w:rFonts w:ascii="HG丸ｺﾞｼｯｸM-PRO" w:eastAsia="HG丸ｺﾞｼｯｸM-PRO" w:hAnsi="HG丸ｺﾞｼｯｸM-PRO" w:hint="eastAsia"/>
                <w:color w:val="000000" w:themeColor="text1"/>
                <w:kern w:val="0"/>
                <w:szCs w:val="20"/>
                <w:fitText w:val="1260" w:id="-1495940092"/>
              </w:rPr>
              <w:t xml:space="preserve">　利</w:t>
            </w:r>
          </w:p>
          <w:p w:rsidR="00F5308E" w:rsidRPr="004D6DBA" w:rsidRDefault="00F5308E" w:rsidP="00F5308E">
            <w:pPr>
              <w:adjustRightInd w:val="0"/>
              <w:snapToGrid w:val="0"/>
              <w:ind w:left="57" w:right="57"/>
              <w:jc w:val="center"/>
              <w:rPr>
                <w:rFonts w:ascii="HG丸ｺﾞｼｯｸM-PRO" w:eastAsia="HG丸ｺﾞｼｯｸM-PRO" w:hAnsi="HG丸ｺﾞｼｯｸM-PRO"/>
                <w:color w:val="000000" w:themeColor="text1"/>
                <w:spacing w:val="-2"/>
                <w:szCs w:val="20"/>
              </w:rPr>
            </w:pPr>
            <w:r w:rsidRPr="00541F4A">
              <w:rPr>
                <w:rFonts w:ascii="HG丸ｺﾞｼｯｸM-PRO" w:eastAsia="HG丸ｺﾞｼｯｸM-PRO" w:hAnsi="HG丸ｺﾞｼｯｸM-PRO" w:hint="eastAsia"/>
                <w:color w:val="000000" w:themeColor="text1"/>
                <w:w w:val="96"/>
                <w:kern w:val="0"/>
                <w:szCs w:val="20"/>
                <w:fitText w:val="1260" w:id="-1495940091"/>
              </w:rPr>
              <w:t>(基</w:t>
            </w:r>
            <w:r w:rsidR="00AA75CA" w:rsidRPr="00541F4A">
              <w:rPr>
                <w:rFonts w:ascii="HG丸ｺﾞｼｯｸM-PRO" w:eastAsia="HG丸ｺﾞｼｯｸM-PRO" w:hAnsi="HG丸ｺﾞｼｯｸM-PRO" w:hint="eastAsia"/>
                <w:color w:val="000000" w:themeColor="text1"/>
                <w:w w:val="96"/>
                <w:kern w:val="0"/>
                <w:szCs w:val="20"/>
                <w:fitText w:val="1260" w:id="-1495940091"/>
              </w:rPr>
              <w:t xml:space="preserve"> </w:t>
            </w:r>
            <w:r w:rsidRPr="00541F4A">
              <w:rPr>
                <w:rFonts w:ascii="HG丸ｺﾞｼｯｸM-PRO" w:eastAsia="HG丸ｺﾞｼｯｸM-PRO" w:hAnsi="HG丸ｺﾞｼｯｸM-PRO" w:hint="eastAsia"/>
                <w:color w:val="000000" w:themeColor="text1"/>
                <w:w w:val="96"/>
                <w:kern w:val="0"/>
                <w:szCs w:val="20"/>
                <w:fitText w:val="1260" w:id="-1495940091"/>
              </w:rPr>
              <w:t>準</w:t>
            </w:r>
            <w:r w:rsidR="00AA75CA" w:rsidRPr="00541F4A">
              <w:rPr>
                <w:rFonts w:ascii="HG丸ｺﾞｼｯｸM-PRO" w:eastAsia="HG丸ｺﾞｼｯｸM-PRO" w:hAnsi="HG丸ｺﾞｼｯｸM-PRO" w:hint="eastAsia"/>
                <w:color w:val="000000" w:themeColor="text1"/>
                <w:w w:val="96"/>
                <w:kern w:val="0"/>
                <w:szCs w:val="20"/>
                <w:fitText w:val="1260" w:id="-1495940091"/>
              </w:rPr>
              <w:t xml:space="preserve"> </w:t>
            </w:r>
            <w:r w:rsidRPr="00541F4A">
              <w:rPr>
                <w:rFonts w:ascii="HG丸ｺﾞｼｯｸM-PRO" w:eastAsia="HG丸ｺﾞｼｯｸM-PRO" w:hAnsi="HG丸ｺﾞｼｯｸM-PRO" w:hint="eastAsia"/>
                <w:color w:val="000000" w:themeColor="text1"/>
                <w:w w:val="96"/>
                <w:kern w:val="0"/>
                <w:szCs w:val="20"/>
                <w:fitText w:val="1260" w:id="-1495940091"/>
              </w:rPr>
              <w:t>適</w:t>
            </w:r>
            <w:r w:rsidR="00AA75CA" w:rsidRPr="00541F4A">
              <w:rPr>
                <w:rFonts w:ascii="HG丸ｺﾞｼｯｸM-PRO" w:eastAsia="HG丸ｺﾞｼｯｸM-PRO" w:hAnsi="HG丸ｺﾞｼｯｸM-PRO" w:hint="eastAsia"/>
                <w:color w:val="000000" w:themeColor="text1"/>
                <w:w w:val="96"/>
                <w:kern w:val="0"/>
                <w:szCs w:val="20"/>
                <w:fitText w:val="1260" w:id="-1495940091"/>
              </w:rPr>
              <w:t xml:space="preserve"> </w:t>
            </w:r>
            <w:r w:rsidRPr="00541F4A">
              <w:rPr>
                <w:rFonts w:ascii="HG丸ｺﾞｼｯｸM-PRO" w:eastAsia="HG丸ｺﾞｼｯｸM-PRO" w:hAnsi="HG丸ｺﾞｼｯｸM-PRO" w:hint="eastAsia"/>
                <w:color w:val="000000" w:themeColor="text1"/>
                <w:w w:val="96"/>
                <w:kern w:val="0"/>
                <w:szCs w:val="20"/>
                <w:fitText w:val="1260" w:id="-1495940091"/>
              </w:rPr>
              <w:t>合</w:t>
            </w:r>
            <w:r w:rsidRPr="00541F4A">
              <w:rPr>
                <w:rFonts w:ascii="HG丸ｺﾞｼｯｸM-PRO" w:eastAsia="HG丸ｺﾞｼｯｸM-PRO" w:hAnsi="HG丸ｺﾞｼｯｸM-PRO" w:hint="eastAsia"/>
                <w:color w:val="000000" w:themeColor="text1"/>
                <w:spacing w:val="14"/>
                <w:w w:val="96"/>
                <w:kern w:val="0"/>
                <w:szCs w:val="20"/>
                <w:fitText w:val="1260" w:id="-1495940091"/>
              </w:rPr>
              <w:t>)</w:t>
            </w:r>
          </w:p>
        </w:tc>
      </w:tr>
      <w:tr w:rsidR="005B3E14" w:rsidRPr="00935A26" w:rsidTr="00457393">
        <w:trPr>
          <w:cantSplit/>
          <w:trHeight w:val="2042"/>
          <w:jc w:val="center"/>
        </w:trPr>
        <w:tc>
          <w:tcPr>
            <w:tcW w:w="1568" w:type="dxa"/>
            <w:vMerge/>
            <w:tcBorders>
              <w:bottom w:val="single" w:sz="4" w:space="0" w:color="auto"/>
            </w:tcBorders>
            <w:vAlign w:val="center"/>
          </w:tcPr>
          <w:p w:rsidR="005B3E14" w:rsidRPr="00935A26" w:rsidRDefault="005B3E14" w:rsidP="005B3E14">
            <w:pPr>
              <w:adjustRightInd w:val="0"/>
              <w:snapToGrid w:val="0"/>
              <w:jc w:val="center"/>
              <w:rPr>
                <w:rFonts w:ascii="HG丸ｺﾞｼｯｸM-PRO" w:eastAsia="HG丸ｺﾞｼｯｸM-PRO" w:hAnsi="HG丸ｺﾞｼｯｸM-PRO"/>
                <w:sz w:val="22"/>
                <w:szCs w:val="22"/>
              </w:rPr>
            </w:pPr>
          </w:p>
        </w:tc>
        <w:tc>
          <w:tcPr>
            <w:tcW w:w="1854" w:type="dxa"/>
            <w:tcBorders>
              <w:top w:val="double" w:sz="4" w:space="0" w:color="auto"/>
              <w:bottom w:val="single" w:sz="4" w:space="0" w:color="auto"/>
            </w:tcBorders>
          </w:tcPr>
          <w:p w:rsidR="005B3E14" w:rsidRPr="004D6DBA" w:rsidRDefault="005B3E14" w:rsidP="005B3E14">
            <w:pPr>
              <w:adjustRightInd w:val="0"/>
              <w:snapToGrid w:val="0"/>
              <w:rPr>
                <w:rFonts w:ascii="HG丸ｺﾞｼｯｸM-PRO" w:eastAsia="HG丸ｺﾞｼｯｸM-PRO" w:hAnsi="HG丸ｺﾞｼｯｸM-PRO"/>
                <w:color w:val="000000" w:themeColor="text1"/>
                <w:sz w:val="16"/>
                <w:szCs w:val="16"/>
              </w:rPr>
            </w:pPr>
          </w:p>
          <w:p w:rsidR="005B3E14" w:rsidRPr="004D6DBA" w:rsidRDefault="00073D45" w:rsidP="005B3E14">
            <w:pPr>
              <w:adjustRightInd w:val="0"/>
              <w:snapToGrid w:val="0"/>
              <w:jc w:val="center"/>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noProof/>
                <w:color w:val="000000" w:themeColor="text1"/>
                <w:sz w:val="16"/>
                <w:szCs w:val="16"/>
              </w:rPr>
              <w:drawing>
                <wp:inline distT="0" distB="0" distL="0" distR="0">
                  <wp:extent cx="885825" cy="628650"/>
                  <wp:effectExtent l="0" t="0" r="0" b="0"/>
                  <wp:docPr id="15" name="図 15" descr="materials005_cap_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terials005_cap_0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5825" cy="628650"/>
                          </a:xfrm>
                          <a:prstGeom prst="rect">
                            <a:avLst/>
                          </a:prstGeom>
                          <a:noFill/>
                          <a:ln>
                            <a:noFill/>
                          </a:ln>
                        </pic:spPr>
                      </pic:pic>
                    </a:graphicData>
                  </a:graphic>
                </wp:inline>
              </w:drawing>
            </w:r>
          </w:p>
          <w:p w:rsidR="005B3E14" w:rsidRPr="004D6DBA" w:rsidRDefault="006F67ED" w:rsidP="00700E89">
            <w:pPr>
              <w:adjustRightInd w:val="0"/>
              <w:snapToGrid w:val="0"/>
              <w:jc w:val="center"/>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6"/>
                <w:szCs w:val="16"/>
              </w:rPr>
              <w:t xml:space="preserve">指揮車　　　</w:t>
            </w:r>
            <w:r w:rsidR="005B3E14" w:rsidRPr="004D6DBA">
              <w:rPr>
                <w:rFonts w:ascii="HG丸ｺﾞｼｯｸM-PRO" w:eastAsia="HG丸ｺﾞｼｯｸM-PRO" w:hAnsi="HG丸ｺﾞｼｯｸM-PRO" w:hint="eastAsia"/>
                <w:color w:val="000000" w:themeColor="text1"/>
                <w:sz w:val="16"/>
                <w:szCs w:val="16"/>
              </w:rPr>
              <w:t>２台</w:t>
            </w:r>
          </w:p>
          <w:p w:rsidR="005B3E14" w:rsidRPr="004D6DBA" w:rsidRDefault="006F67ED" w:rsidP="00700E89">
            <w:pPr>
              <w:adjustRightInd w:val="0"/>
              <w:snapToGrid w:val="0"/>
              <w:jc w:val="center"/>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6"/>
                <w:szCs w:val="16"/>
              </w:rPr>
              <w:t xml:space="preserve">ポンプ車　　</w:t>
            </w:r>
            <w:r w:rsidR="005B3E14" w:rsidRPr="004D6DBA">
              <w:rPr>
                <w:rFonts w:ascii="HG丸ｺﾞｼｯｸM-PRO" w:eastAsia="HG丸ｺﾞｼｯｸM-PRO" w:hAnsi="HG丸ｺﾞｼｯｸM-PRO" w:hint="eastAsia"/>
                <w:color w:val="000000" w:themeColor="text1"/>
                <w:sz w:val="16"/>
                <w:szCs w:val="16"/>
              </w:rPr>
              <w:t>６台</w:t>
            </w:r>
          </w:p>
          <w:p w:rsidR="005B3E14" w:rsidRPr="004D6DBA" w:rsidRDefault="006F67ED" w:rsidP="00700E89">
            <w:pPr>
              <w:adjustRightInd w:val="0"/>
              <w:snapToGrid w:val="0"/>
              <w:jc w:val="center"/>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6"/>
                <w:szCs w:val="16"/>
              </w:rPr>
              <w:t xml:space="preserve">タンク車　　</w:t>
            </w:r>
            <w:r w:rsidR="005B3E14" w:rsidRPr="004D6DBA">
              <w:rPr>
                <w:rFonts w:ascii="HG丸ｺﾞｼｯｸM-PRO" w:eastAsia="HG丸ｺﾞｼｯｸM-PRO" w:hAnsi="HG丸ｺﾞｼｯｸM-PRO" w:hint="eastAsia"/>
                <w:color w:val="000000" w:themeColor="text1"/>
                <w:sz w:val="16"/>
                <w:szCs w:val="16"/>
              </w:rPr>
              <w:t>２台</w:t>
            </w:r>
          </w:p>
          <w:p w:rsidR="005B3E14" w:rsidRPr="004D6DBA" w:rsidRDefault="006F67ED" w:rsidP="00700E89">
            <w:pPr>
              <w:adjustRightInd w:val="0"/>
              <w:snapToGrid w:val="0"/>
              <w:jc w:val="center"/>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6"/>
                <w:szCs w:val="16"/>
              </w:rPr>
              <w:t xml:space="preserve">はしご車　　</w:t>
            </w:r>
            <w:r w:rsidR="005B3E14" w:rsidRPr="004D6DBA">
              <w:rPr>
                <w:rFonts w:ascii="HG丸ｺﾞｼｯｸM-PRO" w:eastAsia="HG丸ｺﾞｼｯｸM-PRO" w:hAnsi="HG丸ｺﾞｼｯｸM-PRO" w:hint="eastAsia"/>
                <w:color w:val="000000" w:themeColor="text1"/>
                <w:sz w:val="16"/>
                <w:szCs w:val="16"/>
              </w:rPr>
              <w:t>１台</w:t>
            </w:r>
          </w:p>
          <w:p w:rsidR="005B3E14" w:rsidRPr="004D6DBA" w:rsidRDefault="006F67ED" w:rsidP="00700E89">
            <w:pPr>
              <w:adjustRightInd w:val="0"/>
              <w:snapToGrid w:val="0"/>
              <w:jc w:val="center"/>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6"/>
                <w:szCs w:val="16"/>
              </w:rPr>
              <w:t xml:space="preserve">化学車　　　</w:t>
            </w:r>
            <w:r w:rsidR="005B3E14" w:rsidRPr="004D6DBA">
              <w:rPr>
                <w:rFonts w:ascii="HG丸ｺﾞｼｯｸM-PRO" w:eastAsia="HG丸ｺﾞｼｯｸM-PRO" w:hAnsi="HG丸ｺﾞｼｯｸM-PRO" w:hint="eastAsia"/>
                <w:color w:val="000000" w:themeColor="text1"/>
                <w:sz w:val="16"/>
                <w:szCs w:val="16"/>
              </w:rPr>
              <w:t>１台</w:t>
            </w:r>
          </w:p>
          <w:p w:rsidR="005B3E14" w:rsidRPr="004D6DBA" w:rsidRDefault="006F67ED" w:rsidP="00700E89">
            <w:pPr>
              <w:adjustRightInd w:val="0"/>
              <w:snapToGrid w:val="0"/>
              <w:jc w:val="center"/>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6"/>
                <w:szCs w:val="16"/>
              </w:rPr>
              <w:t xml:space="preserve">救助工作車　</w:t>
            </w:r>
            <w:r w:rsidR="005B3E14" w:rsidRPr="004D6DBA">
              <w:rPr>
                <w:rFonts w:ascii="HG丸ｺﾞｼｯｸM-PRO" w:eastAsia="HG丸ｺﾞｼｯｸM-PRO" w:hAnsi="HG丸ｺﾞｼｯｸM-PRO" w:hint="eastAsia"/>
                <w:color w:val="000000" w:themeColor="text1"/>
                <w:sz w:val="16"/>
                <w:szCs w:val="16"/>
              </w:rPr>
              <w:t>１台</w:t>
            </w:r>
          </w:p>
        </w:tc>
        <w:tc>
          <w:tcPr>
            <w:tcW w:w="1854" w:type="dxa"/>
            <w:tcBorders>
              <w:top w:val="double" w:sz="4" w:space="0" w:color="auto"/>
              <w:bottom w:val="single" w:sz="4" w:space="0" w:color="auto"/>
            </w:tcBorders>
          </w:tcPr>
          <w:p w:rsidR="005B3E14" w:rsidRPr="004D6DBA" w:rsidRDefault="005B3E14" w:rsidP="005B3E14">
            <w:pPr>
              <w:adjustRightInd w:val="0"/>
              <w:snapToGrid w:val="0"/>
              <w:jc w:val="center"/>
              <w:rPr>
                <w:rFonts w:ascii="HG丸ｺﾞｼｯｸM-PRO" w:eastAsia="HG丸ｺﾞｼｯｸM-PRO" w:hAnsi="HG丸ｺﾞｼｯｸM-PRO"/>
                <w:color w:val="000000" w:themeColor="text1"/>
                <w:sz w:val="16"/>
                <w:szCs w:val="16"/>
              </w:rPr>
            </w:pPr>
          </w:p>
          <w:p w:rsidR="005B3E14" w:rsidRPr="004D6DBA" w:rsidRDefault="00073D45" w:rsidP="005B3E14">
            <w:pPr>
              <w:adjustRightInd w:val="0"/>
              <w:snapToGrid w:val="0"/>
              <w:jc w:val="center"/>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noProof/>
                <w:color w:val="000000" w:themeColor="text1"/>
                <w:sz w:val="16"/>
                <w:szCs w:val="16"/>
              </w:rPr>
              <w:drawing>
                <wp:inline distT="0" distB="0" distL="0" distR="0">
                  <wp:extent cx="781050" cy="619125"/>
                  <wp:effectExtent l="0" t="0" r="0" b="0"/>
                  <wp:docPr id="16" name="図 16" descr="materials005_cap_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terials005_cap_04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81050" cy="619125"/>
                          </a:xfrm>
                          <a:prstGeom prst="rect">
                            <a:avLst/>
                          </a:prstGeom>
                          <a:noFill/>
                          <a:ln>
                            <a:noFill/>
                          </a:ln>
                        </pic:spPr>
                      </pic:pic>
                    </a:graphicData>
                  </a:graphic>
                </wp:inline>
              </w:drawing>
            </w:r>
          </w:p>
          <w:p w:rsidR="005B3E14" w:rsidRPr="004D6DBA" w:rsidRDefault="005B3E14" w:rsidP="005B3E14">
            <w:pPr>
              <w:adjustRightInd w:val="0"/>
              <w:snapToGrid w:val="0"/>
              <w:rPr>
                <w:rFonts w:ascii="HG丸ｺﾞｼｯｸM-PRO" w:eastAsia="HG丸ｺﾞｼｯｸM-PRO" w:hAnsi="HG丸ｺﾞｼｯｸM-PRO"/>
                <w:color w:val="000000" w:themeColor="text1"/>
                <w:sz w:val="16"/>
                <w:szCs w:val="16"/>
              </w:rPr>
            </w:pPr>
          </w:p>
          <w:p w:rsidR="005B3E14" w:rsidRPr="004D6DBA" w:rsidRDefault="005B3E14" w:rsidP="005B3E14">
            <w:pPr>
              <w:adjustRightInd w:val="0"/>
              <w:snapToGrid w:val="0"/>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6"/>
                <w:szCs w:val="16"/>
              </w:rPr>
              <w:t xml:space="preserve">連絡車　　　　</w:t>
            </w:r>
            <w:r w:rsidR="006F67ED" w:rsidRPr="004D6DBA">
              <w:rPr>
                <w:rFonts w:ascii="HG丸ｺﾞｼｯｸM-PRO" w:eastAsia="HG丸ｺﾞｼｯｸM-PRO" w:hAnsi="HG丸ｺﾞｼｯｸM-PRO" w:hint="eastAsia"/>
                <w:color w:val="000000" w:themeColor="text1"/>
                <w:sz w:val="16"/>
                <w:szCs w:val="16"/>
              </w:rPr>
              <w:t xml:space="preserve">　</w:t>
            </w:r>
            <w:r w:rsidRPr="004D6DBA">
              <w:rPr>
                <w:rFonts w:ascii="HG丸ｺﾞｼｯｸM-PRO" w:eastAsia="HG丸ｺﾞｼｯｸM-PRO" w:hAnsi="HG丸ｺﾞｼｯｸM-PRO" w:hint="eastAsia"/>
                <w:color w:val="000000" w:themeColor="text1"/>
                <w:sz w:val="16"/>
                <w:szCs w:val="16"/>
              </w:rPr>
              <w:t>１台</w:t>
            </w:r>
          </w:p>
          <w:p w:rsidR="005B3E14" w:rsidRPr="004D6DBA" w:rsidRDefault="005B3E14" w:rsidP="005B3E14">
            <w:pPr>
              <w:adjustRightInd w:val="0"/>
              <w:snapToGrid w:val="0"/>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6"/>
                <w:szCs w:val="16"/>
              </w:rPr>
              <w:t xml:space="preserve">資機材搬送車　</w:t>
            </w:r>
            <w:r w:rsidR="006F67ED" w:rsidRPr="004D6DBA">
              <w:rPr>
                <w:rFonts w:ascii="HG丸ｺﾞｼｯｸM-PRO" w:eastAsia="HG丸ｺﾞｼｯｸM-PRO" w:hAnsi="HG丸ｺﾞｼｯｸM-PRO" w:hint="eastAsia"/>
                <w:color w:val="000000" w:themeColor="text1"/>
                <w:sz w:val="16"/>
                <w:szCs w:val="16"/>
              </w:rPr>
              <w:t xml:space="preserve">　</w:t>
            </w:r>
            <w:r w:rsidRPr="004D6DBA">
              <w:rPr>
                <w:rFonts w:ascii="HG丸ｺﾞｼｯｸM-PRO" w:eastAsia="HG丸ｺﾞｼｯｸM-PRO" w:hAnsi="HG丸ｺﾞｼｯｸM-PRO" w:hint="eastAsia"/>
                <w:color w:val="000000" w:themeColor="text1"/>
                <w:sz w:val="16"/>
                <w:szCs w:val="16"/>
              </w:rPr>
              <w:t>１台</w:t>
            </w:r>
          </w:p>
          <w:p w:rsidR="005B3E14" w:rsidRPr="004D6DBA" w:rsidRDefault="005B3E14" w:rsidP="005B3E14">
            <w:pPr>
              <w:adjustRightInd w:val="0"/>
              <w:snapToGrid w:val="0"/>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6"/>
                <w:szCs w:val="16"/>
              </w:rPr>
              <w:t>津波・大規模</w:t>
            </w:r>
          </w:p>
          <w:p w:rsidR="005B3E14" w:rsidRPr="004D6DBA" w:rsidRDefault="005B3E14" w:rsidP="005B3E14">
            <w:pPr>
              <w:adjustRightInd w:val="0"/>
              <w:snapToGrid w:val="0"/>
              <w:ind w:firstLineChars="100" w:firstLine="160"/>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6"/>
                <w:szCs w:val="16"/>
              </w:rPr>
              <w:t>風水害対策車</w:t>
            </w:r>
            <w:r w:rsidR="006F67ED" w:rsidRPr="004D6DBA">
              <w:rPr>
                <w:rFonts w:ascii="HG丸ｺﾞｼｯｸM-PRO" w:eastAsia="HG丸ｺﾞｼｯｸM-PRO" w:hAnsi="HG丸ｺﾞｼｯｸM-PRO" w:hint="eastAsia"/>
                <w:color w:val="000000" w:themeColor="text1"/>
                <w:sz w:val="16"/>
                <w:szCs w:val="16"/>
              </w:rPr>
              <w:t xml:space="preserve">　</w:t>
            </w:r>
            <w:r w:rsidRPr="004D6DBA">
              <w:rPr>
                <w:rFonts w:ascii="HG丸ｺﾞｼｯｸM-PRO" w:eastAsia="HG丸ｺﾞｼｯｸM-PRO" w:hAnsi="HG丸ｺﾞｼｯｸM-PRO" w:hint="eastAsia"/>
                <w:color w:val="000000" w:themeColor="text1"/>
                <w:sz w:val="16"/>
                <w:szCs w:val="16"/>
              </w:rPr>
              <w:t>１台</w:t>
            </w:r>
          </w:p>
          <w:p w:rsidR="005B3E14" w:rsidRPr="004D6DBA" w:rsidRDefault="005B3E14" w:rsidP="005B3E14">
            <w:pPr>
              <w:adjustRightInd w:val="0"/>
              <w:snapToGrid w:val="0"/>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6"/>
                <w:szCs w:val="16"/>
              </w:rPr>
              <w:t>水陸両用バギー</w:t>
            </w:r>
            <w:r w:rsidR="006F67ED" w:rsidRPr="004D6DBA">
              <w:rPr>
                <w:rFonts w:ascii="HG丸ｺﾞｼｯｸM-PRO" w:eastAsia="HG丸ｺﾞｼｯｸM-PRO" w:hAnsi="HG丸ｺﾞｼｯｸM-PRO" w:hint="eastAsia"/>
                <w:color w:val="000000" w:themeColor="text1"/>
                <w:sz w:val="16"/>
                <w:szCs w:val="16"/>
              </w:rPr>
              <w:t xml:space="preserve">　</w:t>
            </w:r>
            <w:r w:rsidRPr="004D6DBA">
              <w:rPr>
                <w:rFonts w:ascii="HG丸ｺﾞｼｯｸM-PRO" w:eastAsia="HG丸ｺﾞｼｯｸM-PRO" w:hAnsi="HG丸ｺﾞｼｯｸM-PRO" w:hint="eastAsia"/>
                <w:color w:val="000000" w:themeColor="text1"/>
                <w:sz w:val="16"/>
                <w:szCs w:val="16"/>
              </w:rPr>
              <w:t>１台</w:t>
            </w:r>
          </w:p>
        </w:tc>
        <w:tc>
          <w:tcPr>
            <w:tcW w:w="1939" w:type="dxa"/>
            <w:tcBorders>
              <w:top w:val="double" w:sz="4" w:space="0" w:color="auto"/>
              <w:bottom w:val="single" w:sz="4" w:space="0" w:color="auto"/>
            </w:tcBorders>
          </w:tcPr>
          <w:p w:rsidR="005B3E14" w:rsidRPr="004D6DBA" w:rsidRDefault="005B3E14" w:rsidP="005B3E14">
            <w:pPr>
              <w:adjustRightInd w:val="0"/>
              <w:snapToGrid w:val="0"/>
              <w:rPr>
                <w:rFonts w:ascii="HG丸ｺﾞｼｯｸM-PRO" w:eastAsia="HG丸ｺﾞｼｯｸM-PRO" w:hAnsi="HG丸ｺﾞｼｯｸM-PRO"/>
                <w:color w:val="000000" w:themeColor="text1"/>
                <w:sz w:val="28"/>
                <w:szCs w:val="28"/>
              </w:rPr>
            </w:pPr>
          </w:p>
          <w:p w:rsidR="005B3E14" w:rsidRPr="004D6DBA" w:rsidRDefault="00073D45" w:rsidP="005B3E14">
            <w:pPr>
              <w:adjustRightInd w:val="0"/>
              <w:snapToGrid w:val="0"/>
              <w:jc w:val="center"/>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noProof/>
                <w:color w:val="000000" w:themeColor="text1"/>
                <w:sz w:val="16"/>
                <w:szCs w:val="16"/>
              </w:rPr>
              <w:drawing>
                <wp:inline distT="0" distB="0" distL="0" distR="0">
                  <wp:extent cx="800100" cy="533400"/>
                  <wp:effectExtent l="0" t="0" r="0" b="0"/>
                  <wp:docPr id="17" name="図 17" descr="materials005_cap_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terials005_cap_08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00100" cy="533400"/>
                          </a:xfrm>
                          <a:prstGeom prst="rect">
                            <a:avLst/>
                          </a:prstGeom>
                          <a:noFill/>
                          <a:ln>
                            <a:noFill/>
                          </a:ln>
                        </pic:spPr>
                      </pic:pic>
                    </a:graphicData>
                  </a:graphic>
                </wp:inline>
              </w:drawing>
            </w:r>
          </w:p>
          <w:p w:rsidR="005B3E14" w:rsidRPr="004D6DBA" w:rsidRDefault="005B3E14" w:rsidP="005B3E14">
            <w:pPr>
              <w:adjustRightInd w:val="0"/>
              <w:snapToGrid w:val="0"/>
              <w:jc w:val="center"/>
              <w:rPr>
                <w:rFonts w:ascii="HG丸ｺﾞｼｯｸM-PRO" w:eastAsia="HG丸ｺﾞｼｯｸM-PRO" w:hAnsi="HG丸ｺﾞｼｯｸM-PRO"/>
                <w:color w:val="000000" w:themeColor="text1"/>
                <w:sz w:val="16"/>
                <w:szCs w:val="16"/>
              </w:rPr>
            </w:pPr>
          </w:p>
          <w:p w:rsidR="00700E89" w:rsidRPr="004D6DBA" w:rsidRDefault="00700E89" w:rsidP="00700E89">
            <w:pPr>
              <w:adjustRightInd w:val="0"/>
              <w:snapToGrid w:val="0"/>
              <w:jc w:val="center"/>
              <w:rPr>
                <w:rFonts w:ascii="HG丸ｺﾞｼｯｸM-PRO" w:eastAsia="HG丸ｺﾞｼｯｸM-PRO" w:hAnsi="HG丸ｺﾞｼｯｸM-PRO"/>
                <w:color w:val="000000" w:themeColor="text1"/>
                <w:sz w:val="16"/>
                <w:szCs w:val="16"/>
              </w:rPr>
            </w:pPr>
          </w:p>
          <w:p w:rsidR="005B3E14" w:rsidRPr="004D6DBA" w:rsidRDefault="006F67ED" w:rsidP="00700E89">
            <w:pPr>
              <w:adjustRightInd w:val="0"/>
              <w:snapToGrid w:val="0"/>
              <w:jc w:val="center"/>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6"/>
                <w:szCs w:val="16"/>
              </w:rPr>
              <w:t xml:space="preserve">救急車　</w:t>
            </w:r>
            <w:r w:rsidR="005B3E14" w:rsidRPr="004D6DBA">
              <w:rPr>
                <w:rFonts w:ascii="HG丸ｺﾞｼｯｸM-PRO" w:eastAsia="HG丸ｺﾞｼｯｸM-PRO" w:hAnsi="HG丸ｺﾞｼｯｸM-PRO" w:hint="eastAsia"/>
                <w:color w:val="000000" w:themeColor="text1"/>
                <w:sz w:val="16"/>
                <w:szCs w:val="16"/>
              </w:rPr>
              <w:t>９台</w:t>
            </w:r>
          </w:p>
          <w:p w:rsidR="005B3E14" w:rsidRPr="004D6DBA" w:rsidRDefault="005B3E14" w:rsidP="00700E89">
            <w:pPr>
              <w:adjustRightInd w:val="0"/>
              <w:snapToGrid w:val="0"/>
              <w:jc w:val="center"/>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6"/>
                <w:szCs w:val="16"/>
              </w:rPr>
              <w:t>業務車  ６台</w:t>
            </w:r>
          </w:p>
        </w:tc>
        <w:tc>
          <w:tcPr>
            <w:tcW w:w="1842" w:type="dxa"/>
            <w:tcBorders>
              <w:top w:val="double" w:sz="4" w:space="0" w:color="auto"/>
              <w:bottom w:val="single" w:sz="4" w:space="0" w:color="auto"/>
            </w:tcBorders>
          </w:tcPr>
          <w:p w:rsidR="005B3E14" w:rsidRPr="004D6DBA" w:rsidRDefault="005B3E14" w:rsidP="005B3E14">
            <w:pPr>
              <w:adjustRightInd w:val="0"/>
              <w:snapToGrid w:val="0"/>
              <w:rPr>
                <w:rFonts w:ascii="HG丸ｺﾞｼｯｸM-PRO" w:eastAsia="HG丸ｺﾞｼｯｸM-PRO" w:hAnsi="HG丸ｺﾞｼｯｸM-PRO"/>
                <w:color w:val="000000" w:themeColor="text1"/>
                <w:sz w:val="16"/>
                <w:szCs w:val="16"/>
              </w:rPr>
            </w:pPr>
          </w:p>
          <w:p w:rsidR="005B3E14" w:rsidRPr="004D6DBA" w:rsidRDefault="00073D45" w:rsidP="005B3E14">
            <w:pPr>
              <w:adjustRightInd w:val="0"/>
              <w:snapToGrid w:val="0"/>
              <w:jc w:val="center"/>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noProof/>
                <w:color w:val="000000" w:themeColor="text1"/>
                <w:sz w:val="16"/>
                <w:szCs w:val="16"/>
              </w:rPr>
              <w:drawing>
                <wp:inline distT="0" distB="0" distL="0" distR="0">
                  <wp:extent cx="400050" cy="628650"/>
                  <wp:effectExtent l="0" t="0" r="0" b="0"/>
                  <wp:docPr id="18" name="図 18" descr="g03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030_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0050" cy="628650"/>
                          </a:xfrm>
                          <a:prstGeom prst="rect">
                            <a:avLst/>
                          </a:prstGeom>
                          <a:noFill/>
                          <a:ln>
                            <a:noFill/>
                          </a:ln>
                        </pic:spPr>
                      </pic:pic>
                    </a:graphicData>
                  </a:graphic>
                </wp:inline>
              </w:drawing>
            </w:r>
          </w:p>
          <w:p w:rsidR="005B3E14" w:rsidRPr="004D6DBA" w:rsidRDefault="005B3E14" w:rsidP="005B3E14">
            <w:pPr>
              <w:adjustRightInd w:val="0"/>
              <w:snapToGrid w:val="0"/>
              <w:jc w:val="center"/>
              <w:rPr>
                <w:rFonts w:ascii="HG丸ｺﾞｼｯｸM-PRO" w:eastAsia="HG丸ｺﾞｼｯｸM-PRO" w:hAnsi="HG丸ｺﾞｼｯｸM-PRO"/>
                <w:color w:val="000000" w:themeColor="text1"/>
                <w:sz w:val="16"/>
                <w:szCs w:val="16"/>
              </w:rPr>
            </w:pPr>
          </w:p>
          <w:p w:rsidR="00700E89" w:rsidRPr="004D6DBA" w:rsidRDefault="00700E89" w:rsidP="00700E89">
            <w:pPr>
              <w:adjustRightInd w:val="0"/>
              <w:snapToGrid w:val="0"/>
              <w:jc w:val="center"/>
              <w:rPr>
                <w:rFonts w:ascii="HG丸ｺﾞｼｯｸM-PRO" w:eastAsia="HG丸ｺﾞｼｯｸM-PRO" w:hAnsi="HG丸ｺﾞｼｯｸM-PRO"/>
                <w:color w:val="000000" w:themeColor="text1"/>
                <w:sz w:val="16"/>
                <w:szCs w:val="16"/>
              </w:rPr>
            </w:pPr>
          </w:p>
          <w:p w:rsidR="005B3E14" w:rsidRPr="00FE50A2" w:rsidRDefault="005B3E14" w:rsidP="00700E89">
            <w:pPr>
              <w:adjustRightInd w:val="0"/>
              <w:snapToGrid w:val="0"/>
              <w:jc w:val="center"/>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6"/>
                <w:szCs w:val="16"/>
              </w:rPr>
              <w:t>消</w:t>
            </w:r>
            <w:r w:rsidR="0064359A" w:rsidRPr="004D6DBA">
              <w:rPr>
                <w:rFonts w:ascii="HG丸ｺﾞｼｯｸM-PRO" w:eastAsia="HG丸ｺﾞｼｯｸM-PRO" w:hAnsi="HG丸ｺﾞｼｯｸM-PRO" w:hint="eastAsia"/>
                <w:color w:val="000000" w:themeColor="text1"/>
                <w:sz w:val="16"/>
                <w:szCs w:val="16"/>
              </w:rPr>
              <w:t xml:space="preserve">火栓　　</w:t>
            </w:r>
            <w:r w:rsidR="00613499" w:rsidRPr="00FE50A2">
              <w:rPr>
                <w:rFonts w:ascii="HG丸ｺﾞｼｯｸM-PRO" w:eastAsia="HG丸ｺﾞｼｯｸM-PRO" w:hAnsi="HG丸ｺﾞｼｯｸM-PRO" w:hint="eastAsia"/>
                <w:color w:val="000000" w:themeColor="text1"/>
                <w:sz w:val="16"/>
                <w:szCs w:val="16"/>
              </w:rPr>
              <w:t>４４７</w:t>
            </w:r>
            <w:r w:rsidRPr="00FE50A2">
              <w:rPr>
                <w:rFonts w:ascii="HG丸ｺﾞｼｯｸM-PRO" w:eastAsia="HG丸ｺﾞｼｯｸM-PRO" w:hAnsi="HG丸ｺﾞｼｯｸM-PRO" w:hint="eastAsia"/>
                <w:color w:val="000000" w:themeColor="text1"/>
                <w:sz w:val="16"/>
                <w:szCs w:val="16"/>
              </w:rPr>
              <w:t>基</w:t>
            </w:r>
          </w:p>
          <w:p w:rsidR="005B3E14" w:rsidRPr="004D6DBA" w:rsidRDefault="005B3E14" w:rsidP="00700E89">
            <w:pPr>
              <w:adjustRightInd w:val="0"/>
              <w:snapToGrid w:val="0"/>
              <w:jc w:val="center"/>
              <w:rPr>
                <w:rFonts w:ascii="HG丸ｺﾞｼｯｸM-PRO" w:eastAsia="HG丸ｺﾞｼｯｸM-PRO" w:hAnsi="HG丸ｺﾞｼｯｸM-PRO"/>
                <w:color w:val="000000" w:themeColor="text1"/>
                <w:sz w:val="16"/>
                <w:szCs w:val="16"/>
              </w:rPr>
            </w:pPr>
            <w:r w:rsidRPr="00FE50A2">
              <w:rPr>
                <w:rFonts w:ascii="HG丸ｺﾞｼｯｸM-PRO" w:eastAsia="HG丸ｺﾞｼｯｸM-PRO" w:hAnsi="HG丸ｺﾞｼｯｸM-PRO" w:hint="eastAsia"/>
                <w:color w:val="000000" w:themeColor="text1"/>
                <w:sz w:val="16"/>
                <w:szCs w:val="16"/>
              </w:rPr>
              <w:t xml:space="preserve">防火水槽　</w:t>
            </w:r>
            <w:r w:rsidR="00D83B25">
              <w:rPr>
                <w:rFonts w:ascii="HG丸ｺﾞｼｯｸM-PRO" w:eastAsia="HG丸ｺﾞｼｯｸM-PRO" w:hAnsi="HG丸ｺﾞｼｯｸM-PRO" w:hint="eastAsia"/>
                <w:color w:val="000000" w:themeColor="text1"/>
                <w:sz w:val="16"/>
                <w:szCs w:val="16"/>
              </w:rPr>
              <w:t>５１４</w:t>
            </w:r>
            <w:r w:rsidRPr="00FE50A2">
              <w:rPr>
                <w:rFonts w:ascii="HG丸ｺﾞｼｯｸM-PRO" w:eastAsia="HG丸ｺﾞｼｯｸM-PRO" w:hAnsi="HG丸ｺﾞｼｯｸM-PRO" w:hint="eastAsia"/>
                <w:color w:val="000000" w:themeColor="text1"/>
                <w:sz w:val="16"/>
                <w:szCs w:val="16"/>
              </w:rPr>
              <w:t>基</w:t>
            </w:r>
          </w:p>
        </w:tc>
      </w:tr>
      <w:tr w:rsidR="00935A26" w:rsidRPr="00935A26" w:rsidTr="00457393">
        <w:trPr>
          <w:cantSplit/>
          <w:trHeight w:val="465"/>
          <w:jc w:val="center"/>
        </w:trPr>
        <w:tc>
          <w:tcPr>
            <w:tcW w:w="1568" w:type="dxa"/>
            <w:vMerge w:val="restart"/>
            <w:tcBorders>
              <w:top w:val="single" w:sz="4" w:space="0" w:color="auto"/>
            </w:tcBorders>
            <w:vAlign w:val="center"/>
          </w:tcPr>
          <w:p w:rsidR="002C6FDF" w:rsidRPr="002C6FDF" w:rsidRDefault="002C6FDF" w:rsidP="000B25D7">
            <w:pPr>
              <w:adjustRightInd w:val="0"/>
              <w:snapToGrid w:val="0"/>
              <w:jc w:val="center"/>
              <w:rPr>
                <w:rFonts w:ascii="HG丸ｺﾞｼｯｸM-PRO" w:eastAsia="HG丸ｺﾞｼｯｸM-PRO" w:hAnsi="HG丸ｺﾞｼｯｸM-PRO"/>
                <w:bCs/>
                <w:spacing w:val="27"/>
                <w:kern w:val="0"/>
                <w:sz w:val="22"/>
                <w:szCs w:val="22"/>
              </w:rPr>
            </w:pPr>
            <w:r w:rsidRPr="002E7922">
              <w:rPr>
                <w:rFonts w:ascii="HG丸ｺﾞｼｯｸM-PRO" w:eastAsia="HG丸ｺﾞｼｯｸM-PRO" w:hAnsi="HG丸ｺﾞｼｯｸM-PRO" w:hint="eastAsia"/>
                <w:bCs/>
                <w:spacing w:val="440"/>
                <w:kern w:val="0"/>
                <w:sz w:val="22"/>
                <w:szCs w:val="22"/>
                <w:fitText w:val="1320" w:id="-1483903994"/>
              </w:rPr>
              <w:t>火</w:t>
            </w:r>
            <w:r w:rsidRPr="002E7922">
              <w:rPr>
                <w:rFonts w:ascii="HG丸ｺﾞｼｯｸM-PRO" w:eastAsia="HG丸ｺﾞｼｯｸM-PRO" w:hAnsi="HG丸ｺﾞｼｯｸM-PRO" w:hint="eastAsia"/>
                <w:bCs/>
                <w:kern w:val="0"/>
                <w:sz w:val="22"/>
                <w:szCs w:val="22"/>
                <w:fitText w:val="1320" w:id="-1483903994"/>
              </w:rPr>
              <w:t>災</w:t>
            </w:r>
          </w:p>
          <w:p w:rsidR="00935A26" w:rsidRPr="00935A26" w:rsidRDefault="00935A26" w:rsidP="000B25D7">
            <w:pPr>
              <w:adjustRightInd w:val="0"/>
              <w:snapToGrid w:val="0"/>
              <w:jc w:val="center"/>
              <w:rPr>
                <w:rFonts w:ascii="HG丸ｺﾞｼｯｸM-PRO" w:eastAsia="HG丸ｺﾞｼｯｸM-PRO" w:hAnsi="HG丸ｺﾞｼｯｸM-PRO"/>
                <w:bCs/>
                <w:sz w:val="22"/>
                <w:szCs w:val="22"/>
              </w:rPr>
            </w:pPr>
            <w:r w:rsidRPr="002E7922">
              <w:rPr>
                <w:rFonts w:ascii="HG丸ｺﾞｼｯｸM-PRO" w:eastAsia="HG丸ｺﾞｼｯｸM-PRO" w:hAnsi="HG丸ｺﾞｼｯｸM-PRO" w:hint="eastAsia"/>
                <w:bCs/>
                <w:spacing w:val="440"/>
                <w:kern w:val="0"/>
                <w:sz w:val="22"/>
                <w:szCs w:val="22"/>
                <w:fitText w:val="1320" w:id="-1483903744"/>
              </w:rPr>
              <w:t>救</w:t>
            </w:r>
            <w:r w:rsidRPr="002E7922">
              <w:rPr>
                <w:rFonts w:ascii="HG丸ｺﾞｼｯｸM-PRO" w:eastAsia="HG丸ｺﾞｼｯｸM-PRO" w:hAnsi="HG丸ｺﾞｼｯｸM-PRO" w:hint="eastAsia"/>
                <w:bCs/>
                <w:kern w:val="0"/>
                <w:sz w:val="22"/>
                <w:szCs w:val="22"/>
                <w:fitText w:val="1320" w:id="-1483903744"/>
              </w:rPr>
              <w:t>急</w:t>
            </w:r>
          </w:p>
          <w:p w:rsidR="00935A26" w:rsidRPr="00935A26" w:rsidRDefault="005467D4" w:rsidP="002C6FDF">
            <w:pPr>
              <w:adjustRightInd w:val="0"/>
              <w:snapToGrid w:val="0"/>
              <w:ind w:leftChars="-85" w:left="-178" w:rightChars="-37" w:right="-78"/>
              <w:jc w:val="center"/>
              <w:rPr>
                <w:rFonts w:ascii="HG丸ｺﾞｼｯｸM-PRO" w:eastAsia="HG丸ｺﾞｼｯｸM-PRO" w:hAnsi="HG丸ｺﾞｼｯｸM-PRO"/>
                <w:bCs/>
                <w:spacing w:val="-24"/>
                <w:sz w:val="22"/>
                <w:szCs w:val="22"/>
              </w:rPr>
            </w:pPr>
            <w:r w:rsidRPr="00647A9D">
              <w:rPr>
                <w:rFonts w:ascii="HG丸ｺﾞｼｯｸM-PRO" w:eastAsia="HG丸ｺﾞｼｯｸM-PRO" w:hAnsi="HG丸ｺﾞｼｯｸM-PRO" w:hint="eastAsia"/>
                <w:bCs/>
                <w:w w:val="90"/>
                <w:kern w:val="0"/>
                <w:sz w:val="22"/>
                <w:szCs w:val="22"/>
                <w:fitText w:val="1395" w:id="-1483903232"/>
              </w:rPr>
              <w:t>（</w:t>
            </w:r>
            <w:r w:rsidR="00646F64" w:rsidRPr="00647A9D">
              <w:rPr>
                <w:rFonts w:ascii="HG丸ｺﾞｼｯｸM-PRO" w:eastAsia="HG丸ｺﾞｼｯｸM-PRO" w:hAnsi="HG丸ｺﾞｼｯｸM-PRO" w:hint="eastAsia"/>
                <w:bCs/>
                <w:w w:val="90"/>
                <w:kern w:val="0"/>
                <w:sz w:val="22"/>
                <w:szCs w:val="22"/>
                <w:fitText w:val="1395" w:id="-1483903232"/>
              </w:rPr>
              <w:t>令和</w:t>
            </w:r>
            <w:r w:rsidR="00647A9D" w:rsidRPr="00647A9D">
              <w:rPr>
                <w:rFonts w:ascii="HG丸ｺﾞｼｯｸM-PRO" w:eastAsia="HG丸ｺﾞｼｯｸM-PRO" w:hAnsi="HG丸ｺﾞｼｯｸM-PRO" w:hint="eastAsia"/>
                <w:bCs/>
                <w:w w:val="90"/>
                <w:kern w:val="0"/>
                <w:sz w:val="22"/>
                <w:szCs w:val="22"/>
                <w:fitText w:val="1395" w:id="-1483903232"/>
              </w:rPr>
              <w:t>５</w:t>
            </w:r>
            <w:r w:rsidR="00935A26" w:rsidRPr="00647A9D">
              <w:rPr>
                <w:rFonts w:ascii="HG丸ｺﾞｼｯｸM-PRO" w:eastAsia="HG丸ｺﾞｼｯｸM-PRO" w:hAnsi="HG丸ｺﾞｼｯｸM-PRO" w:hint="eastAsia"/>
                <w:bCs/>
                <w:w w:val="90"/>
                <w:kern w:val="0"/>
                <w:sz w:val="22"/>
                <w:szCs w:val="22"/>
                <w:fitText w:val="1395" w:id="-1483903232"/>
              </w:rPr>
              <w:t>年中</w:t>
            </w:r>
            <w:r w:rsidRPr="00647A9D">
              <w:rPr>
                <w:rFonts w:ascii="HG丸ｺﾞｼｯｸM-PRO" w:eastAsia="HG丸ｺﾞｼｯｸM-PRO" w:hAnsi="HG丸ｺﾞｼｯｸM-PRO" w:hint="eastAsia"/>
                <w:bCs/>
                <w:spacing w:val="8"/>
                <w:w w:val="90"/>
                <w:kern w:val="0"/>
                <w:sz w:val="22"/>
                <w:szCs w:val="22"/>
                <w:fitText w:val="1395" w:id="-1483903232"/>
              </w:rPr>
              <w:t>）</w:t>
            </w:r>
          </w:p>
        </w:tc>
        <w:tc>
          <w:tcPr>
            <w:tcW w:w="1854" w:type="dxa"/>
            <w:tcBorders>
              <w:top w:val="single" w:sz="4" w:space="0" w:color="auto"/>
              <w:bottom w:val="double" w:sz="4" w:space="0" w:color="auto"/>
            </w:tcBorders>
            <w:shd w:val="clear" w:color="auto" w:fill="F2DBDB"/>
            <w:vAlign w:val="center"/>
          </w:tcPr>
          <w:p w:rsidR="00935A26" w:rsidRPr="004D6DBA" w:rsidRDefault="00935A26" w:rsidP="000B25D7">
            <w:pPr>
              <w:adjustRightInd w:val="0"/>
              <w:snapToGrid w:val="0"/>
              <w:ind w:left="170" w:right="170"/>
              <w:jc w:val="center"/>
              <w:rPr>
                <w:rFonts w:ascii="HG丸ｺﾞｼｯｸM-PRO" w:eastAsia="HG丸ｺﾞｼｯｸM-PRO" w:hAnsi="HG丸ｺﾞｼｯｸM-PRO"/>
                <w:color w:val="000000" w:themeColor="text1"/>
                <w:szCs w:val="20"/>
              </w:rPr>
            </w:pPr>
            <w:r w:rsidRPr="00926994">
              <w:rPr>
                <w:rFonts w:ascii="HG丸ｺﾞｼｯｸM-PRO" w:eastAsia="HG丸ｺﾞｼｯｸM-PRO" w:hAnsi="HG丸ｺﾞｼｯｸM-PRO" w:hint="eastAsia"/>
                <w:color w:val="000000" w:themeColor="text1"/>
                <w:spacing w:val="15"/>
                <w:kern w:val="0"/>
                <w:szCs w:val="20"/>
                <w:fitText w:val="1260" w:id="-1495939840"/>
              </w:rPr>
              <w:t>火</w:t>
            </w:r>
            <w:r w:rsidR="00AA75CA" w:rsidRPr="00926994">
              <w:rPr>
                <w:rFonts w:ascii="HG丸ｺﾞｼｯｸM-PRO" w:eastAsia="HG丸ｺﾞｼｯｸM-PRO" w:hAnsi="HG丸ｺﾞｼｯｸM-PRO" w:hint="eastAsia"/>
                <w:color w:val="000000" w:themeColor="text1"/>
                <w:spacing w:val="15"/>
                <w:kern w:val="0"/>
                <w:szCs w:val="20"/>
                <w:fitText w:val="1260" w:id="-1495939840"/>
              </w:rPr>
              <w:t xml:space="preserve"> </w:t>
            </w:r>
            <w:r w:rsidRPr="00926994">
              <w:rPr>
                <w:rFonts w:ascii="HG丸ｺﾞｼｯｸM-PRO" w:eastAsia="HG丸ｺﾞｼｯｸM-PRO" w:hAnsi="HG丸ｺﾞｼｯｸM-PRO" w:hint="eastAsia"/>
                <w:color w:val="000000" w:themeColor="text1"/>
                <w:spacing w:val="15"/>
                <w:kern w:val="0"/>
                <w:szCs w:val="20"/>
                <w:fitText w:val="1260" w:id="-1495939840"/>
              </w:rPr>
              <w:t>災</w:t>
            </w:r>
            <w:r w:rsidR="00AA75CA" w:rsidRPr="00926994">
              <w:rPr>
                <w:rFonts w:ascii="HG丸ｺﾞｼｯｸM-PRO" w:eastAsia="HG丸ｺﾞｼｯｸM-PRO" w:hAnsi="HG丸ｺﾞｼｯｸM-PRO" w:hint="eastAsia"/>
                <w:color w:val="000000" w:themeColor="text1"/>
                <w:spacing w:val="15"/>
                <w:kern w:val="0"/>
                <w:szCs w:val="20"/>
                <w:fitText w:val="1260" w:id="-1495939840"/>
              </w:rPr>
              <w:t xml:space="preserve"> </w:t>
            </w:r>
            <w:r w:rsidRPr="00926994">
              <w:rPr>
                <w:rFonts w:ascii="HG丸ｺﾞｼｯｸM-PRO" w:eastAsia="HG丸ｺﾞｼｯｸM-PRO" w:hAnsi="HG丸ｺﾞｼｯｸM-PRO" w:hint="eastAsia"/>
                <w:color w:val="000000" w:themeColor="text1"/>
                <w:spacing w:val="15"/>
                <w:kern w:val="0"/>
                <w:szCs w:val="20"/>
                <w:fitText w:val="1260" w:id="-1495939840"/>
              </w:rPr>
              <w:t>件</w:t>
            </w:r>
            <w:r w:rsidR="00AA75CA" w:rsidRPr="00926994">
              <w:rPr>
                <w:rFonts w:ascii="HG丸ｺﾞｼｯｸM-PRO" w:eastAsia="HG丸ｺﾞｼｯｸM-PRO" w:hAnsi="HG丸ｺﾞｼｯｸM-PRO" w:hint="eastAsia"/>
                <w:color w:val="000000" w:themeColor="text1"/>
                <w:spacing w:val="15"/>
                <w:kern w:val="0"/>
                <w:szCs w:val="20"/>
                <w:fitText w:val="1260" w:id="-1495939840"/>
              </w:rPr>
              <w:t xml:space="preserve"> </w:t>
            </w:r>
            <w:r w:rsidRPr="00926994">
              <w:rPr>
                <w:rFonts w:ascii="HG丸ｺﾞｼｯｸM-PRO" w:eastAsia="HG丸ｺﾞｼｯｸM-PRO" w:hAnsi="HG丸ｺﾞｼｯｸM-PRO" w:hint="eastAsia"/>
                <w:color w:val="000000" w:themeColor="text1"/>
                <w:spacing w:val="-37"/>
                <w:kern w:val="0"/>
                <w:szCs w:val="20"/>
                <w:fitText w:val="1260" w:id="-1495939840"/>
              </w:rPr>
              <w:t>数</w:t>
            </w:r>
          </w:p>
        </w:tc>
        <w:tc>
          <w:tcPr>
            <w:tcW w:w="1854" w:type="dxa"/>
            <w:tcBorders>
              <w:top w:val="single" w:sz="4" w:space="0" w:color="auto"/>
              <w:bottom w:val="double" w:sz="4" w:space="0" w:color="auto"/>
            </w:tcBorders>
            <w:shd w:val="clear" w:color="auto" w:fill="F2DBDB"/>
            <w:vAlign w:val="center"/>
          </w:tcPr>
          <w:p w:rsidR="00935A26" w:rsidRPr="004D6DBA" w:rsidRDefault="00935A26" w:rsidP="000B25D7">
            <w:pPr>
              <w:adjustRightInd w:val="0"/>
              <w:snapToGrid w:val="0"/>
              <w:ind w:left="170" w:right="170"/>
              <w:jc w:val="center"/>
              <w:rPr>
                <w:rFonts w:ascii="HG丸ｺﾞｼｯｸM-PRO" w:eastAsia="HG丸ｺﾞｼｯｸM-PRO" w:hAnsi="HG丸ｺﾞｼｯｸM-PRO"/>
                <w:color w:val="000000" w:themeColor="text1"/>
                <w:szCs w:val="20"/>
              </w:rPr>
            </w:pPr>
            <w:r w:rsidRPr="00926994">
              <w:rPr>
                <w:rFonts w:ascii="HG丸ｺﾞｼｯｸM-PRO" w:eastAsia="HG丸ｺﾞｼｯｸM-PRO" w:hAnsi="HG丸ｺﾞｼｯｸM-PRO" w:hint="eastAsia"/>
                <w:color w:val="000000" w:themeColor="text1"/>
                <w:spacing w:val="15"/>
                <w:kern w:val="0"/>
                <w:szCs w:val="20"/>
                <w:fitText w:val="1260" w:id="-1495939839"/>
              </w:rPr>
              <w:t>出</w:t>
            </w:r>
            <w:r w:rsidR="00AA75CA" w:rsidRPr="00926994">
              <w:rPr>
                <w:rFonts w:ascii="HG丸ｺﾞｼｯｸM-PRO" w:eastAsia="HG丸ｺﾞｼｯｸM-PRO" w:hAnsi="HG丸ｺﾞｼｯｸM-PRO" w:hint="eastAsia"/>
                <w:color w:val="000000" w:themeColor="text1"/>
                <w:spacing w:val="15"/>
                <w:kern w:val="0"/>
                <w:szCs w:val="20"/>
                <w:fitText w:val="1260" w:id="-1495939839"/>
              </w:rPr>
              <w:t xml:space="preserve"> </w:t>
            </w:r>
            <w:r w:rsidRPr="00926994">
              <w:rPr>
                <w:rFonts w:ascii="HG丸ｺﾞｼｯｸM-PRO" w:eastAsia="HG丸ｺﾞｼｯｸM-PRO" w:hAnsi="HG丸ｺﾞｼｯｸM-PRO" w:hint="eastAsia"/>
                <w:color w:val="000000" w:themeColor="text1"/>
                <w:spacing w:val="15"/>
                <w:kern w:val="0"/>
                <w:szCs w:val="20"/>
                <w:fitText w:val="1260" w:id="-1495939839"/>
              </w:rPr>
              <w:t>火</w:t>
            </w:r>
            <w:r w:rsidR="00AA75CA" w:rsidRPr="00926994">
              <w:rPr>
                <w:rFonts w:ascii="HG丸ｺﾞｼｯｸM-PRO" w:eastAsia="HG丸ｺﾞｼｯｸM-PRO" w:hAnsi="HG丸ｺﾞｼｯｸM-PRO" w:hint="eastAsia"/>
                <w:color w:val="000000" w:themeColor="text1"/>
                <w:spacing w:val="15"/>
                <w:kern w:val="0"/>
                <w:szCs w:val="20"/>
                <w:fitText w:val="1260" w:id="-1495939839"/>
              </w:rPr>
              <w:t xml:space="preserve"> </w:t>
            </w:r>
            <w:r w:rsidRPr="00926994">
              <w:rPr>
                <w:rFonts w:ascii="HG丸ｺﾞｼｯｸM-PRO" w:eastAsia="HG丸ｺﾞｼｯｸM-PRO" w:hAnsi="HG丸ｺﾞｼｯｸM-PRO" w:hint="eastAsia"/>
                <w:color w:val="000000" w:themeColor="text1"/>
                <w:spacing w:val="15"/>
                <w:kern w:val="0"/>
                <w:szCs w:val="20"/>
                <w:fitText w:val="1260" w:id="-1495939839"/>
              </w:rPr>
              <w:t>原</w:t>
            </w:r>
            <w:r w:rsidR="00AA75CA" w:rsidRPr="00926994">
              <w:rPr>
                <w:rFonts w:ascii="HG丸ｺﾞｼｯｸM-PRO" w:eastAsia="HG丸ｺﾞｼｯｸM-PRO" w:hAnsi="HG丸ｺﾞｼｯｸM-PRO" w:hint="eastAsia"/>
                <w:color w:val="000000" w:themeColor="text1"/>
                <w:spacing w:val="15"/>
                <w:kern w:val="0"/>
                <w:szCs w:val="20"/>
                <w:fitText w:val="1260" w:id="-1495939839"/>
              </w:rPr>
              <w:t xml:space="preserve"> </w:t>
            </w:r>
            <w:r w:rsidRPr="00926994">
              <w:rPr>
                <w:rFonts w:ascii="HG丸ｺﾞｼｯｸM-PRO" w:eastAsia="HG丸ｺﾞｼｯｸM-PRO" w:hAnsi="HG丸ｺﾞｼｯｸM-PRO" w:hint="eastAsia"/>
                <w:color w:val="000000" w:themeColor="text1"/>
                <w:spacing w:val="-37"/>
                <w:kern w:val="0"/>
                <w:szCs w:val="20"/>
                <w:fitText w:val="1260" w:id="-1495939839"/>
              </w:rPr>
              <w:t>因</w:t>
            </w:r>
          </w:p>
        </w:tc>
        <w:tc>
          <w:tcPr>
            <w:tcW w:w="1939" w:type="dxa"/>
            <w:tcBorders>
              <w:top w:val="single" w:sz="4" w:space="0" w:color="auto"/>
              <w:bottom w:val="double" w:sz="4" w:space="0" w:color="auto"/>
            </w:tcBorders>
            <w:shd w:val="clear" w:color="auto" w:fill="F2DBDB"/>
            <w:vAlign w:val="center"/>
          </w:tcPr>
          <w:p w:rsidR="00935A26" w:rsidRPr="004D6DBA" w:rsidRDefault="00935A26" w:rsidP="000B25D7">
            <w:pPr>
              <w:adjustRightInd w:val="0"/>
              <w:snapToGrid w:val="0"/>
              <w:ind w:left="170" w:right="170"/>
              <w:jc w:val="center"/>
              <w:rPr>
                <w:rFonts w:ascii="HG丸ｺﾞｼｯｸM-PRO" w:eastAsia="HG丸ｺﾞｼｯｸM-PRO" w:hAnsi="HG丸ｺﾞｼｯｸM-PRO"/>
                <w:color w:val="000000" w:themeColor="text1"/>
                <w:szCs w:val="20"/>
              </w:rPr>
            </w:pPr>
            <w:r w:rsidRPr="00926994">
              <w:rPr>
                <w:rFonts w:ascii="HG丸ｺﾞｼｯｸM-PRO" w:eastAsia="HG丸ｺﾞｼｯｸM-PRO" w:hAnsi="HG丸ｺﾞｼｯｸM-PRO" w:hint="eastAsia"/>
                <w:color w:val="000000" w:themeColor="text1"/>
                <w:spacing w:val="15"/>
                <w:kern w:val="0"/>
                <w:szCs w:val="20"/>
                <w:fitText w:val="1260" w:id="-1495939838"/>
              </w:rPr>
              <w:t>救</w:t>
            </w:r>
            <w:r w:rsidR="00AA75CA" w:rsidRPr="00926994">
              <w:rPr>
                <w:rFonts w:ascii="HG丸ｺﾞｼｯｸM-PRO" w:eastAsia="HG丸ｺﾞｼｯｸM-PRO" w:hAnsi="HG丸ｺﾞｼｯｸM-PRO" w:hint="eastAsia"/>
                <w:color w:val="000000" w:themeColor="text1"/>
                <w:spacing w:val="15"/>
                <w:kern w:val="0"/>
                <w:szCs w:val="20"/>
                <w:fitText w:val="1260" w:id="-1495939838"/>
              </w:rPr>
              <w:t xml:space="preserve"> </w:t>
            </w:r>
            <w:r w:rsidRPr="00926994">
              <w:rPr>
                <w:rFonts w:ascii="HG丸ｺﾞｼｯｸM-PRO" w:eastAsia="HG丸ｺﾞｼｯｸM-PRO" w:hAnsi="HG丸ｺﾞｼｯｸM-PRO" w:hint="eastAsia"/>
                <w:color w:val="000000" w:themeColor="text1"/>
                <w:spacing w:val="15"/>
                <w:kern w:val="0"/>
                <w:szCs w:val="20"/>
                <w:fitText w:val="1260" w:id="-1495939838"/>
              </w:rPr>
              <w:t>急</w:t>
            </w:r>
            <w:r w:rsidR="00AA75CA" w:rsidRPr="00926994">
              <w:rPr>
                <w:rFonts w:ascii="HG丸ｺﾞｼｯｸM-PRO" w:eastAsia="HG丸ｺﾞｼｯｸM-PRO" w:hAnsi="HG丸ｺﾞｼｯｸM-PRO" w:hint="eastAsia"/>
                <w:color w:val="000000" w:themeColor="text1"/>
                <w:spacing w:val="15"/>
                <w:kern w:val="0"/>
                <w:szCs w:val="20"/>
                <w:fitText w:val="1260" w:id="-1495939838"/>
              </w:rPr>
              <w:t xml:space="preserve"> </w:t>
            </w:r>
            <w:r w:rsidRPr="00926994">
              <w:rPr>
                <w:rFonts w:ascii="HG丸ｺﾞｼｯｸM-PRO" w:eastAsia="HG丸ｺﾞｼｯｸM-PRO" w:hAnsi="HG丸ｺﾞｼｯｸM-PRO" w:hint="eastAsia"/>
                <w:color w:val="000000" w:themeColor="text1"/>
                <w:spacing w:val="15"/>
                <w:kern w:val="0"/>
                <w:szCs w:val="20"/>
                <w:fitText w:val="1260" w:id="-1495939838"/>
              </w:rPr>
              <w:t>件</w:t>
            </w:r>
            <w:r w:rsidR="00AA75CA" w:rsidRPr="00926994">
              <w:rPr>
                <w:rFonts w:ascii="HG丸ｺﾞｼｯｸM-PRO" w:eastAsia="HG丸ｺﾞｼｯｸM-PRO" w:hAnsi="HG丸ｺﾞｼｯｸM-PRO" w:hint="eastAsia"/>
                <w:color w:val="000000" w:themeColor="text1"/>
                <w:spacing w:val="15"/>
                <w:kern w:val="0"/>
                <w:szCs w:val="20"/>
                <w:fitText w:val="1260" w:id="-1495939838"/>
              </w:rPr>
              <w:t xml:space="preserve"> </w:t>
            </w:r>
            <w:r w:rsidRPr="00926994">
              <w:rPr>
                <w:rFonts w:ascii="HG丸ｺﾞｼｯｸM-PRO" w:eastAsia="HG丸ｺﾞｼｯｸM-PRO" w:hAnsi="HG丸ｺﾞｼｯｸM-PRO" w:hint="eastAsia"/>
                <w:color w:val="000000" w:themeColor="text1"/>
                <w:spacing w:val="-37"/>
                <w:kern w:val="0"/>
                <w:szCs w:val="20"/>
                <w:fitText w:val="1260" w:id="-1495939838"/>
              </w:rPr>
              <w:t>数</w:t>
            </w:r>
          </w:p>
        </w:tc>
        <w:tc>
          <w:tcPr>
            <w:tcW w:w="1842" w:type="dxa"/>
            <w:tcBorders>
              <w:top w:val="single" w:sz="4" w:space="0" w:color="auto"/>
              <w:bottom w:val="double" w:sz="4" w:space="0" w:color="auto"/>
            </w:tcBorders>
            <w:shd w:val="clear" w:color="auto" w:fill="F2DBDB"/>
            <w:vAlign w:val="center"/>
          </w:tcPr>
          <w:p w:rsidR="00935A26" w:rsidRPr="004D6DBA" w:rsidRDefault="004207A9" w:rsidP="000B25D7">
            <w:pPr>
              <w:adjustRightInd w:val="0"/>
              <w:snapToGrid w:val="0"/>
              <w:ind w:left="170" w:right="170"/>
              <w:jc w:val="center"/>
              <w:rPr>
                <w:rFonts w:ascii="HG丸ｺﾞｼｯｸM-PRO" w:eastAsia="HG丸ｺﾞｼｯｸM-PRO" w:hAnsi="HG丸ｺﾞｼｯｸM-PRO"/>
                <w:color w:val="000000" w:themeColor="text1"/>
                <w:szCs w:val="20"/>
              </w:rPr>
            </w:pPr>
            <w:r w:rsidRPr="00926994">
              <w:rPr>
                <w:rFonts w:ascii="HG丸ｺﾞｼｯｸM-PRO" w:eastAsia="HG丸ｺﾞｼｯｸM-PRO" w:hAnsi="HG丸ｺﾞｼｯｸM-PRO" w:hint="eastAsia"/>
                <w:color w:val="000000" w:themeColor="text1"/>
                <w:spacing w:val="15"/>
                <w:kern w:val="0"/>
                <w:szCs w:val="20"/>
                <w:fitText w:val="1260" w:id="-1495939837"/>
              </w:rPr>
              <w:t>事</w:t>
            </w:r>
            <w:r w:rsidR="00AA75CA" w:rsidRPr="00926994">
              <w:rPr>
                <w:rFonts w:ascii="HG丸ｺﾞｼｯｸM-PRO" w:eastAsia="HG丸ｺﾞｼｯｸM-PRO" w:hAnsi="HG丸ｺﾞｼｯｸM-PRO" w:hint="eastAsia"/>
                <w:color w:val="000000" w:themeColor="text1"/>
                <w:spacing w:val="15"/>
                <w:kern w:val="0"/>
                <w:szCs w:val="20"/>
                <w:fitText w:val="1260" w:id="-1495939837"/>
              </w:rPr>
              <w:t xml:space="preserve"> </w:t>
            </w:r>
            <w:r w:rsidRPr="00926994">
              <w:rPr>
                <w:rFonts w:ascii="HG丸ｺﾞｼｯｸM-PRO" w:eastAsia="HG丸ｺﾞｼｯｸM-PRO" w:hAnsi="HG丸ｺﾞｼｯｸM-PRO" w:hint="eastAsia"/>
                <w:color w:val="000000" w:themeColor="text1"/>
                <w:spacing w:val="15"/>
                <w:kern w:val="0"/>
                <w:szCs w:val="20"/>
                <w:fitText w:val="1260" w:id="-1495939837"/>
              </w:rPr>
              <w:t>故</w:t>
            </w:r>
            <w:r w:rsidR="00AA75CA" w:rsidRPr="00926994">
              <w:rPr>
                <w:rFonts w:ascii="HG丸ｺﾞｼｯｸM-PRO" w:eastAsia="HG丸ｺﾞｼｯｸM-PRO" w:hAnsi="HG丸ｺﾞｼｯｸM-PRO" w:hint="eastAsia"/>
                <w:color w:val="000000" w:themeColor="text1"/>
                <w:spacing w:val="15"/>
                <w:kern w:val="0"/>
                <w:szCs w:val="20"/>
                <w:fitText w:val="1260" w:id="-1495939837"/>
              </w:rPr>
              <w:t xml:space="preserve"> </w:t>
            </w:r>
            <w:r w:rsidRPr="00926994">
              <w:rPr>
                <w:rFonts w:ascii="HG丸ｺﾞｼｯｸM-PRO" w:eastAsia="HG丸ｺﾞｼｯｸM-PRO" w:hAnsi="HG丸ｺﾞｼｯｸM-PRO" w:hint="eastAsia"/>
                <w:color w:val="000000" w:themeColor="text1"/>
                <w:spacing w:val="15"/>
                <w:kern w:val="0"/>
                <w:szCs w:val="20"/>
                <w:fitText w:val="1260" w:id="-1495939837"/>
              </w:rPr>
              <w:t>種</w:t>
            </w:r>
            <w:r w:rsidR="00AA75CA" w:rsidRPr="00926994">
              <w:rPr>
                <w:rFonts w:ascii="HG丸ｺﾞｼｯｸM-PRO" w:eastAsia="HG丸ｺﾞｼｯｸM-PRO" w:hAnsi="HG丸ｺﾞｼｯｸM-PRO" w:hint="eastAsia"/>
                <w:color w:val="000000" w:themeColor="text1"/>
                <w:spacing w:val="15"/>
                <w:kern w:val="0"/>
                <w:szCs w:val="20"/>
                <w:fitText w:val="1260" w:id="-1495939837"/>
              </w:rPr>
              <w:t xml:space="preserve"> </w:t>
            </w:r>
            <w:r w:rsidRPr="00926994">
              <w:rPr>
                <w:rFonts w:ascii="HG丸ｺﾞｼｯｸM-PRO" w:eastAsia="HG丸ｺﾞｼｯｸM-PRO" w:hAnsi="HG丸ｺﾞｼｯｸM-PRO" w:hint="eastAsia"/>
                <w:color w:val="000000" w:themeColor="text1"/>
                <w:spacing w:val="-37"/>
                <w:kern w:val="0"/>
                <w:szCs w:val="20"/>
                <w:fitText w:val="1260" w:id="-1495939837"/>
              </w:rPr>
              <w:t>別</w:t>
            </w:r>
          </w:p>
        </w:tc>
      </w:tr>
      <w:tr w:rsidR="00935A26" w:rsidRPr="00935A26" w:rsidTr="00457393">
        <w:trPr>
          <w:cantSplit/>
          <w:trHeight w:val="2295"/>
          <w:jc w:val="center"/>
        </w:trPr>
        <w:tc>
          <w:tcPr>
            <w:tcW w:w="1568" w:type="dxa"/>
            <w:vMerge/>
            <w:tcBorders>
              <w:bottom w:val="single" w:sz="4" w:space="0" w:color="auto"/>
            </w:tcBorders>
            <w:vAlign w:val="center"/>
          </w:tcPr>
          <w:p w:rsidR="00935A26" w:rsidRPr="00935A26" w:rsidRDefault="00935A26" w:rsidP="000B25D7">
            <w:pPr>
              <w:adjustRightInd w:val="0"/>
              <w:snapToGrid w:val="0"/>
              <w:jc w:val="center"/>
              <w:rPr>
                <w:rFonts w:ascii="HG丸ｺﾞｼｯｸM-PRO" w:eastAsia="HG丸ｺﾞｼｯｸM-PRO" w:hAnsi="HG丸ｺﾞｼｯｸM-PRO"/>
                <w:sz w:val="22"/>
                <w:szCs w:val="22"/>
              </w:rPr>
            </w:pPr>
          </w:p>
        </w:tc>
        <w:tc>
          <w:tcPr>
            <w:tcW w:w="1854" w:type="dxa"/>
            <w:tcBorders>
              <w:top w:val="double" w:sz="4" w:space="0" w:color="auto"/>
              <w:bottom w:val="single" w:sz="4" w:space="0" w:color="auto"/>
            </w:tcBorders>
          </w:tcPr>
          <w:p w:rsidR="00D456B4" w:rsidRPr="004D6DBA" w:rsidRDefault="00D456B4" w:rsidP="000B25D7">
            <w:pPr>
              <w:adjustRightInd w:val="0"/>
              <w:snapToGrid w:val="0"/>
              <w:jc w:val="center"/>
              <w:rPr>
                <w:rFonts w:ascii="HG丸ｺﾞｼｯｸM-PRO" w:eastAsia="HG丸ｺﾞｼｯｸM-PRO" w:hAnsi="HG丸ｺﾞｼｯｸM-PRO"/>
                <w:color w:val="000000" w:themeColor="text1"/>
                <w:sz w:val="16"/>
                <w:szCs w:val="16"/>
              </w:rPr>
            </w:pPr>
          </w:p>
          <w:p w:rsidR="00935A26" w:rsidRPr="004D6DBA" w:rsidRDefault="00524555" w:rsidP="000B25D7">
            <w:pPr>
              <w:adjustRightInd w:val="0"/>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pict>
                <v:shape id="_x0000_i1033" type="#_x0000_t75" style="width:60pt;height:66.7pt">
                  <v:imagedata r:id="rId30" o:title=""/>
                </v:shape>
              </w:pict>
            </w:r>
          </w:p>
          <w:p w:rsidR="002C6FDF" w:rsidRPr="004D6DBA" w:rsidRDefault="002C6FDF" w:rsidP="002C6FDF">
            <w:pPr>
              <w:adjustRightInd w:val="0"/>
              <w:snapToGrid w:val="0"/>
              <w:rPr>
                <w:rFonts w:ascii="HG丸ｺﾞｼｯｸM-PRO" w:eastAsia="HG丸ｺﾞｼｯｸM-PRO" w:hAnsi="HG丸ｺﾞｼｯｸM-PRO"/>
                <w:color w:val="000000" w:themeColor="text1"/>
                <w:sz w:val="16"/>
                <w:szCs w:val="16"/>
              </w:rPr>
            </w:pPr>
          </w:p>
          <w:p w:rsidR="00935A26" w:rsidRPr="004D6DBA" w:rsidRDefault="007052FC" w:rsidP="00700E89">
            <w:pPr>
              <w:adjustRightInd w:val="0"/>
              <w:snapToGrid w:val="0"/>
              <w:jc w:val="center"/>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6"/>
                <w:szCs w:val="16"/>
              </w:rPr>
              <w:t xml:space="preserve">件数　</w:t>
            </w:r>
            <w:r w:rsidR="001A05B8">
              <w:rPr>
                <w:rFonts w:ascii="HG丸ｺﾞｼｯｸM-PRO" w:eastAsia="HG丸ｺﾞｼｯｸM-PRO" w:hAnsi="HG丸ｺﾞｼｯｸM-PRO" w:hint="eastAsia"/>
                <w:color w:val="000000" w:themeColor="text1"/>
                <w:sz w:val="16"/>
                <w:szCs w:val="16"/>
              </w:rPr>
              <w:t>３５</w:t>
            </w:r>
            <w:r w:rsidR="00935A26" w:rsidRPr="004D6DBA">
              <w:rPr>
                <w:rFonts w:ascii="HG丸ｺﾞｼｯｸM-PRO" w:eastAsia="HG丸ｺﾞｼｯｸM-PRO" w:hAnsi="HG丸ｺﾞｼｯｸM-PRO" w:hint="eastAsia"/>
                <w:color w:val="000000" w:themeColor="text1"/>
                <w:sz w:val="16"/>
                <w:szCs w:val="16"/>
              </w:rPr>
              <w:t>件</w:t>
            </w:r>
          </w:p>
        </w:tc>
        <w:tc>
          <w:tcPr>
            <w:tcW w:w="1854" w:type="dxa"/>
            <w:tcBorders>
              <w:top w:val="double" w:sz="4" w:space="0" w:color="auto"/>
              <w:bottom w:val="single" w:sz="4" w:space="0" w:color="auto"/>
            </w:tcBorders>
          </w:tcPr>
          <w:p w:rsidR="002A6E3D" w:rsidRPr="001A05B8" w:rsidRDefault="002A6E3D" w:rsidP="00EE2C80">
            <w:pPr>
              <w:adjustRightInd w:val="0"/>
              <w:snapToGrid w:val="0"/>
              <w:ind w:left="-113" w:right="-113"/>
              <w:jc w:val="center"/>
              <w:rPr>
                <w:rFonts w:ascii="HG丸ｺﾞｼｯｸM-PRO" w:eastAsia="HG丸ｺﾞｼｯｸM-PRO" w:hAnsi="HG丸ｺﾞｼｯｸM-PRO"/>
                <w:color w:val="000000" w:themeColor="text1"/>
                <w:sz w:val="16"/>
                <w:szCs w:val="16"/>
              </w:rPr>
            </w:pPr>
          </w:p>
          <w:p w:rsidR="00EE2C80" w:rsidRDefault="00524555" w:rsidP="00EE2C80">
            <w:pPr>
              <w:adjustRightInd w:val="0"/>
              <w:snapToGrid w:val="0"/>
              <w:ind w:left="-113" w:right="-113"/>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pict>
                <v:shape id="_x0000_i1034" type="#_x0000_t75" style="width:60.4pt;height:50.3pt">
                  <v:imagedata r:id="rId31" o:title=""/>
                </v:shape>
              </w:pict>
            </w:r>
          </w:p>
          <w:p w:rsidR="00EE2C80" w:rsidRDefault="00EE2C80" w:rsidP="00EE2C80">
            <w:pPr>
              <w:adjustRightInd w:val="0"/>
              <w:snapToGrid w:val="0"/>
              <w:ind w:left="-113" w:right="-113"/>
              <w:jc w:val="center"/>
              <w:rPr>
                <w:rFonts w:ascii="HG丸ｺﾞｼｯｸM-PRO" w:eastAsia="HG丸ｺﾞｼｯｸM-PRO" w:hAnsi="HG丸ｺﾞｼｯｸM-PRO"/>
                <w:color w:val="000000" w:themeColor="text1"/>
                <w:sz w:val="16"/>
                <w:szCs w:val="16"/>
              </w:rPr>
            </w:pPr>
          </w:p>
          <w:p w:rsidR="002C6FDF" w:rsidRDefault="001A05B8" w:rsidP="00EE2C80">
            <w:pPr>
              <w:adjustRightInd w:val="0"/>
              <w:snapToGrid w:val="0"/>
              <w:ind w:left="-113" w:right="-113" w:firstLineChars="50" w:firstLine="80"/>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sz w:val="16"/>
                <w:szCs w:val="16"/>
              </w:rPr>
              <w:t>電灯・電話</w:t>
            </w:r>
            <w:r w:rsidR="00EE2C80">
              <w:rPr>
                <w:rFonts w:ascii="HG丸ｺﾞｼｯｸM-PRO" w:eastAsia="HG丸ｺﾞｼｯｸM-PRO" w:hAnsi="HG丸ｺﾞｼｯｸM-PRO" w:hint="eastAsia"/>
                <w:sz w:val="16"/>
                <w:szCs w:val="16"/>
              </w:rPr>
              <w:t>等</w:t>
            </w:r>
            <w:r>
              <w:rPr>
                <w:rFonts w:ascii="HG丸ｺﾞｼｯｸM-PRO" w:eastAsia="HG丸ｺﾞｼｯｸM-PRO" w:hAnsi="HG丸ｺﾞｼｯｸM-PRO" w:hint="eastAsia"/>
                <w:sz w:val="16"/>
                <w:szCs w:val="16"/>
              </w:rPr>
              <w:t>配線</w:t>
            </w:r>
            <w:r w:rsidR="00EE2C80">
              <w:rPr>
                <w:rFonts w:ascii="HG丸ｺﾞｼｯｸM-PRO" w:eastAsia="HG丸ｺﾞｼｯｸM-PRO" w:hAnsi="HG丸ｺﾞｼｯｸM-PRO" w:hint="eastAsia"/>
                <w:color w:val="000000" w:themeColor="text1"/>
                <w:sz w:val="16"/>
                <w:szCs w:val="16"/>
              </w:rPr>
              <w:t xml:space="preserve"> </w:t>
            </w:r>
            <w:r>
              <w:rPr>
                <w:rFonts w:ascii="HG丸ｺﾞｼｯｸM-PRO" w:eastAsia="HG丸ｺﾞｼｯｸM-PRO" w:hAnsi="HG丸ｺﾞｼｯｸM-PRO" w:hint="eastAsia"/>
                <w:color w:val="000000" w:themeColor="text1"/>
                <w:sz w:val="16"/>
                <w:szCs w:val="16"/>
              </w:rPr>
              <w:t>３</w:t>
            </w:r>
            <w:r w:rsidR="004207A9" w:rsidRPr="001A05B8">
              <w:rPr>
                <w:rFonts w:ascii="HG丸ｺﾞｼｯｸM-PRO" w:eastAsia="HG丸ｺﾞｼｯｸM-PRO" w:hAnsi="HG丸ｺﾞｼｯｸM-PRO" w:hint="eastAsia"/>
                <w:color w:val="000000" w:themeColor="text1"/>
                <w:sz w:val="16"/>
                <w:szCs w:val="16"/>
              </w:rPr>
              <w:t>件</w:t>
            </w:r>
          </w:p>
          <w:p w:rsidR="001A05B8" w:rsidRPr="001A05B8" w:rsidRDefault="001A05B8" w:rsidP="00EE2C80">
            <w:pPr>
              <w:adjustRightInd w:val="0"/>
              <w:snapToGrid w:val="0"/>
              <w:ind w:left="-113" w:right="-113" w:firstLineChars="50" w:firstLine="80"/>
              <w:jc w:val="lef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sz w:val="16"/>
                <w:szCs w:val="16"/>
              </w:rPr>
              <w:t>排気管</w:t>
            </w:r>
            <w:r w:rsidR="00EE2C80">
              <w:rPr>
                <w:rFonts w:ascii="HG丸ｺﾞｼｯｸM-PRO" w:eastAsia="HG丸ｺﾞｼｯｸM-PRO" w:hAnsi="HG丸ｺﾞｼｯｸM-PRO" w:hint="eastAsia"/>
                <w:sz w:val="16"/>
                <w:szCs w:val="16"/>
              </w:rPr>
              <w:t xml:space="preserve">　　　　　 ３件</w:t>
            </w:r>
          </w:p>
          <w:p w:rsidR="00700E89" w:rsidRPr="001A05B8" w:rsidRDefault="00E24E7D" w:rsidP="00EE2C80">
            <w:pPr>
              <w:adjustRightInd w:val="0"/>
              <w:snapToGrid w:val="0"/>
              <w:ind w:left="-113" w:right="-113" w:firstLineChars="50" w:firstLine="80"/>
              <w:rPr>
                <w:rFonts w:ascii="HG丸ｺﾞｼｯｸM-PRO" w:eastAsia="HG丸ｺﾞｼｯｸM-PRO" w:hAnsi="HG丸ｺﾞｼｯｸM-PRO"/>
                <w:color w:val="000000" w:themeColor="text1"/>
                <w:sz w:val="16"/>
                <w:szCs w:val="16"/>
              </w:rPr>
            </w:pPr>
            <w:r w:rsidRPr="001A05B8">
              <w:rPr>
                <w:rFonts w:ascii="HG丸ｺﾞｼｯｸM-PRO" w:eastAsia="HG丸ｺﾞｼｯｸM-PRO" w:hAnsi="HG丸ｺﾞｼｯｸM-PRO" w:hint="eastAsia"/>
                <w:color w:val="000000" w:themeColor="text1"/>
                <w:sz w:val="16"/>
                <w:szCs w:val="16"/>
              </w:rPr>
              <w:t>コンロ</w:t>
            </w:r>
            <w:r w:rsidR="006F67ED" w:rsidRPr="001A05B8">
              <w:rPr>
                <w:rFonts w:ascii="HG丸ｺﾞｼｯｸM-PRO" w:eastAsia="HG丸ｺﾞｼｯｸM-PRO" w:hAnsi="HG丸ｺﾞｼｯｸM-PRO" w:hint="eastAsia"/>
                <w:color w:val="000000" w:themeColor="text1"/>
                <w:sz w:val="16"/>
                <w:szCs w:val="16"/>
              </w:rPr>
              <w:t xml:space="preserve">　　</w:t>
            </w:r>
            <w:r w:rsidR="002C6FDF" w:rsidRPr="001A05B8">
              <w:rPr>
                <w:rFonts w:ascii="HG丸ｺﾞｼｯｸM-PRO" w:eastAsia="HG丸ｺﾞｼｯｸM-PRO" w:hAnsi="HG丸ｺﾞｼｯｸM-PRO" w:hint="eastAsia"/>
                <w:color w:val="000000" w:themeColor="text1"/>
                <w:sz w:val="16"/>
                <w:szCs w:val="16"/>
              </w:rPr>
              <w:t xml:space="preserve">　 　</w:t>
            </w:r>
            <w:r w:rsidR="006F67ED" w:rsidRPr="001A05B8">
              <w:rPr>
                <w:rFonts w:ascii="HG丸ｺﾞｼｯｸM-PRO" w:eastAsia="HG丸ｺﾞｼｯｸM-PRO" w:hAnsi="HG丸ｺﾞｼｯｸM-PRO" w:hint="eastAsia"/>
                <w:color w:val="000000" w:themeColor="text1"/>
                <w:sz w:val="16"/>
                <w:szCs w:val="16"/>
              </w:rPr>
              <w:t xml:space="preserve">　</w:t>
            </w:r>
            <w:r w:rsidR="0064359A" w:rsidRPr="001A05B8">
              <w:rPr>
                <w:rFonts w:ascii="HG丸ｺﾞｼｯｸM-PRO" w:eastAsia="HG丸ｺﾞｼｯｸM-PRO" w:hAnsi="HG丸ｺﾞｼｯｸM-PRO" w:hint="eastAsia"/>
                <w:color w:val="000000" w:themeColor="text1"/>
                <w:sz w:val="16"/>
                <w:szCs w:val="16"/>
              </w:rPr>
              <w:t>２</w:t>
            </w:r>
            <w:r w:rsidR="004207A9" w:rsidRPr="001A05B8">
              <w:rPr>
                <w:rFonts w:ascii="HG丸ｺﾞｼｯｸM-PRO" w:eastAsia="HG丸ｺﾞｼｯｸM-PRO" w:hAnsi="HG丸ｺﾞｼｯｸM-PRO" w:hint="eastAsia"/>
                <w:color w:val="000000" w:themeColor="text1"/>
                <w:sz w:val="16"/>
                <w:szCs w:val="16"/>
              </w:rPr>
              <w:t>件</w:t>
            </w:r>
          </w:p>
          <w:p w:rsidR="00935A26" w:rsidRPr="001A05B8" w:rsidRDefault="007B3F28" w:rsidP="00EE2C80">
            <w:pPr>
              <w:adjustRightInd w:val="0"/>
              <w:snapToGrid w:val="0"/>
              <w:ind w:left="-113" w:right="-113" w:firstLineChars="50" w:firstLine="80"/>
              <w:rPr>
                <w:rFonts w:ascii="HG丸ｺﾞｼｯｸM-PRO" w:eastAsia="HG丸ｺﾞｼｯｸM-PRO" w:hAnsi="HG丸ｺﾞｼｯｸM-PRO"/>
                <w:color w:val="000000" w:themeColor="text1"/>
                <w:sz w:val="16"/>
                <w:szCs w:val="16"/>
              </w:rPr>
            </w:pPr>
            <w:r w:rsidRPr="001A05B8">
              <w:rPr>
                <w:rFonts w:ascii="HG丸ｺﾞｼｯｸM-PRO" w:eastAsia="HG丸ｺﾞｼｯｸM-PRO" w:hAnsi="HG丸ｺﾞｼｯｸM-PRO" w:hint="eastAsia"/>
                <w:color w:val="000000" w:themeColor="text1"/>
                <w:sz w:val="16"/>
                <w:szCs w:val="16"/>
              </w:rPr>
              <w:t>そ</w:t>
            </w:r>
            <w:r w:rsidR="006F67ED" w:rsidRPr="001A05B8">
              <w:rPr>
                <w:rFonts w:ascii="HG丸ｺﾞｼｯｸM-PRO" w:eastAsia="HG丸ｺﾞｼｯｸM-PRO" w:hAnsi="HG丸ｺﾞｼｯｸM-PRO" w:hint="eastAsia"/>
                <w:color w:val="000000" w:themeColor="text1"/>
                <w:sz w:val="16"/>
                <w:szCs w:val="16"/>
              </w:rPr>
              <w:t xml:space="preserve">の他　　</w:t>
            </w:r>
            <w:r w:rsidR="002C6FDF" w:rsidRPr="001A05B8">
              <w:rPr>
                <w:rFonts w:ascii="HG丸ｺﾞｼｯｸM-PRO" w:eastAsia="HG丸ｺﾞｼｯｸM-PRO" w:hAnsi="HG丸ｺﾞｼｯｸM-PRO" w:hint="eastAsia"/>
                <w:color w:val="000000" w:themeColor="text1"/>
                <w:sz w:val="16"/>
                <w:szCs w:val="16"/>
              </w:rPr>
              <w:t xml:space="preserve">　　 </w:t>
            </w:r>
            <w:r w:rsidR="00EE2C80">
              <w:rPr>
                <w:rFonts w:ascii="HG丸ｺﾞｼｯｸM-PRO" w:eastAsia="HG丸ｺﾞｼｯｸM-PRO" w:hAnsi="HG丸ｺﾞｼｯｸM-PRO" w:hint="eastAsia"/>
                <w:color w:val="000000" w:themeColor="text1"/>
                <w:sz w:val="16"/>
                <w:szCs w:val="16"/>
              </w:rPr>
              <w:t>２７</w:t>
            </w:r>
            <w:r w:rsidR="004207A9" w:rsidRPr="001A05B8">
              <w:rPr>
                <w:rFonts w:ascii="HG丸ｺﾞｼｯｸM-PRO" w:eastAsia="HG丸ｺﾞｼｯｸM-PRO" w:hAnsi="HG丸ｺﾞｼｯｸM-PRO" w:hint="eastAsia"/>
                <w:color w:val="000000" w:themeColor="text1"/>
                <w:sz w:val="16"/>
                <w:szCs w:val="16"/>
              </w:rPr>
              <w:t>件</w:t>
            </w:r>
          </w:p>
        </w:tc>
        <w:tc>
          <w:tcPr>
            <w:tcW w:w="1939" w:type="dxa"/>
            <w:tcBorders>
              <w:top w:val="double" w:sz="4" w:space="0" w:color="auto"/>
              <w:bottom w:val="single" w:sz="4" w:space="0" w:color="auto"/>
            </w:tcBorders>
          </w:tcPr>
          <w:p w:rsidR="00D456B4" w:rsidRPr="004D6DBA" w:rsidRDefault="00D456B4" w:rsidP="000B25D7">
            <w:pPr>
              <w:adjustRightInd w:val="0"/>
              <w:snapToGrid w:val="0"/>
              <w:jc w:val="center"/>
              <w:rPr>
                <w:rFonts w:ascii="HG丸ｺﾞｼｯｸM-PRO" w:eastAsia="HG丸ｺﾞｼｯｸM-PRO" w:hAnsi="HG丸ｺﾞｼｯｸM-PRO"/>
                <w:color w:val="000000" w:themeColor="text1"/>
                <w:sz w:val="16"/>
                <w:szCs w:val="16"/>
              </w:rPr>
            </w:pPr>
          </w:p>
          <w:p w:rsidR="00935A26" w:rsidRPr="004D6DBA" w:rsidRDefault="00524555" w:rsidP="000B25D7">
            <w:pPr>
              <w:adjustRightInd w:val="0"/>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pict>
                <v:shape id="_x0000_i1035" type="#_x0000_t75" style="width:59.2pt;height:54pt">
                  <v:imagedata r:id="rId32" o:title=""/>
                </v:shape>
              </w:pict>
            </w:r>
          </w:p>
          <w:p w:rsidR="00700E89" w:rsidRPr="004D6DBA" w:rsidRDefault="00700E89" w:rsidP="00700E89">
            <w:pPr>
              <w:adjustRightInd w:val="0"/>
              <w:snapToGrid w:val="0"/>
              <w:rPr>
                <w:rFonts w:ascii="HG丸ｺﾞｼｯｸM-PRO" w:eastAsia="HG丸ｺﾞｼｯｸM-PRO" w:hAnsi="HG丸ｺﾞｼｯｸM-PRO"/>
                <w:color w:val="000000" w:themeColor="text1"/>
                <w:sz w:val="16"/>
                <w:szCs w:val="16"/>
              </w:rPr>
            </w:pPr>
          </w:p>
          <w:p w:rsidR="00935A26" w:rsidRPr="004D6DBA" w:rsidRDefault="004E7B70" w:rsidP="00067A04">
            <w:pPr>
              <w:adjustRightInd w:val="0"/>
              <w:snapToGrid w:val="0"/>
              <w:ind w:firstLineChars="200" w:firstLine="320"/>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6"/>
                <w:szCs w:val="16"/>
              </w:rPr>
              <w:t>３，</w:t>
            </w:r>
            <w:r w:rsidR="00647A9D">
              <w:rPr>
                <w:rFonts w:ascii="HG丸ｺﾞｼｯｸM-PRO" w:eastAsia="HG丸ｺﾞｼｯｸM-PRO" w:hAnsi="HG丸ｺﾞｼｯｸM-PRO" w:hint="eastAsia"/>
                <w:color w:val="000000" w:themeColor="text1"/>
                <w:sz w:val="16"/>
                <w:szCs w:val="16"/>
              </w:rPr>
              <w:t>８８９</w:t>
            </w:r>
            <w:r w:rsidR="00935A26" w:rsidRPr="004D6DBA">
              <w:rPr>
                <w:rFonts w:ascii="HG丸ｺﾞｼｯｸM-PRO" w:eastAsia="HG丸ｺﾞｼｯｸM-PRO" w:hAnsi="HG丸ｺﾞｼｯｸM-PRO" w:hint="eastAsia"/>
                <w:color w:val="000000" w:themeColor="text1"/>
                <w:sz w:val="16"/>
                <w:szCs w:val="16"/>
              </w:rPr>
              <w:t>件</w:t>
            </w:r>
          </w:p>
          <w:p w:rsidR="00935A26" w:rsidRPr="004D6DBA" w:rsidRDefault="00067A04" w:rsidP="00371973">
            <w:pPr>
              <w:adjustRightInd w:val="0"/>
              <w:snapToGrid w:val="0"/>
              <w:jc w:val="center"/>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6"/>
                <w:szCs w:val="16"/>
              </w:rPr>
              <w:t xml:space="preserve">　1</w:t>
            </w:r>
            <w:r w:rsidR="005467D4" w:rsidRPr="004D6DBA">
              <w:rPr>
                <w:rFonts w:ascii="HG丸ｺﾞｼｯｸM-PRO" w:eastAsia="HG丸ｺﾞｼｯｸM-PRO" w:hAnsi="HG丸ｺﾞｼｯｸM-PRO" w:hint="eastAsia"/>
                <w:color w:val="000000" w:themeColor="text1"/>
                <w:sz w:val="16"/>
                <w:szCs w:val="16"/>
              </w:rPr>
              <w:t>日当り</w:t>
            </w:r>
            <w:r w:rsidR="00371973">
              <w:rPr>
                <w:rFonts w:ascii="HG丸ｺﾞｼｯｸM-PRO" w:eastAsia="HG丸ｺﾞｼｯｸM-PRO" w:hAnsi="HG丸ｺﾞｼｯｸM-PRO" w:hint="eastAsia"/>
                <w:color w:val="000000" w:themeColor="text1"/>
                <w:sz w:val="16"/>
                <w:szCs w:val="16"/>
              </w:rPr>
              <w:t>約１１</w:t>
            </w:r>
            <w:r w:rsidR="00935A26" w:rsidRPr="004D6DBA">
              <w:rPr>
                <w:rFonts w:ascii="HG丸ｺﾞｼｯｸM-PRO" w:eastAsia="HG丸ｺﾞｼｯｸM-PRO" w:hAnsi="HG丸ｺﾞｼｯｸM-PRO" w:hint="eastAsia"/>
                <w:color w:val="000000" w:themeColor="text1"/>
                <w:sz w:val="16"/>
                <w:szCs w:val="16"/>
              </w:rPr>
              <w:t>件</w:t>
            </w:r>
          </w:p>
        </w:tc>
        <w:tc>
          <w:tcPr>
            <w:tcW w:w="1842" w:type="dxa"/>
            <w:tcBorders>
              <w:top w:val="double" w:sz="4" w:space="0" w:color="auto"/>
              <w:bottom w:val="single" w:sz="4" w:space="0" w:color="auto"/>
            </w:tcBorders>
          </w:tcPr>
          <w:p w:rsidR="002A6E3D" w:rsidRPr="004D6DBA" w:rsidRDefault="002A6E3D" w:rsidP="000B25D7">
            <w:pPr>
              <w:adjustRightInd w:val="0"/>
              <w:snapToGrid w:val="0"/>
              <w:jc w:val="center"/>
              <w:rPr>
                <w:rFonts w:ascii="HG丸ｺﾞｼｯｸM-PRO" w:eastAsia="HG丸ｺﾞｼｯｸM-PRO" w:hAnsi="HG丸ｺﾞｼｯｸM-PRO"/>
                <w:color w:val="000000" w:themeColor="text1"/>
                <w:sz w:val="16"/>
                <w:szCs w:val="16"/>
              </w:rPr>
            </w:pPr>
          </w:p>
          <w:p w:rsidR="002A6E3D" w:rsidRPr="004D6DBA" w:rsidRDefault="00524555" w:rsidP="000B25D7">
            <w:pPr>
              <w:adjustRightInd w:val="0"/>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pict>
                <v:shape id="_x0000_i1036" type="#_x0000_t75" style="width:51.75pt;height:45pt">
                  <v:imagedata r:id="rId33" o:title=""/>
                </v:shape>
              </w:pict>
            </w:r>
          </w:p>
          <w:p w:rsidR="00935A26" w:rsidRPr="004D6DBA" w:rsidRDefault="0024266D" w:rsidP="00700E89">
            <w:pPr>
              <w:adjustRightInd w:val="0"/>
              <w:snapToGrid w:val="0"/>
              <w:jc w:val="center"/>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6"/>
                <w:szCs w:val="16"/>
              </w:rPr>
              <w:t xml:space="preserve">急病　　　</w:t>
            </w:r>
            <w:r w:rsidR="00647A9D">
              <w:rPr>
                <w:rFonts w:ascii="HG丸ｺﾞｼｯｸM-PRO" w:eastAsia="HG丸ｺﾞｼｯｸM-PRO" w:hAnsi="HG丸ｺﾞｼｯｸM-PRO" w:hint="eastAsia"/>
                <w:color w:val="000000" w:themeColor="text1"/>
                <w:sz w:val="16"/>
                <w:szCs w:val="16"/>
              </w:rPr>
              <w:t>６１．１</w:t>
            </w:r>
            <w:r w:rsidR="00935A26" w:rsidRPr="004D6DBA">
              <w:rPr>
                <w:rFonts w:ascii="HG丸ｺﾞｼｯｸM-PRO" w:eastAsia="HG丸ｺﾞｼｯｸM-PRO" w:hAnsi="HG丸ｺﾞｼｯｸM-PRO" w:hint="eastAsia"/>
                <w:color w:val="000000" w:themeColor="text1"/>
                <w:sz w:val="16"/>
                <w:szCs w:val="16"/>
              </w:rPr>
              <w:t>%</w:t>
            </w:r>
          </w:p>
          <w:p w:rsidR="00935A26" w:rsidRPr="004D6DBA" w:rsidRDefault="004143F9" w:rsidP="00700E89">
            <w:pPr>
              <w:adjustRightInd w:val="0"/>
              <w:snapToGrid w:val="0"/>
              <w:jc w:val="center"/>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6"/>
                <w:szCs w:val="16"/>
              </w:rPr>
              <w:t>一般負傷</w:t>
            </w:r>
            <w:r w:rsidR="004207A9" w:rsidRPr="004D6DBA">
              <w:rPr>
                <w:rFonts w:ascii="HG丸ｺﾞｼｯｸM-PRO" w:eastAsia="HG丸ｺﾞｼｯｸM-PRO" w:hAnsi="HG丸ｺﾞｼｯｸM-PRO" w:hint="eastAsia"/>
                <w:color w:val="000000" w:themeColor="text1"/>
                <w:sz w:val="16"/>
                <w:szCs w:val="16"/>
              </w:rPr>
              <w:t xml:space="preserve">　</w:t>
            </w:r>
            <w:r w:rsidRPr="004D6DBA">
              <w:rPr>
                <w:rFonts w:ascii="HG丸ｺﾞｼｯｸM-PRO" w:eastAsia="HG丸ｺﾞｼｯｸM-PRO" w:hAnsi="HG丸ｺﾞｼｯｸM-PRO" w:hint="eastAsia"/>
                <w:color w:val="000000" w:themeColor="text1"/>
                <w:sz w:val="16"/>
                <w:szCs w:val="16"/>
              </w:rPr>
              <w:t>１６．０</w:t>
            </w:r>
            <w:r w:rsidR="00935A26" w:rsidRPr="004D6DBA">
              <w:rPr>
                <w:rFonts w:ascii="HG丸ｺﾞｼｯｸM-PRO" w:eastAsia="HG丸ｺﾞｼｯｸM-PRO" w:hAnsi="HG丸ｺﾞｼｯｸM-PRO" w:hint="eastAsia"/>
                <w:color w:val="000000" w:themeColor="text1"/>
                <w:sz w:val="16"/>
                <w:szCs w:val="16"/>
              </w:rPr>
              <w:t>%</w:t>
            </w:r>
          </w:p>
          <w:p w:rsidR="00935A26" w:rsidRPr="004D6DBA" w:rsidRDefault="004143F9" w:rsidP="00700E89">
            <w:pPr>
              <w:adjustRightInd w:val="0"/>
              <w:snapToGrid w:val="0"/>
              <w:jc w:val="center"/>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6"/>
                <w:szCs w:val="16"/>
              </w:rPr>
              <w:t>転院搬送</w:t>
            </w:r>
            <w:r w:rsidR="004E7B70" w:rsidRPr="004D6DBA">
              <w:rPr>
                <w:rFonts w:ascii="HG丸ｺﾞｼｯｸM-PRO" w:eastAsia="HG丸ｺﾞｼｯｸM-PRO" w:hAnsi="HG丸ｺﾞｼｯｸM-PRO" w:hint="eastAsia"/>
                <w:color w:val="000000" w:themeColor="text1"/>
                <w:sz w:val="16"/>
                <w:szCs w:val="16"/>
              </w:rPr>
              <w:t xml:space="preserve">　１</w:t>
            </w:r>
            <w:r w:rsidR="00647A9D">
              <w:rPr>
                <w:rFonts w:ascii="HG丸ｺﾞｼｯｸM-PRO" w:eastAsia="HG丸ｺﾞｼｯｸM-PRO" w:hAnsi="HG丸ｺﾞｼｯｸM-PRO" w:hint="eastAsia"/>
                <w:color w:val="000000" w:themeColor="text1"/>
                <w:sz w:val="16"/>
                <w:szCs w:val="16"/>
              </w:rPr>
              <w:t>３</w:t>
            </w:r>
            <w:r w:rsidRPr="004D6DBA">
              <w:rPr>
                <w:rFonts w:ascii="HG丸ｺﾞｼｯｸM-PRO" w:eastAsia="HG丸ｺﾞｼｯｸM-PRO" w:hAnsi="HG丸ｺﾞｼｯｸM-PRO" w:hint="eastAsia"/>
                <w:color w:val="000000" w:themeColor="text1"/>
                <w:sz w:val="16"/>
                <w:szCs w:val="16"/>
              </w:rPr>
              <w:t>．</w:t>
            </w:r>
            <w:r w:rsidR="00371973">
              <w:rPr>
                <w:rFonts w:ascii="HG丸ｺﾞｼｯｸM-PRO" w:eastAsia="HG丸ｺﾞｼｯｸM-PRO" w:hAnsi="HG丸ｺﾞｼｯｸM-PRO" w:hint="eastAsia"/>
                <w:color w:val="000000" w:themeColor="text1"/>
                <w:sz w:val="16"/>
                <w:szCs w:val="16"/>
              </w:rPr>
              <w:t>１</w:t>
            </w:r>
            <w:r w:rsidR="00935A26" w:rsidRPr="004D6DBA">
              <w:rPr>
                <w:rFonts w:ascii="HG丸ｺﾞｼｯｸM-PRO" w:eastAsia="HG丸ｺﾞｼｯｸM-PRO" w:hAnsi="HG丸ｺﾞｼｯｸM-PRO" w:hint="eastAsia"/>
                <w:color w:val="000000" w:themeColor="text1"/>
                <w:sz w:val="16"/>
                <w:szCs w:val="16"/>
              </w:rPr>
              <w:t>%</w:t>
            </w:r>
          </w:p>
          <w:p w:rsidR="00935A26" w:rsidRPr="004D6DBA" w:rsidRDefault="004207A9" w:rsidP="00700E89">
            <w:pPr>
              <w:adjustRightInd w:val="0"/>
              <w:snapToGrid w:val="0"/>
              <w:jc w:val="center"/>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6"/>
                <w:szCs w:val="16"/>
              </w:rPr>
              <w:t xml:space="preserve">交通事故　　</w:t>
            </w:r>
            <w:r w:rsidR="00647A9D">
              <w:rPr>
                <w:rFonts w:ascii="HG丸ｺﾞｼｯｸM-PRO" w:eastAsia="HG丸ｺﾞｼｯｸM-PRO" w:hAnsi="HG丸ｺﾞｼｯｸM-PRO" w:hint="eastAsia"/>
                <w:color w:val="000000" w:themeColor="text1"/>
                <w:sz w:val="16"/>
                <w:szCs w:val="16"/>
              </w:rPr>
              <w:t>５</w:t>
            </w:r>
            <w:r w:rsidR="004143F9" w:rsidRPr="004D6DBA">
              <w:rPr>
                <w:rFonts w:ascii="HG丸ｺﾞｼｯｸM-PRO" w:eastAsia="HG丸ｺﾞｼｯｸM-PRO" w:hAnsi="HG丸ｺﾞｼｯｸM-PRO" w:hint="eastAsia"/>
                <w:color w:val="000000" w:themeColor="text1"/>
                <w:sz w:val="16"/>
                <w:szCs w:val="16"/>
              </w:rPr>
              <w:t>．６</w:t>
            </w:r>
            <w:r w:rsidR="00935A26" w:rsidRPr="004D6DBA">
              <w:rPr>
                <w:rFonts w:ascii="HG丸ｺﾞｼｯｸM-PRO" w:eastAsia="HG丸ｺﾞｼｯｸM-PRO" w:hAnsi="HG丸ｺﾞｼｯｸM-PRO" w:hint="eastAsia"/>
                <w:color w:val="000000" w:themeColor="text1"/>
                <w:sz w:val="16"/>
                <w:szCs w:val="16"/>
              </w:rPr>
              <w:t>%</w:t>
            </w:r>
          </w:p>
          <w:p w:rsidR="00935A26" w:rsidRPr="004D6DBA" w:rsidRDefault="007D1FAF" w:rsidP="00700E89">
            <w:pPr>
              <w:adjustRightInd w:val="0"/>
              <w:snapToGrid w:val="0"/>
              <w:jc w:val="center"/>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6"/>
                <w:szCs w:val="16"/>
              </w:rPr>
              <w:t>その</w:t>
            </w:r>
            <w:r w:rsidR="0024266D" w:rsidRPr="004D6DBA">
              <w:rPr>
                <w:rFonts w:ascii="HG丸ｺﾞｼｯｸM-PRO" w:eastAsia="HG丸ｺﾞｼｯｸM-PRO" w:hAnsi="HG丸ｺﾞｼｯｸM-PRO" w:hint="eastAsia"/>
                <w:color w:val="000000" w:themeColor="text1"/>
                <w:sz w:val="16"/>
                <w:szCs w:val="16"/>
              </w:rPr>
              <w:t xml:space="preserve">他　　　</w:t>
            </w:r>
            <w:r w:rsidR="00371973">
              <w:rPr>
                <w:rFonts w:ascii="HG丸ｺﾞｼｯｸM-PRO" w:eastAsia="HG丸ｺﾞｼｯｸM-PRO" w:hAnsi="HG丸ｺﾞｼｯｸM-PRO" w:hint="eastAsia"/>
                <w:color w:val="000000" w:themeColor="text1"/>
                <w:sz w:val="16"/>
                <w:szCs w:val="16"/>
              </w:rPr>
              <w:t>４．２</w:t>
            </w:r>
            <w:r w:rsidR="00935A26" w:rsidRPr="004D6DBA">
              <w:rPr>
                <w:rFonts w:ascii="HG丸ｺﾞｼｯｸM-PRO" w:eastAsia="HG丸ｺﾞｼｯｸM-PRO" w:hAnsi="HG丸ｺﾞｼｯｸM-PRO" w:hint="eastAsia"/>
                <w:color w:val="000000" w:themeColor="text1"/>
                <w:sz w:val="16"/>
                <w:szCs w:val="16"/>
              </w:rPr>
              <w:t>%</w:t>
            </w:r>
          </w:p>
        </w:tc>
      </w:tr>
      <w:tr w:rsidR="00935A26" w:rsidRPr="00935A26" w:rsidTr="00457393">
        <w:trPr>
          <w:cantSplit/>
          <w:trHeight w:val="507"/>
          <w:jc w:val="center"/>
        </w:trPr>
        <w:tc>
          <w:tcPr>
            <w:tcW w:w="1568" w:type="dxa"/>
            <w:vMerge w:val="restart"/>
            <w:tcBorders>
              <w:top w:val="single" w:sz="4" w:space="0" w:color="auto"/>
            </w:tcBorders>
            <w:vAlign w:val="center"/>
          </w:tcPr>
          <w:p w:rsidR="00935A26" w:rsidRPr="00935A26" w:rsidRDefault="00935A26" w:rsidP="000B25D7">
            <w:pPr>
              <w:adjustRightInd w:val="0"/>
              <w:snapToGrid w:val="0"/>
              <w:jc w:val="center"/>
              <w:rPr>
                <w:rFonts w:ascii="HG丸ｺﾞｼｯｸM-PRO" w:eastAsia="HG丸ｺﾞｼｯｸM-PRO" w:hAnsi="HG丸ｺﾞｼｯｸM-PRO"/>
                <w:bCs/>
                <w:sz w:val="22"/>
                <w:szCs w:val="22"/>
              </w:rPr>
            </w:pPr>
            <w:r w:rsidRPr="00541F4A">
              <w:rPr>
                <w:rFonts w:ascii="HG丸ｺﾞｼｯｸM-PRO" w:eastAsia="HG丸ｺﾞｼｯｸM-PRO" w:hAnsi="HG丸ｺﾞｼｯｸM-PRO" w:hint="eastAsia"/>
                <w:bCs/>
                <w:spacing w:val="73"/>
                <w:kern w:val="0"/>
                <w:sz w:val="22"/>
                <w:szCs w:val="22"/>
                <w:fitText w:val="1320" w:id="-1495939324"/>
              </w:rPr>
              <w:t xml:space="preserve">予　　</w:t>
            </w:r>
            <w:r w:rsidRPr="00541F4A">
              <w:rPr>
                <w:rFonts w:ascii="HG丸ｺﾞｼｯｸM-PRO" w:eastAsia="HG丸ｺﾞｼｯｸM-PRO" w:hAnsi="HG丸ｺﾞｼｯｸM-PRO" w:hint="eastAsia"/>
                <w:bCs/>
                <w:spacing w:val="1"/>
                <w:kern w:val="0"/>
                <w:sz w:val="22"/>
                <w:szCs w:val="22"/>
                <w:fitText w:val="1320" w:id="-1495939324"/>
              </w:rPr>
              <w:t>防</w:t>
            </w:r>
          </w:p>
          <w:p w:rsidR="00935A26" w:rsidRPr="00935A26" w:rsidRDefault="00935A26" w:rsidP="000B25D7">
            <w:pPr>
              <w:adjustRightInd w:val="0"/>
              <w:snapToGrid w:val="0"/>
              <w:jc w:val="center"/>
              <w:rPr>
                <w:rFonts w:ascii="HG丸ｺﾞｼｯｸM-PRO" w:eastAsia="HG丸ｺﾞｼｯｸM-PRO" w:hAnsi="HG丸ｺﾞｼｯｸM-PRO"/>
                <w:bCs/>
                <w:sz w:val="22"/>
                <w:szCs w:val="22"/>
              </w:rPr>
            </w:pPr>
            <w:r w:rsidRPr="00541F4A">
              <w:rPr>
                <w:rFonts w:ascii="HG丸ｺﾞｼｯｸM-PRO" w:eastAsia="HG丸ｺﾞｼｯｸM-PRO" w:hAnsi="HG丸ｺﾞｼｯｸM-PRO" w:hint="eastAsia"/>
                <w:bCs/>
                <w:spacing w:val="73"/>
                <w:kern w:val="0"/>
                <w:sz w:val="22"/>
                <w:szCs w:val="22"/>
                <w:fitText w:val="1320" w:id="-1495939323"/>
              </w:rPr>
              <w:t>防火組</w:t>
            </w:r>
            <w:r w:rsidRPr="00541F4A">
              <w:rPr>
                <w:rFonts w:ascii="HG丸ｺﾞｼｯｸM-PRO" w:eastAsia="HG丸ｺﾞｼｯｸM-PRO" w:hAnsi="HG丸ｺﾞｼｯｸM-PRO" w:hint="eastAsia"/>
                <w:bCs/>
                <w:spacing w:val="1"/>
                <w:kern w:val="0"/>
                <w:sz w:val="22"/>
                <w:szCs w:val="22"/>
                <w:fitText w:val="1320" w:id="-1495939323"/>
              </w:rPr>
              <w:t>織</w:t>
            </w:r>
          </w:p>
        </w:tc>
        <w:tc>
          <w:tcPr>
            <w:tcW w:w="1854" w:type="dxa"/>
            <w:tcBorders>
              <w:top w:val="single" w:sz="4" w:space="0" w:color="auto"/>
              <w:bottom w:val="double" w:sz="4" w:space="0" w:color="auto"/>
            </w:tcBorders>
            <w:shd w:val="clear" w:color="auto" w:fill="F2DBDB"/>
            <w:vAlign w:val="center"/>
          </w:tcPr>
          <w:p w:rsidR="00935A26" w:rsidRPr="004D6DBA" w:rsidRDefault="00935A26" w:rsidP="000B25D7">
            <w:pPr>
              <w:adjustRightInd w:val="0"/>
              <w:snapToGrid w:val="0"/>
              <w:jc w:val="center"/>
              <w:rPr>
                <w:rFonts w:ascii="HG丸ｺﾞｼｯｸM-PRO" w:eastAsia="HG丸ｺﾞｼｯｸM-PRO" w:hAnsi="HG丸ｺﾞｼｯｸM-PRO"/>
                <w:color w:val="000000" w:themeColor="text1"/>
                <w:szCs w:val="20"/>
              </w:rPr>
            </w:pPr>
            <w:r w:rsidRPr="00926994">
              <w:rPr>
                <w:rFonts w:ascii="HG丸ｺﾞｼｯｸM-PRO" w:eastAsia="HG丸ｺﾞｼｯｸM-PRO" w:hAnsi="HG丸ｺﾞｼｯｸM-PRO" w:hint="eastAsia"/>
                <w:color w:val="000000" w:themeColor="text1"/>
                <w:spacing w:val="15"/>
                <w:kern w:val="0"/>
                <w:szCs w:val="20"/>
                <w:fitText w:val="1260" w:id="-1495939836"/>
              </w:rPr>
              <w:t>防火対象</w:t>
            </w:r>
            <w:r w:rsidRPr="00926994">
              <w:rPr>
                <w:rFonts w:ascii="HG丸ｺﾞｼｯｸM-PRO" w:eastAsia="HG丸ｺﾞｼｯｸM-PRO" w:hAnsi="HG丸ｺﾞｼｯｸM-PRO" w:hint="eastAsia"/>
                <w:color w:val="000000" w:themeColor="text1"/>
                <w:spacing w:val="45"/>
                <w:kern w:val="0"/>
                <w:szCs w:val="20"/>
                <w:fitText w:val="1260" w:id="-1495939836"/>
              </w:rPr>
              <w:t>物</w:t>
            </w:r>
          </w:p>
        </w:tc>
        <w:tc>
          <w:tcPr>
            <w:tcW w:w="1854" w:type="dxa"/>
            <w:tcBorders>
              <w:top w:val="single" w:sz="4" w:space="0" w:color="auto"/>
              <w:bottom w:val="double" w:sz="4" w:space="0" w:color="auto"/>
            </w:tcBorders>
            <w:shd w:val="clear" w:color="auto" w:fill="F2DBDB"/>
            <w:vAlign w:val="center"/>
          </w:tcPr>
          <w:p w:rsidR="00935A26" w:rsidRPr="004D6DBA" w:rsidRDefault="00935A26" w:rsidP="000B25D7">
            <w:pPr>
              <w:adjustRightInd w:val="0"/>
              <w:snapToGrid w:val="0"/>
              <w:jc w:val="center"/>
              <w:rPr>
                <w:rFonts w:ascii="HG丸ｺﾞｼｯｸM-PRO" w:eastAsia="HG丸ｺﾞｼｯｸM-PRO" w:hAnsi="HG丸ｺﾞｼｯｸM-PRO"/>
                <w:color w:val="000000" w:themeColor="text1"/>
                <w:szCs w:val="20"/>
              </w:rPr>
            </w:pPr>
            <w:r w:rsidRPr="00926994">
              <w:rPr>
                <w:rFonts w:ascii="HG丸ｺﾞｼｯｸM-PRO" w:eastAsia="HG丸ｺﾞｼｯｸM-PRO" w:hAnsi="HG丸ｺﾞｼｯｸM-PRO" w:hint="eastAsia"/>
                <w:color w:val="000000" w:themeColor="text1"/>
                <w:spacing w:val="15"/>
                <w:kern w:val="0"/>
                <w:szCs w:val="20"/>
                <w:fitText w:val="1260" w:id="-1495939835"/>
              </w:rPr>
              <w:t>危険物施</w:t>
            </w:r>
            <w:r w:rsidRPr="00926994">
              <w:rPr>
                <w:rFonts w:ascii="HG丸ｺﾞｼｯｸM-PRO" w:eastAsia="HG丸ｺﾞｼｯｸM-PRO" w:hAnsi="HG丸ｺﾞｼｯｸM-PRO" w:hint="eastAsia"/>
                <w:color w:val="000000" w:themeColor="text1"/>
                <w:spacing w:val="45"/>
                <w:kern w:val="0"/>
                <w:szCs w:val="20"/>
                <w:fitText w:val="1260" w:id="-1495939835"/>
              </w:rPr>
              <w:t>設</w:t>
            </w:r>
          </w:p>
        </w:tc>
        <w:tc>
          <w:tcPr>
            <w:tcW w:w="1939" w:type="dxa"/>
            <w:tcBorders>
              <w:top w:val="single" w:sz="4" w:space="0" w:color="auto"/>
              <w:bottom w:val="double" w:sz="4" w:space="0" w:color="auto"/>
            </w:tcBorders>
            <w:shd w:val="clear" w:color="auto" w:fill="F2DBDB"/>
            <w:vAlign w:val="center"/>
          </w:tcPr>
          <w:p w:rsidR="00935A26" w:rsidRPr="004D6DBA" w:rsidRDefault="00935A26" w:rsidP="000B25D7">
            <w:pPr>
              <w:adjustRightInd w:val="0"/>
              <w:snapToGrid w:val="0"/>
              <w:jc w:val="center"/>
              <w:rPr>
                <w:rFonts w:ascii="HG丸ｺﾞｼｯｸM-PRO" w:eastAsia="HG丸ｺﾞｼｯｸM-PRO" w:hAnsi="HG丸ｺﾞｼｯｸM-PRO"/>
                <w:color w:val="000000" w:themeColor="text1"/>
                <w:szCs w:val="20"/>
              </w:rPr>
            </w:pPr>
            <w:r w:rsidRPr="004D6DBA">
              <w:rPr>
                <w:rFonts w:ascii="HG丸ｺﾞｼｯｸM-PRO" w:eastAsia="HG丸ｺﾞｼｯｸM-PRO" w:hAnsi="HG丸ｺﾞｼｯｸM-PRO" w:hint="eastAsia"/>
                <w:color w:val="000000" w:themeColor="text1"/>
                <w:kern w:val="0"/>
                <w:szCs w:val="20"/>
                <w:fitText w:val="1260" w:id="-1495939834"/>
              </w:rPr>
              <w:t>定期点検報告</w:t>
            </w:r>
          </w:p>
        </w:tc>
        <w:tc>
          <w:tcPr>
            <w:tcW w:w="1842" w:type="dxa"/>
            <w:tcBorders>
              <w:top w:val="single" w:sz="4" w:space="0" w:color="auto"/>
              <w:bottom w:val="double" w:sz="4" w:space="0" w:color="auto"/>
            </w:tcBorders>
            <w:shd w:val="clear" w:color="auto" w:fill="F2DBDB"/>
            <w:vAlign w:val="center"/>
          </w:tcPr>
          <w:p w:rsidR="00935A26" w:rsidRPr="004D6DBA" w:rsidRDefault="004207A9" w:rsidP="000B25D7">
            <w:pPr>
              <w:adjustRightInd w:val="0"/>
              <w:snapToGrid w:val="0"/>
              <w:jc w:val="center"/>
              <w:rPr>
                <w:rFonts w:ascii="HG丸ｺﾞｼｯｸM-PRO" w:eastAsia="HG丸ｺﾞｼｯｸM-PRO" w:hAnsi="HG丸ｺﾞｼｯｸM-PRO"/>
                <w:color w:val="000000" w:themeColor="text1"/>
                <w:szCs w:val="20"/>
              </w:rPr>
            </w:pPr>
            <w:r w:rsidRPr="004D6DBA">
              <w:rPr>
                <w:rFonts w:ascii="HG丸ｺﾞｼｯｸM-PRO" w:eastAsia="HG丸ｺﾞｼｯｸM-PRO" w:hAnsi="HG丸ｺﾞｼｯｸM-PRO" w:hint="eastAsia"/>
                <w:color w:val="000000" w:themeColor="text1"/>
                <w:kern w:val="0"/>
                <w:szCs w:val="20"/>
                <w:fitText w:val="1260" w:id="-1495939833"/>
              </w:rPr>
              <w:t>住民</w:t>
            </w:r>
            <w:r w:rsidR="00935A26" w:rsidRPr="004D6DBA">
              <w:rPr>
                <w:rFonts w:ascii="HG丸ｺﾞｼｯｸM-PRO" w:eastAsia="HG丸ｺﾞｼｯｸM-PRO" w:hAnsi="HG丸ｺﾞｼｯｸM-PRO" w:hint="eastAsia"/>
                <w:color w:val="000000" w:themeColor="text1"/>
                <w:kern w:val="0"/>
                <w:szCs w:val="20"/>
                <w:fitText w:val="1260" w:id="-1495939833"/>
              </w:rPr>
              <w:t>防火組織</w:t>
            </w:r>
          </w:p>
        </w:tc>
      </w:tr>
      <w:tr w:rsidR="00935A26" w:rsidRPr="00935A26" w:rsidTr="00457393">
        <w:trPr>
          <w:cantSplit/>
          <w:trHeight w:val="1968"/>
          <w:jc w:val="center"/>
        </w:trPr>
        <w:tc>
          <w:tcPr>
            <w:tcW w:w="1568" w:type="dxa"/>
            <w:vMerge/>
          </w:tcPr>
          <w:p w:rsidR="00935A26" w:rsidRPr="00935A26" w:rsidRDefault="00935A26" w:rsidP="000B25D7">
            <w:pPr>
              <w:adjustRightInd w:val="0"/>
              <w:snapToGrid w:val="0"/>
              <w:rPr>
                <w:rFonts w:ascii="HG丸ｺﾞｼｯｸM-PRO" w:eastAsia="HG丸ｺﾞｼｯｸM-PRO" w:hAnsi="HG丸ｺﾞｼｯｸM-PRO"/>
                <w:szCs w:val="20"/>
              </w:rPr>
            </w:pPr>
          </w:p>
        </w:tc>
        <w:tc>
          <w:tcPr>
            <w:tcW w:w="1854" w:type="dxa"/>
            <w:tcBorders>
              <w:top w:val="double" w:sz="4" w:space="0" w:color="auto"/>
            </w:tcBorders>
          </w:tcPr>
          <w:p w:rsidR="00D456B4" w:rsidRPr="004D6DBA" w:rsidRDefault="00D456B4" w:rsidP="000B25D7">
            <w:pPr>
              <w:adjustRightInd w:val="0"/>
              <w:snapToGrid w:val="0"/>
              <w:jc w:val="center"/>
              <w:rPr>
                <w:rFonts w:ascii="HG丸ｺﾞｼｯｸM-PRO" w:eastAsia="HG丸ｺﾞｼｯｸM-PRO" w:hAnsi="HG丸ｺﾞｼｯｸM-PRO"/>
                <w:color w:val="000000" w:themeColor="text1"/>
                <w:sz w:val="16"/>
                <w:szCs w:val="16"/>
              </w:rPr>
            </w:pPr>
          </w:p>
          <w:p w:rsidR="00935A26" w:rsidRPr="004D6DBA" w:rsidRDefault="00524555" w:rsidP="000B25D7">
            <w:pPr>
              <w:adjustRightInd w:val="0"/>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pict>
                <v:shape id="_x0000_i1037" type="#_x0000_t75" style="width:66pt;height:58.5pt">
                  <v:imagedata r:id="rId34" o:title=""/>
                </v:shape>
              </w:pict>
            </w:r>
          </w:p>
          <w:p w:rsidR="00D456B4" w:rsidRPr="004D6DBA" w:rsidRDefault="00D456B4" w:rsidP="000B25D7">
            <w:pPr>
              <w:adjustRightInd w:val="0"/>
              <w:snapToGrid w:val="0"/>
              <w:jc w:val="center"/>
              <w:rPr>
                <w:rFonts w:ascii="HG丸ｺﾞｼｯｸM-PRO" w:eastAsia="HG丸ｺﾞｼｯｸM-PRO" w:hAnsi="HG丸ｺﾞｼｯｸM-PRO"/>
                <w:color w:val="000000" w:themeColor="text1"/>
                <w:sz w:val="16"/>
                <w:szCs w:val="16"/>
              </w:rPr>
            </w:pPr>
          </w:p>
          <w:p w:rsidR="00935A26" w:rsidRPr="004D6DBA" w:rsidRDefault="001E492B" w:rsidP="0064359A">
            <w:pPr>
              <w:adjustRightInd w:val="0"/>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３，４１５</w:t>
            </w:r>
            <w:r w:rsidR="00251AAC" w:rsidRPr="004D6DBA">
              <w:rPr>
                <w:rFonts w:ascii="HG丸ｺﾞｼｯｸM-PRO" w:eastAsia="HG丸ｺﾞｼｯｸM-PRO" w:hAnsi="HG丸ｺﾞｼｯｸM-PRO" w:hint="eastAsia"/>
                <w:color w:val="000000" w:themeColor="text1"/>
                <w:sz w:val="16"/>
                <w:szCs w:val="16"/>
              </w:rPr>
              <w:t>棟</w:t>
            </w:r>
          </w:p>
        </w:tc>
        <w:tc>
          <w:tcPr>
            <w:tcW w:w="1854" w:type="dxa"/>
            <w:tcBorders>
              <w:top w:val="double" w:sz="4" w:space="0" w:color="auto"/>
            </w:tcBorders>
          </w:tcPr>
          <w:p w:rsidR="00935A26" w:rsidRPr="004D6DBA" w:rsidRDefault="00524555" w:rsidP="000B25D7">
            <w:pPr>
              <w:adjustRightInd w:val="0"/>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pict>
                <v:shape id="_x0000_i1038" type="#_x0000_t75" style="width:56.75pt;height:56.75pt">
                  <v:imagedata r:id="rId35" o:title=""/>
                </v:shape>
              </w:pict>
            </w:r>
          </w:p>
          <w:p w:rsidR="002A6E3D" w:rsidRPr="004D6DBA" w:rsidRDefault="002A6E3D" w:rsidP="000B25D7">
            <w:pPr>
              <w:adjustRightInd w:val="0"/>
              <w:snapToGrid w:val="0"/>
              <w:jc w:val="center"/>
              <w:rPr>
                <w:rFonts w:ascii="HG丸ｺﾞｼｯｸM-PRO" w:eastAsia="HG丸ｺﾞｼｯｸM-PRO" w:hAnsi="HG丸ｺﾞｼｯｸM-PRO"/>
                <w:color w:val="000000" w:themeColor="text1"/>
                <w:sz w:val="16"/>
                <w:szCs w:val="16"/>
              </w:rPr>
            </w:pPr>
          </w:p>
          <w:p w:rsidR="00935A26" w:rsidRPr="004D6DBA" w:rsidRDefault="001E492B" w:rsidP="006F67ED">
            <w:pPr>
              <w:adjustRightInd w:val="0"/>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貯蔵所　１５３</w:t>
            </w:r>
            <w:r w:rsidR="00935A26" w:rsidRPr="004D6DBA">
              <w:rPr>
                <w:rFonts w:ascii="HG丸ｺﾞｼｯｸM-PRO" w:eastAsia="HG丸ｺﾞｼｯｸM-PRO" w:hAnsi="HG丸ｺﾞｼｯｸM-PRO" w:hint="eastAsia"/>
                <w:color w:val="000000" w:themeColor="text1"/>
                <w:sz w:val="16"/>
                <w:szCs w:val="16"/>
              </w:rPr>
              <w:t>施設</w:t>
            </w:r>
          </w:p>
          <w:p w:rsidR="00935A26" w:rsidRPr="004D6DBA" w:rsidRDefault="005F55F1" w:rsidP="006F67ED">
            <w:pPr>
              <w:adjustRightInd w:val="0"/>
              <w:snapToGrid w:val="0"/>
              <w:jc w:val="center"/>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6"/>
                <w:szCs w:val="16"/>
              </w:rPr>
              <w:t>取</w:t>
            </w:r>
            <w:r w:rsidR="001E492B">
              <w:rPr>
                <w:rFonts w:ascii="HG丸ｺﾞｼｯｸM-PRO" w:eastAsia="HG丸ｺﾞｼｯｸM-PRO" w:hAnsi="HG丸ｺﾞｼｯｸM-PRO" w:hint="eastAsia"/>
                <w:color w:val="000000" w:themeColor="text1"/>
                <w:sz w:val="16"/>
                <w:szCs w:val="16"/>
              </w:rPr>
              <w:t>扱所　　９３</w:t>
            </w:r>
            <w:r w:rsidR="00935A26" w:rsidRPr="004D6DBA">
              <w:rPr>
                <w:rFonts w:ascii="HG丸ｺﾞｼｯｸM-PRO" w:eastAsia="HG丸ｺﾞｼｯｸM-PRO" w:hAnsi="HG丸ｺﾞｼｯｸM-PRO" w:hint="eastAsia"/>
                <w:color w:val="000000" w:themeColor="text1"/>
                <w:sz w:val="16"/>
                <w:szCs w:val="16"/>
              </w:rPr>
              <w:t>施設</w:t>
            </w:r>
          </w:p>
          <w:p w:rsidR="00935A26" w:rsidRPr="004D6DBA" w:rsidRDefault="00935A26" w:rsidP="006F67ED">
            <w:pPr>
              <w:adjustRightInd w:val="0"/>
              <w:snapToGrid w:val="0"/>
              <w:jc w:val="center"/>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6"/>
                <w:szCs w:val="16"/>
              </w:rPr>
              <w:t>製造所　  　３施設</w:t>
            </w:r>
          </w:p>
        </w:tc>
        <w:tc>
          <w:tcPr>
            <w:tcW w:w="1939" w:type="dxa"/>
            <w:tcBorders>
              <w:top w:val="double" w:sz="4" w:space="0" w:color="auto"/>
            </w:tcBorders>
          </w:tcPr>
          <w:p w:rsidR="00D456B4" w:rsidRPr="004D6DBA" w:rsidRDefault="00073D45" w:rsidP="000B25D7">
            <w:pPr>
              <w:adjustRightInd w:val="0"/>
              <w:snapToGrid w:val="0"/>
              <w:jc w:val="center"/>
              <w:rPr>
                <w:rFonts w:ascii="HG丸ｺﾞｼｯｸM-PRO" w:eastAsia="HG丸ｺﾞｼｯｸM-PRO" w:hAnsi="HG丸ｺﾞｼｯｸM-PRO"/>
                <w:noProof/>
                <w:color w:val="000000" w:themeColor="text1"/>
                <w:sz w:val="16"/>
                <w:szCs w:val="16"/>
              </w:rPr>
            </w:pPr>
            <w:r w:rsidRPr="004D6DBA">
              <w:rPr>
                <w:noProof/>
                <w:color w:val="000000" w:themeColor="text1"/>
              </w:rPr>
              <w:drawing>
                <wp:anchor distT="0" distB="0" distL="114300" distR="114300" simplePos="0" relativeHeight="251564032" behindDoc="0" locked="0" layoutInCell="1" allowOverlap="1">
                  <wp:simplePos x="0" y="0"/>
                  <wp:positionH relativeFrom="column">
                    <wp:posOffset>252095</wp:posOffset>
                  </wp:positionH>
                  <wp:positionV relativeFrom="paragraph">
                    <wp:posOffset>72390</wp:posOffset>
                  </wp:positionV>
                  <wp:extent cx="571500" cy="771525"/>
                  <wp:effectExtent l="0" t="0" r="0" b="0"/>
                  <wp:wrapNone/>
                  <wp:docPr id="714" name="図 1" descr="http://www.fesc.or.jp/07/img/safety_img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http://www.fesc.or.jp/07/img/safety_img03.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150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6E3D" w:rsidRPr="004D6DBA" w:rsidRDefault="002A6E3D" w:rsidP="000B25D7">
            <w:pPr>
              <w:adjustRightInd w:val="0"/>
              <w:snapToGrid w:val="0"/>
              <w:jc w:val="center"/>
              <w:rPr>
                <w:rFonts w:ascii="HG丸ｺﾞｼｯｸM-PRO" w:eastAsia="HG丸ｺﾞｼｯｸM-PRO" w:hAnsi="HG丸ｺﾞｼｯｸM-PRO"/>
                <w:noProof/>
                <w:color w:val="000000" w:themeColor="text1"/>
                <w:sz w:val="16"/>
                <w:szCs w:val="16"/>
              </w:rPr>
            </w:pPr>
          </w:p>
          <w:p w:rsidR="002A6E3D" w:rsidRPr="004D6DBA" w:rsidRDefault="002A6E3D" w:rsidP="000B25D7">
            <w:pPr>
              <w:adjustRightInd w:val="0"/>
              <w:snapToGrid w:val="0"/>
              <w:jc w:val="center"/>
              <w:rPr>
                <w:rFonts w:ascii="HG丸ｺﾞｼｯｸM-PRO" w:eastAsia="HG丸ｺﾞｼｯｸM-PRO" w:hAnsi="HG丸ｺﾞｼｯｸM-PRO"/>
                <w:noProof/>
                <w:color w:val="000000" w:themeColor="text1"/>
                <w:sz w:val="16"/>
                <w:szCs w:val="16"/>
              </w:rPr>
            </w:pPr>
          </w:p>
          <w:p w:rsidR="002A6E3D" w:rsidRPr="004D6DBA" w:rsidRDefault="002A6E3D" w:rsidP="000B25D7">
            <w:pPr>
              <w:adjustRightInd w:val="0"/>
              <w:snapToGrid w:val="0"/>
              <w:jc w:val="center"/>
              <w:rPr>
                <w:rFonts w:ascii="HG丸ｺﾞｼｯｸM-PRO" w:eastAsia="HG丸ｺﾞｼｯｸM-PRO" w:hAnsi="HG丸ｺﾞｼｯｸM-PRO"/>
                <w:noProof/>
                <w:color w:val="000000" w:themeColor="text1"/>
                <w:sz w:val="16"/>
                <w:szCs w:val="16"/>
              </w:rPr>
            </w:pPr>
          </w:p>
          <w:p w:rsidR="002A6E3D" w:rsidRPr="004D6DBA" w:rsidRDefault="002A6E3D" w:rsidP="000B25D7">
            <w:pPr>
              <w:adjustRightInd w:val="0"/>
              <w:snapToGrid w:val="0"/>
              <w:jc w:val="center"/>
              <w:rPr>
                <w:rFonts w:ascii="HG丸ｺﾞｼｯｸM-PRO" w:eastAsia="HG丸ｺﾞｼｯｸM-PRO" w:hAnsi="HG丸ｺﾞｼｯｸM-PRO"/>
                <w:noProof/>
                <w:color w:val="000000" w:themeColor="text1"/>
                <w:sz w:val="16"/>
                <w:szCs w:val="16"/>
              </w:rPr>
            </w:pPr>
          </w:p>
          <w:p w:rsidR="002A6E3D" w:rsidRPr="004D6DBA" w:rsidRDefault="002A6E3D" w:rsidP="000B25D7">
            <w:pPr>
              <w:adjustRightInd w:val="0"/>
              <w:snapToGrid w:val="0"/>
              <w:jc w:val="center"/>
              <w:rPr>
                <w:rFonts w:ascii="HG丸ｺﾞｼｯｸM-PRO" w:eastAsia="HG丸ｺﾞｼｯｸM-PRO" w:hAnsi="HG丸ｺﾞｼｯｸM-PRO"/>
                <w:noProof/>
                <w:color w:val="000000" w:themeColor="text1"/>
                <w:sz w:val="16"/>
                <w:szCs w:val="16"/>
              </w:rPr>
            </w:pPr>
          </w:p>
          <w:p w:rsidR="002A6E3D" w:rsidRPr="004D6DBA" w:rsidRDefault="002A6E3D" w:rsidP="000B25D7">
            <w:pPr>
              <w:adjustRightInd w:val="0"/>
              <w:snapToGrid w:val="0"/>
              <w:jc w:val="center"/>
              <w:rPr>
                <w:rFonts w:ascii="HG丸ｺﾞｼｯｸM-PRO" w:eastAsia="HG丸ｺﾞｼｯｸM-PRO" w:hAnsi="HG丸ｺﾞｼｯｸM-PRO"/>
                <w:noProof/>
                <w:color w:val="000000" w:themeColor="text1"/>
                <w:sz w:val="16"/>
                <w:szCs w:val="16"/>
              </w:rPr>
            </w:pPr>
          </w:p>
          <w:p w:rsidR="00935A26" w:rsidRPr="00EC1ED0" w:rsidRDefault="00935A26" w:rsidP="000B25D7">
            <w:pPr>
              <w:adjustRightInd w:val="0"/>
              <w:snapToGrid w:val="0"/>
              <w:jc w:val="center"/>
              <w:rPr>
                <w:rFonts w:ascii="HG丸ｺﾞｼｯｸM-PRO" w:eastAsia="HG丸ｺﾞｼｯｸM-PRO" w:hAnsi="HG丸ｺﾞｼｯｸM-PRO"/>
                <w:color w:val="000000" w:themeColor="text1"/>
                <w:sz w:val="16"/>
                <w:szCs w:val="16"/>
              </w:rPr>
            </w:pPr>
            <w:r w:rsidRPr="00EC1ED0">
              <w:rPr>
                <w:rFonts w:ascii="HG丸ｺﾞｼｯｸM-PRO" w:eastAsia="HG丸ｺﾞｼｯｸM-PRO" w:hAnsi="HG丸ｺﾞｼｯｸM-PRO" w:hint="eastAsia"/>
                <w:color w:val="000000" w:themeColor="text1"/>
                <w:sz w:val="16"/>
                <w:szCs w:val="16"/>
              </w:rPr>
              <w:t>定期点検報告義務</w:t>
            </w:r>
          </w:p>
          <w:p w:rsidR="00935A26" w:rsidRPr="004D6DBA" w:rsidRDefault="00935A26" w:rsidP="000B25D7">
            <w:pPr>
              <w:adjustRightInd w:val="0"/>
              <w:snapToGrid w:val="0"/>
              <w:jc w:val="center"/>
              <w:rPr>
                <w:rFonts w:ascii="HG丸ｺﾞｼｯｸM-PRO" w:eastAsia="HG丸ｺﾞｼｯｸM-PRO" w:hAnsi="HG丸ｺﾞｼｯｸM-PRO"/>
                <w:color w:val="000000" w:themeColor="text1"/>
                <w:sz w:val="16"/>
                <w:szCs w:val="16"/>
              </w:rPr>
            </w:pPr>
            <w:r w:rsidRPr="00EC1ED0">
              <w:rPr>
                <w:rFonts w:ascii="HG丸ｺﾞｼｯｸM-PRO" w:eastAsia="HG丸ｺﾞｼｯｸM-PRO" w:hAnsi="HG丸ｺﾞｼｯｸM-PRO" w:hint="eastAsia"/>
                <w:color w:val="000000" w:themeColor="text1"/>
                <w:sz w:val="16"/>
                <w:szCs w:val="16"/>
              </w:rPr>
              <w:t>防火対象物</w:t>
            </w:r>
            <w:r w:rsidR="008F509D" w:rsidRPr="00EC1ED0">
              <w:rPr>
                <w:rFonts w:ascii="HG丸ｺﾞｼｯｸM-PRO" w:eastAsia="HG丸ｺﾞｼｯｸM-PRO" w:hAnsi="HG丸ｺﾞｼｯｸM-PRO" w:hint="eastAsia"/>
                <w:color w:val="000000" w:themeColor="text1"/>
                <w:sz w:val="16"/>
                <w:szCs w:val="16"/>
              </w:rPr>
              <w:t>７</w:t>
            </w:r>
            <w:r w:rsidR="00872533" w:rsidRPr="00EC1ED0">
              <w:rPr>
                <w:rFonts w:ascii="HG丸ｺﾞｼｯｸM-PRO" w:eastAsia="HG丸ｺﾞｼｯｸM-PRO" w:hAnsi="HG丸ｺﾞｼｯｸM-PRO" w:hint="eastAsia"/>
                <w:color w:val="000000" w:themeColor="text1"/>
                <w:sz w:val="16"/>
                <w:szCs w:val="16"/>
              </w:rPr>
              <w:t>２</w:t>
            </w:r>
            <w:r w:rsidRPr="00EC1ED0">
              <w:rPr>
                <w:rFonts w:ascii="HG丸ｺﾞｼｯｸM-PRO" w:eastAsia="HG丸ｺﾞｼｯｸM-PRO" w:hAnsi="HG丸ｺﾞｼｯｸM-PRO" w:hint="eastAsia"/>
                <w:color w:val="000000" w:themeColor="text1"/>
                <w:sz w:val="16"/>
                <w:szCs w:val="16"/>
              </w:rPr>
              <w:t>棟</w:t>
            </w:r>
          </w:p>
        </w:tc>
        <w:tc>
          <w:tcPr>
            <w:tcW w:w="1842" w:type="dxa"/>
            <w:tcBorders>
              <w:top w:val="double" w:sz="4" w:space="0" w:color="auto"/>
            </w:tcBorders>
          </w:tcPr>
          <w:p w:rsidR="00935A26" w:rsidRPr="004D6DBA" w:rsidRDefault="00524555" w:rsidP="000B25D7">
            <w:pPr>
              <w:adjustRightInd w:val="0"/>
              <w:snapToGrid w:val="0"/>
              <w:ind w:left="-113" w:right="-113"/>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pict>
                <v:shape id="_x0000_i1039" type="#_x0000_t75" style="width:58.25pt;height:53.3pt">
                  <v:imagedata r:id="rId37" o:title=""/>
                </v:shape>
              </w:pict>
            </w:r>
          </w:p>
          <w:p w:rsidR="00935A26" w:rsidRPr="004D6DBA" w:rsidRDefault="00251AAC" w:rsidP="000B25D7">
            <w:pPr>
              <w:adjustRightInd w:val="0"/>
              <w:snapToGrid w:val="0"/>
              <w:ind w:left="-113" w:right="-113" w:firstLineChars="100" w:firstLine="160"/>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6"/>
                <w:szCs w:val="16"/>
              </w:rPr>
              <w:t>幼年消防</w:t>
            </w:r>
            <w:r w:rsidR="00983163" w:rsidRPr="004D6DBA">
              <w:rPr>
                <w:rFonts w:ascii="HG丸ｺﾞｼｯｸM-PRO" w:eastAsia="HG丸ｺﾞｼｯｸM-PRO" w:hAnsi="HG丸ｺﾞｼｯｸM-PRO" w:hint="eastAsia"/>
                <w:color w:val="000000" w:themeColor="text1"/>
                <w:sz w:val="16"/>
                <w:szCs w:val="16"/>
              </w:rPr>
              <w:t xml:space="preserve">　</w:t>
            </w:r>
            <w:r w:rsidR="005F55F1" w:rsidRPr="004D6DBA">
              <w:rPr>
                <w:rFonts w:ascii="HG丸ｺﾞｼｯｸM-PRO" w:eastAsia="HG丸ｺﾞｼｯｸM-PRO" w:hAnsi="HG丸ｺﾞｼｯｸM-PRO" w:hint="eastAsia"/>
                <w:color w:val="000000" w:themeColor="text1"/>
                <w:sz w:val="16"/>
                <w:szCs w:val="16"/>
              </w:rPr>
              <w:t>３２</w:t>
            </w:r>
            <w:r w:rsidR="00935A26" w:rsidRPr="004D6DBA">
              <w:rPr>
                <w:rFonts w:ascii="HG丸ｺﾞｼｯｸM-PRO" w:eastAsia="HG丸ｺﾞｼｯｸM-PRO" w:hAnsi="HG丸ｺﾞｼｯｸM-PRO" w:hint="eastAsia"/>
                <w:color w:val="000000" w:themeColor="text1"/>
                <w:sz w:val="16"/>
                <w:szCs w:val="16"/>
              </w:rPr>
              <w:t>クラブ</w:t>
            </w:r>
          </w:p>
          <w:p w:rsidR="00935A26" w:rsidRPr="004D6DBA" w:rsidRDefault="00F74571" w:rsidP="000B25D7">
            <w:pPr>
              <w:adjustRightInd w:val="0"/>
              <w:snapToGrid w:val="0"/>
              <w:ind w:left="-113" w:right="-113" w:firstLineChars="100" w:firstLine="160"/>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6"/>
                <w:szCs w:val="16"/>
              </w:rPr>
              <w:t>少年消防　１８</w:t>
            </w:r>
            <w:r w:rsidR="00935A26" w:rsidRPr="004D6DBA">
              <w:rPr>
                <w:rFonts w:ascii="HG丸ｺﾞｼｯｸM-PRO" w:eastAsia="HG丸ｺﾞｼｯｸM-PRO" w:hAnsi="HG丸ｺﾞｼｯｸM-PRO" w:hint="eastAsia"/>
                <w:color w:val="000000" w:themeColor="text1"/>
                <w:sz w:val="16"/>
                <w:szCs w:val="16"/>
              </w:rPr>
              <w:t>クラブ</w:t>
            </w:r>
          </w:p>
          <w:p w:rsidR="00935A26" w:rsidRPr="004D6DBA" w:rsidRDefault="00251AAC" w:rsidP="000B25D7">
            <w:pPr>
              <w:adjustRightInd w:val="0"/>
              <w:snapToGrid w:val="0"/>
              <w:ind w:left="-113" w:right="-113" w:firstLineChars="100" w:firstLine="160"/>
              <w:rPr>
                <w:rFonts w:ascii="HG丸ｺﾞｼｯｸM-PRO" w:eastAsia="HG丸ｺﾞｼｯｸM-PRO" w:hAnsi="HG丸ｺﾞｼｯｸM-PRO"/>
                <w:color w:val="000000" w:themeColor="text1"/>
                <w:sz w:val="16"/>
                <w:szCs w:val="16"/>
              </w:rPr>
            </w:pPr>
            <w:r w:rsidRPr="004D6DBA">
              <w:rPr>
                <w:rFonts w:ascii="HG丸ｺﾞｼｯｸM-PRO" w:eastAsia="HG丸ｺﾞｼｯｸM-PRO" w:hAnsi="HG丸ｺﾞｼｯｸM-PRO" w:hint="eastAsia"/>
                <w:color w:val="000000" w:themeColor="text1"/>
                <w:sz w:val="16"/>
                <w:szCs w:val="16"/>
              </w:rPr>
              <w:t>女性防火　　４</w:t>
            </w:r>
            <w:r w:rsidR="00935A26" w:rsidRPr="004D6DBA">
              <w:rPr>
                <w:rFonts w:ascii="HG丸ｺﾞｼｯｸM-PRO" w:eastAsia="HG丸ｺﾞｼｯｸM-PRO" w:hAnsi="HG丸ｺﾞｼｯｸM-PRO" w:hint="eastAsia"/>
                <w:color w:val="000000" w:themeColor="text1"/>
                <w:sz w:val="16"/>
                <w:szCs w:val="16"/>
              </w:rPr>
              <w:t>クラブ</w:t>
            </w:r>
          </w:p>
          <w:p w:rsidR="00935A26" w:rsidRPr="004D6DBA" w:rsidRDefault="001E492B" w:rsidP="000B25D7">
            <w:pPr>
              <w:adjustRightInd w:val="0"/>
              <w:snapToGrid w:val="0"/>
              <w:ind w:left="-113" w:right="-113" w:firstLineChars="100" w:firstLine="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高齢者防火２１</w:t>
            </w:r>
            <w:r w:rsidR="00935A26" w:rsidRPr="004D6DBA">
              <w:rPr>
                <w:rFonts w:ascii="HG丸ｺﾞｼｯｸM-PRO" w:eastAsia="HG丸ｺﾞｼｯｸM-PRO" w:hAnsi="HG丸ｺﾞｼｯｸM-PRO" w:hint="eastAsia"/>
                <w:color w:val="000000" w:themeColor="text1"/>
                <w:sz w:val="16"/>
                <w:szCs w:val="16"/>
              </w:rPr>
              <w:t>クラブ</w:t>
            </w:r>
          </w:p>
        </w:tc>
      </w:tr>
    </w:tbl>
    <w:p w:rsidR="00404769" w:rsidRDefault="00404769" w:rsidP="002D04D9">
      <w:pPr>
        <w:rPr>
          <w:rFonts w:ascii="HG丸ｺﾞｼｯｸM-PRO" w:eastAsia="HG丸ｺﾞｼｯｸM-PRO" w:hAnsi="HG丸ｺﾞｼｯｸM-PRO"/>
          <w:spacing w:val="20"/>
          <w:sz w:val="24"/>
        </w:rPr>
      </w:pPr>
    </w:p>
    <w:p w:rsidR="00540F6E" w:rsidRDefault="00540F6E" w:rsidP="002D04D9">
      <w:pPr>
        <w:rPr>
          <w:rFonts w:ascii="HG丸ｺﾞｼｯｸM-PRO" w:eastAsia="HG丸ｺﾞｼｯｸM-PRO" w:hAnsi="HG丸ｺﾞｼｯｸM-PRO"/>
          <w:spacing w:val="20"/>
          <w:sz w:val="24"/>
        </w:rPr>
      </w:pPr>
    </w:p>
    <w:p w:rsidR="001D4BE5" w:rsidRDefault="001D4BE5" w:rsidP="00C46CA2">
      <w:pPr>
        <w:jc w:val="center"/>
        <w:rPr>
          <w:rFonts w:ascii="HG丸ｺﾞｼｯｸM-PRO" w:eastAsia="HG丸ｺﾞｼｯｸM-PRO" w:hAnsi="HG丸ｺﾞｼｯｸM-PRO"/>
          <w:spacing w:val="20"/>
          <w:sz w:val="24"/>
        </w:rPr>
      </w:pPr>
    </w:p>
    <w:p w:rsidR="00371973" w:rsidRDefault="002D04D9" w:rsidP="00C46CA2">
      <w:pPr>
        <w:jc w:val="center"/>
        <w:rPr>
          <w:rFonts w:ascii="HG丸ｺﾞｼｯｸM-PRO" w:eastAsia="HG丸ｺﾞｼｯｸM-PRO" w:hAnsi="HG丸ｺﾞｼｯｸM-PRO"/>
          <w:spacing w:val="20"/>
          <w:sz w:val="28"/>
          <w:szCs w:val="28"/>
        </w:rPr>
      </w:pPr>
      <w:r w:rsidRPr="00F34DC7">
        <w:rPr>
          <w:rFonts w:ascii="HG丸ｺﾞｼｯｸM-PRO" w:eastAsia="HG丸ｺﾞｼｯｸM-PRO" w:hAnsi="HG丸ｺﾞｼｯｸM-PRO" w:hint="eastAsia"/>
          <w:spacing w:val="20"/>
          <w:sz w:val="28"/>
          <w:szCs w:val="28"/>
        </w:rPr>
        <w:t>伊万里・有田消防組合消防費予算（当初予算）</w:t>
      </w:r>
    </w:p>
    <w:p w:rsidR="00540F6E" w:rsidRPr="00C46CA2" w:rsidRDefault="00540F6E" w:rsidP="00C46CA2">
      <w:pPr>
        <w:jc w:val="center"/>
        <w:rPr>
          <w:rFonts w:ascii="HG丸ｺﾞｼｯｸM-PRO" w:eastAsia="HG丸ｺﾞｼｯｸM-PRO" w:hAnsi="HG丸ｺﾞｼｯｸM-PRO"/>
          <w:spacing w:val="20"/>
          <w:sz w:val="28"/>
          <w:szCs w:val="28"/>
        </w:rPr>
      </w:pPr>
    </w:p>
    <w:p w:rsidR="002D04D9" w:rsidRPr="002D04D9" w:rsidRDefault="002D04D9" w:rsidP="00540F6E">
      <w:pPr>
        <w:ind w:rightChars="-394" w:right="-827" w:firstLineChars="200" w:firstLine="562"/>
        <w:rPr>
          <w:rFonts w:ascii="HG丸ｺﾞｼｯｸM-PRO" w:eastAsia="HG丸ｺﾞｼｯｸM-PRO" w:hAnsi="HG丸ｺﾞｼｯｸM-PRO"/>
          <w:spacing w:val="20"/>
          <w:sz w:val="24"/>
        </w:rPr>
      </w:pPr>
      <w:r w:rsidRPr="002D04D9">
        <w:rPr>
          <w:rFonts w:ascii="HG丸ｺﾞｼｯｸM-PRO" w:eastAsia="HG丸ｺﾞｼｯｸM-PRO" w:hAnsi="HG丸ｺﾞｼｯｸM-PRO" w:hint="eastAsia"/>
          <w:b/>
          <w:spacing w:val="20"/>
          <w:sz w:val="24"/>
        </w:rPr>
        <w:t>【歳　入】</w:t>
      </w:r>
      <w:r w:rsidR="00C46CA2">
        <w:rPr>
          <w:rFonts w:ascii="HG丸ｺﾞｼｯｸM-PRO" w:eastAsia="HG丸ｺﾞｼｯｸM-PRO" w:hAnsi="HG丸ｺﾞｼｯｸM-PRO" w:hint="eastAsia"/>
          <w:b/>
          <w:spacing w:val="20"/>
          <w:sz w:val="24"/>
        </w:rPr>
        <w:t xml:space="preserve">　　　　　　　　　　　　　　　　　　</w:t>
      </w:r>
      <w:r w:rsidR="00540F6E">
        <w:rPr>
          <w:rFonts w:ascii="HG丸ｺﾞｼｯｸM-PRO" w:eastAsia="HG丸ｺﾞｼｯｸM-PRO" w:hAnsi="HG丸ｺﾞｼｯｸM-PRO" w:hint="eastAsia"/>
          <w:b/>
          <w:spacing w:val="20"/>
          <w:sz w:val="24"/>
        </w:rPr>
        <w:t xml:space="preserve">　　</w:t>
      </w:r>
      <w:r w:rsidRPr="002D04D9">
        <w:rPr>
          <w:rFonts w:ascii="HG丸ｺﾞｼｯｸM-PRO" w:eastAsia="HG丸ｺﾞｼｯｸM-PRO" w:hAnsi="HG丸ｺﾞｼｯｸM-PRO" w:hint="eastAsia"/>
          <w:b/>
          <w:spacing w:val="20"/>
          <w:sz w:val="24"/>
        </w:rPr>
        <w:t xml:space="preserve">　　</w:t>
      </w:r>
      <w:r w:rsidRPr="002D04D9">
        <w:rPr>
          <w:rFonts w:ascii="HG丸ｺﾞｼｯｸM-PRO" w:eastAsia="HG丸ｺﾞｼｯｸM-PRO" w:hAnsi="HG丸ｺﾞｼｯｸM-PRO" w:hint="eastAsia"/>
          <w:spacing w:val="20"/>
          <w:sz w:val="24"/>
        </w:rPr>
        <w:t>（単位：千円）</w:t>
      </w:r>
    </w:p>
    <w:tbl>
      <w:tblPr>
        <w:tblW w:w="9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92"/>
        <w:gridCol w:w="2401"/>
        <w:gridCol w:w="2693"/>
        <w:gridCol w:w="2410"/>
      </w:tblGrid>
      <w:tr w:rsidR="00B01078" w:rsidRPr="00B01078" w:rsidTr="00540F6E">
        <w:trPr>
          <w:trHeight w:val="1440"/>
          <w:jc w:val="center"/>
        </w:trPr>
        <w:tc>
          <w:tcPr>
            <w:tcW w:w="1692" w:type="dxa"/>
            <w:tcBorders>
              <w:top w:val="single" w:sz="12" w:space="0" w:color="auto"/>
              <w:left w:val="single" w:sz="12" w:space="0" w:color="auto"/>
              <w:bottom w:val="double" w:sz="4" w:space="0" w:color="auto"/>
            </w:tcBorders>
            <w:shd w:val="clear" w:color="auto" w:fill="F2DBDB"/>
            <w:vAlign w:val="center"/>
          </w:tcPr>
          <w:p w:rsidR="002D04D9" w:rsidRPr="00B01078" w:rsidRDefault="002D04D9" w:rsidP="002D04D9">
            <w:pPr>
              <w:jc w:val="center"/>
              <w:rPr>
                <w:rFonts w:ascii="HG丸ｺﾞｼｯｸM-PRO" w:eastAsia="HG丸ｺﾞｼｯｸM-PRO" w:hAnsi="HG丸ｺﾞｼｯｸM-PRO"/>
                <w:spacing w:val="20"/>
                <w:sz w:val="24"/>
              </w:rPr>
            </w:pPr>
            <w:r w:rsidRPr="00B01078">
              <w:rPr>
                <w:rFonts w:ascii="HG丸ｺﾞｼｯｸM-PRO" w:eastAsia="HG丸ｺﾞｼｯｸM-PRO" w:hAnsi="HG丸ｺﾞｼｯｸM-PRO" w:hint="eastAsia"/>
                <w:spacing w:val="20"/>
                <w:sz w:val="24"/>
              </w:rPr>
              <w:t>区　分</w:t>
            </w:r>
          </w:p>
        </w:tc>
        <w:tc>
          <w:tcPr>
            <w:tcW w:w="2401" w:type="dxa"/>
            <w:tcBorders>
              <w:top w:val="single" w:sz="12" w:space="0" w:color="auto"/>
              <w:bottom w:val="double" w:sz="4" w:space="0" w:color="auto"/>
            </w:tcBorders>
            <w:shd w:val="clear" w:color="auto" w:fill="F2DBDB"/>
            <w:vAlign w:val="center"/>
          </w:tcPr>
          <w:p w:rsidR="002D04D9" w:rsidRPr="00B01078" w:rsidRDefault="00B573DD" w:rsidP="002D04D9">
            <w:pPr>
              <w:jc w:val="center"/>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令和６</w:t>
            </w:r>
            <w:r w:rsidR="002D04D9" w:rsidRPr="00B01078">
              <w:rPr>
                <w:rFonts w:ascii="HG丸ｺﾞｼｯｸM-PRO" w:eastAsia="HG丸ｺﾞｼｯｸM-PRO" w:hAnsi="HG丸ｺﾞｼｯｸM-PRO" w:hint="eastAsia"/>
                <w:spacing w:val="20"/>
                <w:sz w:val="24"/>
              </w:rPr>
              <w:t>年度</w:t>
            </w:r>
          </w:p>
        </w:tc>
        <w:tc>
          <w:tcPr>
            <w:tcW w:w="2693" w:type="dxa"/>
            <w:tcBorders>
              <w:top w:val="single" w:sz="12" w:space="0" w:color="auto"/>
              <w:bottom w:val="double" w:sz="4" w:space="0" w:color="auto"/>
            </w:tcBorders>
            <w:shd w:val="clear" w:color="auto" w:fill="F2DBDB"/>
            <w:vAlign w:val="center"/>
          </w:tcPr>
          <w:p w:rsidR="002D04D9" w:rsidRPr="00B01078" w:rsidRDefault="00B573DD" w:rsidP="002D04D9">
            <w:pPr>
              <w:jc w:val="center"/>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令和５</w:t>
            </w:r>
            <w:r w:rsidR="002D04D9" w:rsidRPr="00B01078">
              <w:rPr>
                <w:rFonts w:ascii="HG丸ｺﾞｼｯｸM-PRO" w:eastAsia="HG丸ｺﾞｼｯｸM-PRO" w:hAnsi="HG丸ｺﾞｼｯｸM-PRO" w:hint="eastAsia"/>
                <w:spacing w:val="20"/>
                <w:sz w:val="24"/>
              </w:rPr>
              <w:t>年度</w:t>
            </w:r>
          </w:p>
        </w:tc>
        <w:tc>
          <w:tcPr>
            <w:tcW w:w="2410" w:type="dxa"/>
            <w:tcBorders>
              <w:top w:val="single" w:sz="12" w:space="0" w:color="auto"/>
              <w:bottom w:val="double" w:sz="4" w:space="0" w:color="auto"/>
              <w:right w:val="single" w:sz="12" w:space="0" w:color="auto"/>
            </w:tcBorders>
            <w:shd w:val="clear" w:color="auto" w:fill="F2DBDB"/>
            <w:vAlign w:val="center"/>
          </w:tcPr>
          <w:p w:rsidR="002D04D9" w:rsidRPr="00B01078" w:rsidRDefault="002D04D9" w:rsidP="002D04D9">
            <w:pPr>
              <w:jc w:val="center"/>
              <w:rPr>
                <w:rFonts w:ascii="HG丸ｺﾞｼｯｸM-PRO" w:eastAsia="HG丸ｺﾞｼｯｸM-PRO" w:hAnsi="HG丸ｺﾞｼｯｸM-PRO"/>
                <w:spacing w:val="20"/>
                <w:sz w:val="24"/>
              </w:rPr>
            </w:pPr>
            <w:r w:rsidRPr="00B01078">
              <w:rPr>
                <w:rFonts w:ascii="HG丸ｺﾞｼｯｸM-PRO" w:eastAsia="HG丸ｺﾞｼｯｸM-PRO" w:hAnsi="HG丸ｺﾞｼｯｸM-PRO" w:hint="eastAsia"/>
                <w:spacing w:val="20"/>
                <w:sz w:val="24"/>
              </w:rPr>
              <w:t>前年度比</w:t>
            </w:r>
          </w:p>
          <w:p w:rsidR="002D04D9" w:rsidRPr="00B01078" w:rsidRDefault="002D04D9" w:rsidP="002D04D9">
            <w:pPr>
              <w:jc w:val="center"/>
              <w:rPr>
                <w:rFonts w:ascii="HG丸ｺﾞｼｯｸM-PRO" w:eastAsia="HG丸ｺﾞｼｯｸM-PRO" w:hAnsi="HG丸ｺﾞｼｯｸM-PRO"/>
                <w:spacing w:val="20"/>
                <w:sz w:val="24"/>
              </w:rPr>
            </w:pPr>
            <w:r w:rsidRPr="00B01078">
              <w:rPr>
                <w:rFonts w:ascii="HG丸ｺﾞｼｯｸM-PRO" w:eastAsia="HG丸ｺﾞｼｯｸM-PRO" w:hAnsi="HG丸ｺﾞｼｯｸM-PRO" w:hint="eastAsia"/>
                <w:spacing w:val="20"/>
                <w:sz w:val="24"/>
              </w:rPr>
              <w:t>増</w:t>
            </w:r>
            <w:r w:rsidR="00E56991" w:rsidRPr="00B01078">
              <w:rPr>
                <w:rFonts w:ascii="HG丸ｺﾞｼｯｸM-PRO" w:eastAsia="HG丸ｺﾞｼｯｸM-PRO" w:hAnsi="HG丸ｺﾞｼｯｸM-PRO" w:hint="eastAsia"/>
                <w:spacing w:val="20"/>
                <w:sz w:val="24"/>
              </w:rPr>
              <w:t xml:space="preserve"> </w:t>
            </w:r>
            <w:r w:rsidRPr="00B01078">
              <w:rPr>
                <w:rFonts w:ascii="HG丸ｺﾞｼｯｸM-PRO" w:eastAsia="HG丸ｺﾞｼｯｸM-PRO" w:hAnsi="HG丸ｺﾞｼｯｸM-PRO" w:hint="eastAsia"/>
                <w:spacing w:val="20"/>
                <w:sz w:val="24"/>
              </w:rPr>
              <w:t>減</w:t>
            </w:r>
            <w:r w:rsidR="00E56991" w:rsidRPr="00B01078">
              <w:rPr>
                <w:rFonts w:ascii="HG丸ｺﾞｼｯｸM-PRO" w:eastAsia="HG丸ｺﾞｼｯｸM-PRO" w:hAnsi="HG丸ｺﾞｼｯｸM-PRO" w:hint="eastAsia"/>
                <w:spacing w:val="20"/>
                <w:sz w:val="24"/>
              </w:rPr>
              <w:t xml:space="preserve"> </w:t>
            </w:r>
            <w:r w:rsidRPr="00B01078">
              <w:rPr>
                <w:rFonts w:ascii="HG丸ｺﾞｼｯｸM-PRO" w:eastAsia="HG丸ｺﾞｼｯｸM-PRO" w:hAnsi="HG丸ｺﾞｼｯｸM-PRO" w:hint="eastAsia"/>
                <w:spacing w:val="20"/>
                <w:sz w:val="24"/>
              </w:rPr>
              <w:t>額</w:t>
            </w:r>
          </w:p>
        </w:tc>
      </w:tr>
      <w:tr w:rsidR="00B01078" w:rsidRPr="00B01078" w:rsidTr="00540F6E">
        <w:trPr>
          <w:trHeight w:val="720"/>
          <w:jc w:val="center"/>
        </w:trPr>
        <w:tc>
          <w:tcPr>
            <w:tcW w:w="1692" w:type="dxa"/>
            <w:tcBorders>
              <w:top w:val="double" w:sz="4" w:space="0" w:color="auto"/>
              <w:left w:val="single" w:sz="12" w:space="0" w:color="auto"/>
            </w:tcBorders>
            <w:vAlign w:val="center"/>
          </w:tcPr>
          <w:p w:rsidR="00CF718A" w:rsidRPr="00B01078" w:rsidRDefault="00CF718A" w:rsidP="00CF718A">
            <w:pPr>
              <w:jc w:val="center"/>
              <w:rPr>
                <w:rFonts w:ascii="HG丸ｺﾞｼｯｸM-PRO" w:eastAsia="HG丸ｺﾞｼｯｸM-PRO" w:hAnsi="HG丸ｺﾞｼｯｸM-PRO"/>
                <w:spacing w:val="20"/>
                <w:sz w:val="24"/>
              </w:rPr>
            </w:pPr>
            <w:r w:rsidRPr="00B01078">
              <w:rPr>
                <w:rFonts w:ascii="HG丸ｺﾞｼｯｸM-PRO" w:eastAsia="HG丸ｺﾞｼｯｸM-PRO" w:hAnsi="HG丸ｺﾞｼｯｸM-PRO" w:hint="eastAsia"/>
                <w:spacing w:val="20"/>
                <w:sz w:val="24"/>
              </w:rPr>
              <w:t>分担金及び負担金</w:t>
            </w:r>
          </w:p>
        </w:tc>
        <w:tc>
          <w:tcPr>
            <w:tcW w:w="2401" w:type="dxa"/>
            <w:tcBorders>
              <w:top w:val="double" w:sz="4" w:space="0" w:color="auto"/>
            </w:tcBorders>
            <w:vAlign w:val="center"/>
          </w:tcPr>
          <w:p w:rsidR="00CF718A" w:rsidRPr="00B01078" w:rsidRDefault="00B70810" w:rsidP="00700E89">
            <w:pPr>
              <w:wordWrap w:val="0"/>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1354,778</w:t>
            </w:r>
          </w:p>
        </w:tc>
        <w:tc>
          <w:tcPr>
            <w:tcW w:w="2693" w:type="dxa"/>
            <w:tcBorders>
              <w:top w:val="double" w:sz="4" w:space="0" w:color="auto"/>
            </w:tcBorders>
            <w:vAlign w:val="center"/>
          </w:tcPr>
          <w:p w:rsidR="00CF718A" w:rsidRPr="00B01078" w:rsidRDefault="00B573DD" w:rsidP="00B573DD">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1</w:t>
            </w:r>
            <w:r>
              <w:rPr>
                <w:rFonts w:ascii="HG丸ｺﾞｼｯｸM-PRO" w:eastAsia="HG丸ｺﾞｼｯｸM-PRO" w:hAnsi="HG丸ｺﾞｼｯｸM-PRO"/>
                <w:spacing w:val="20"/>
                <w:sz w:val="24"/>
              </w:rPr>
              <w:t>,207,515</w:t>
            </w:r>
          </w:p>
        </w:tc>
        <w:tc>
          <w:tcPr>
            <w:tcW w:w="2410" w:type="dxa"/>
            <w:tcBorders>
              <w:top w:val="double" w:sz="4" w:space="0" w:color="auto"/>
              <w:right w:val="single" w:sz="12" w:space="0" w:color="auto"/>
            </w:tcBorders>
            <w:vAlign w:val="center"/>
          </w:tcPr>
          <w:p w:rsidR="00CF718A" w:rsidRPr="005F55F1" w:rsidRDefault="00B70810" w:rsidP="00466CDE">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147,263</w:t>
            </w:r>
          </w:p>
        </w:tc>
      </w:tr>
      <w:tr w:rsidR="00B01078" w:rsidRPr="00B01078" w:rsidTr="00540F6E">
        <w:trPr>
          <w:trHeight w:val="720"/>
          <w:jc w:val="center"/>
        </w:trPr>
        <w:tc>
          <w:tcPr>
            <w:tcW w:w="1692" w:type="dxa"/>
            <w:tcBorders>
              <w:left w:val="single" w:sz="12" w:space="0" w:color="auto"/>
            </w:tcBorders>
            <w:vAlign w:val="center"/>
          </w:tcPr>
          <w:p w:rsidR="00700E89" w:rsidRPr="00B01078" w:rsidRDefault="00700E89" w:rsidP="00700E89">
            <w:pPr>
              <w:jc w:val="center"/>
              <w:rPr>
                <w:rFonts w:ascii="HG丸ｺﾞｼｯｸM-PRO" w:eastAsia="HG丸ｺﾞｼｯｸM-PRO" w:hAnsi="HG丸ｺﾞｼｯｸM-PRO"/>
                <w:spacing w:val="20"/>
                <w:sz w:val="24"/>
              </w:rPr>
            </w:pPr>
            <w:r w:rsidRPr="00B01078">
              <w:rPr>
                <w:rFonts w:ascii="HG丸ｺﾞｼｯｸM-PRO" w:eastAsia="HG丸ｺﾞｼｯｸM-PRO" w:hAnsi="HG丸ｺﾞｼｯｸM-PRO" w:hint="eastAsia"/>
                <w:spacing w:val="20"/>
                <w:sz w:val="24"/>
              </w:rPr>
              <w:t>使用料及び手数料</w:t>
            </w:r>
          </w:p>
        </w:tc>
        <w:tc>
          <w:tcPr>
            <w:tcW w:w="2401" w:type="dxa"/>
            <w:vAlign w:val="center"/>
          </w:tcPr>
          <w:p w:rsidR="00700E89" w:rsidRPr="00B01078" w:rsidRDefault="00B70810" w:rsidP="00700E89">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1,131</w:t>
            </w:r>
          </w:p>
        </w:tc>
        <w:tc>
          <w:tcPr>
            <w:tcW w:w="2693" w:type="dxa"/>
            <w:vAlign w:val="center"/>
          </w:tcPr>
          <w:p w:rsidR="00700E89" w:rsidRPr="00B01078" w:rsidRDefault="00B573DD" w:rsidP="00700E89">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1,121</w:t>
            </w:r>
          </w:p>
        </w:tc>
        <w:tc>
          <w:tcPr>
            <w:tcW w:w="2410" w:type="dxa"/>
            <w:tcBorders>
              <w:right w:val="single" w:sz="12" w:space="0" w:color="auto"/>
            </w:tcBorders>
            <w:vAlign w:val="center"/>
          </w:tcPr>
          <w:p w:rsidR="00700E89" w:rsidRPr="005F55F1" w:rsidRDefault="00B70810" w:rsidP="00700E89">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10</w:t>
            </w:r>
          </w:p>
        </w:tc>
      </w:tr>
      <w:tr w:rsidR="00B70810" w:rsidRPr="00B01078" w:rsidTr="00540F6E">
        <w:trPr>
          <w:trHeight w:val="720"/>
          <w:jc w:val="center"/>
        </w:trPr>
        <w:tc>
          <w:tcPr>
            <w:tcW w:w="1692" w:type="dxa"/>
            <w:tcBorders>
              <w:left w:val="single" w:sz="12" w:space="0" w:color="auto"/>
            </w:tcBorders>
            <w:vAlign w:val="center"/>
          </w:tcPr>
          <w:p w:rsidR="00B70810" w:rsidRPr="00B01078" w:rsidRDefault="00B70810" w:rsidP="00700E89">
            <w:pPr>
              <w:jc w:val="center"/>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県支出金</w:t>
            </w:r>
          </w:p>
        </w:tc>
        <w:tc>
          <w:tcPr>
            <w:tcW w:w="2401" w:type="dxa"/>
            <w:vAlign w:val="center"/>
          </w:tcPr>
          <w:p w:rsidR="00B70810" w:rsidRDefault="00B70810" w:rsidP="00700E89">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1</w:t>
            </w:r>
          </w:p>
        </w:tc>
        <w:tc>
          <w:tcPr>
            <w:tcW w:w="2693" w:type="dxa"/>
            <w:vAlign w:val="center"/>
          </w:tcPr>
          <w:p w:rsidR="00B70810" w:rsidRDefault="00B70810" w:rsidP="00700E89">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0</w:t>
            </w:r>
          </w:p>
        </w:tc>
        <w:tc>
          <w:tcPr>
            <w:tcW w:w="2410" w:type="dxa"/>
            <w:tcBorders>
              <w:right w:val="single" w:sz="12" w:space="0" w:color="auto"/>
            </w:tcBorders>
            <w:vAlign w:val="center"/>
          </w:tcPr>
          <w:p w:rsidR="00B70810" w:rsidRPr="005F55F1" w:rsidRDefault="00B70810" w:rsidP="00700E89">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1</w:t>
            </w:r>
          </w:p>
        </w:tc>
      </w:tr>
      <w:tr w:rsidR="00B01078" w:rsidRPr="00B01078" w:rsidTr="00540F6E">
        <w:trPr>
          <w:trHeight w:val="720"/>
          <w:jc w:val="center"/>
        </w:trPr>
        <w:tc>
          <w:tcPr>
            <w:tcW w:w="1692" w:type="dxa"/>
            <w:tcBorders>
              <w:left w:val="single" w:sz="12" w:space="0" w:color="auto"/>
            </w:tcBorders>
            <w:vAlign w:val="center"/>
          </w:tcPr>
          <w:p w:rsidR="00700E89" w:rsidRPr="00B01078" w:rsidRDefault="00700E89" w:rsidP="00700E89">
            <w:pPr>
              <w:jc w:val="center"/>
              <w:rPr>
                <w:rFonts w:ascii="HG丸ｺﾞｼｯｸM-PRO" w:eastAsia="HG丸ｺﾞｼｯｸM-PRO" w:hAnsi="HG丸ｺﾞｼｯｸM-PRO"/>
                <w:spacing w:val="20"/>
                <w:sz w:val="24"/>
              </w:rPr>
            </w:pPr>
            <w:r w:rsidRPr="00B01078">
              <w:rPr>
                <w:rFonts w:ascii="HG丸ｺﾞｼｯｸM-PRO" w:eastAsia="HG丸ｺﾞｼｯｸM-PRO" w:hAnsi="HG丸ｺﾞｼｯｸM-PRO" w:hint="eastAsia"/>
                <w:spacing w:val="20"/>
                <w:sz w:val="24"/>
              </w:rPr>
              <w:t>財産収入</w:t>
            </w:r>
          </w:p>
        </w:tc>
        <w:tc>
          <w:tcPr>
            <w:tcW w:w="2401" w:type="dxa"/>
            <w:vAlign w:val="center"/>
          </w:tcPr>
          <w:p w:rsidR="00700E89" w:rsidRPr="00B01078" w:rsidRDefault="00B70810" w:rsidP="00700E89">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207</w:t>
            </w:r>
          </w:p>
        </w:tc>
        <w:tc>
          <w:tcPr>
            <w:tcW w:w="2693" w:type="dxa"/>
            <w:vAlign w:val="center"/>
          </w:tcPr>
          <w:p w:rsidR="00700E89" w:rsidRPr="00B01078" w:rsidRDefault="00B573DD" w:rsidP="00700E89">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200</w:t>
            </w:r>
          </w:p>
        </w:tc>
        <w:tc>
          <w:tcPr>
            <w:tcW w:w="2410" w:type="dxa"/>
            <w:tcBorders>
              <w:right w:val="single" w:sz="12" w:space="0" w:color="auto"/>
            </w:tcBorders>
            <w:vAlign w:val="center"/>
          </w:tcPr>
          <w:p w:rsidR="00700E89" w:rsidRPr="005F55F1" w:rsidRDefault="00B70810" w:rsidP="00700E89">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7</w:t>
            </w:r>
          </w:p>
        </w:tc>
      </w:tr>
      <w:tr w:rsidR="00B01078" w:rsidRPr="00B01078" w:rsidTr="00540F6E">
        <w:trPr>
          <w:trHeight w:val="720"/>
          <w:jc w:val="center"/>
        </w:trPr>
        <w:tc>
          <w:tcPr>
            <w:tcW w:w="1692" w:type="dxa"/>
            <w:tcBorders>
              <w:left w:val="single" w:sz="12" w:space="0" w:color="auto"/>
            </w:tcBorders>
            <w:vAlign w:val="center"/>
          </w:tcPr>
          <w:p w:rsidR="00700E89" w:rsidRPr="00B01078" w:rsidRDefault="00700E89" w:rsidP="00700E89">
            <w:pPr>
              <w:jc w:val="center"/>
              <w:rPr>
                <w:rFonts w:ascii="HG丸ｺﾞｼｯｸM-PRO" w:eastAsia="HG丸ｺﾞｼｯｸM-PRO" w:hAnsi="HG丸ｺﾞｼｯｸM-PRO"/>
                <w:spacing w:val="20"/>
                <w:sz w:val="24"/>
              </w:rPr>
            </w:pPr>
            <w:r w:rsidRPr="00B01078">
              <w:rPr>
                <w:rFonts w:ascii="HG丸ｺﾞｼｯｸM-PRO" w:eastAsia="HG丸ｺﾞｼｯｸM-PRO" w:hAnsi="HG丸ｺﾞｼｯｸM-PRO" w:hint="eastAsia"/>
                <w:spacing w:val="20"/>
                <w:sz w:val="24"/>
              </w:rPr>
              <w:t>諸収入</w:t>
            </w:r>
          </w:p>
        </w:tc>
        <w:tc>
          <w:tcPr>
            <w:tcW w:w="2401" w:type="dxa"/>
            <w:vAlign w:val="center"/>
          </w:tcPr>
          <w:p w:rsidR="00700E89" w:rsidRPr="00B01078" w:rsidRDefault="00B70810" w:rsidP="00700E89">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8,903</w:t>
            </w:r>
          </w:p>
        </w:tc>
        <w:tc>
          <w:tcPr>
            <w:tcW w:w="2693" w:type="dxa"/>
            <w:vAlign w:val="center"/>
          </w:tcPr>
          <w:p w:rsidR="00700E89" w:rsidRPr="00B01078" w:rsidRDefault="00B573DD" w:rsidP="00700E89">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7,270</w:t>
            </w:r>
          </w:p>
        </w:tc>
        <w:tc>
          <w:tcPr>
            <w:tcW w:w="2410" w:type="dxa"/>
            <w:tcBorders>
              <w:right w:val="single" w:sz="12" w:space="0" w:color="auto"/>
            </w:tcBorders>
            <w:vAlign w:val="center"/>
          </w:tcPr>
          <w:p w:rsidR="00700E89" w:rsidRPr="005F55F1" w:rsidRDefault="00B70810" w:rsidP="00700E89">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1,633</w:t>
            </w:r>
          </w:p>
        </w:tc>
      </w:tr>
      <w:tr w:rsidR="00B01078" w:rsidRPr="00B01078" w:rsidTr="00540F6E">
        <w:trPr>
          <w:trHeight w:val="720"/>
          <w:jc w:val="center"/>
        </w:trPr>
        <w:tc>
          <w:tcPr>
            <w:tcW w:w="1692" w:type="dxa"/>
            <w:tcBorders>
              <w:left w:val="single" w:sz="12" w:space="0" w:color="auto"/>
            </w:tcBorders>
            <w:vAlign w:val="center"/>
          </w:tcPr>
          <w:p w:rsidR="00700E89" w:rsidRPr="00B01078" w:rsidRDefault="00700E89" w:rsidP="00700E89">
            <w:pPr>
              <w:jc w:val="center"/>
              <w:rPr>
                <w:rFonts w:ascii="HG丸ｺﾞｼｯｸM-PRO" w:eastAsia="HG丸ｺﾞｼｯｸM-PRO" w:hAnsi="HG丸ｺﾞｼｯｸM-PRO"/>
                <w:spacing w:val="20"/>
                <w:sz w:val="24"/>
              </w:rPr>
            </w:pPr>
            <w:r w:rsidRPr="00B01078">
              <w:rPr>
                <w:rFonts w:ascii="HG丸ｺﾞｼｯｸM-PRO" w:eastAsia="HG丸ｺﾞｼｯｸM-PRO" w:hAnsi="HG丸ｺﾞｼｯｸM-PRO" w:hint="eastAsia"/>
                <w:spacing w:val="20"/>
                <w:sz w:val="24"/>
              </w:rPr>
              <w:t>組合債</w:t>
            </w:r>
          </w:p>
        </w:tc>
        <w:tc>
          <w:tcPr>
            <w:tcW w:w="2401" w:type="dxa"/>
            <w:vAlign w:val="center"/>
          </w:tcPr>
          <w:p w:rsidR="00700E89" w:rsidRPr="00B01078" w:rsidRDefault="00B70810" w:rsidP="00700E89">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79,800</w:t>
            </w:r>
          </w:p>
        </w:tc>
        <w:tc>
          <w:tcPr>
            <w:tcW w:w="2693" w:type="dxa"/>
            <w:vAlign w:val="center"/>
          </w:tcPr>
          <w:p w:rsidR="00700E89" w:rsidRPr="00B01078" w:rsidRDefault="00B573DD" w:rsidP="00700E89">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47,600</w:t>
            </w:r>
          </w:p>
        </w:tc>
        <w:tc>
          <w:tcPr>
            <w:tcW w:w="2410" w:type="dxa"/>
            <w:tcBorders>
              <w:right w:val="single" w:sz="12" w:space="0" w:color="auto"/>
            </w:tcBorders>
            <w:vAlign w:val="center"/>
          </w:tcPr>
          <w:p w:rsidR="00700E89" w:rsidRPr="005F55F1" w:rsidRDefault="00B70810" w:rsidP="00466CDE">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32,200</w:t>
            </w:r>
          </w:p>
        </w:tc>
      </w:tr>
      <w:tr w:rsidR="00B01078" w:rsidRPr="00B01078" w:rsidTr="00540F6E">
        <w:trPr>
          <w:trHeight w:val="815"/>
          <w:jc w:val="center"/>
        </w:trPr>
        <w:tc>
          <w:tcPr>
            <w:tcW w:w="1692" w:type="dxa"/>
            <w:tcBorders>
              <w:left w:val="single" w:sz="12" w:space="0" w:color="auto"/>
              <w:bottom w:val="single" w:sz="12" w:space="0" w:color="auto"/>
            </w:tcBorders>
            <w:vAlign w:val="center"/>
          </w:tcPr>
          <w:p w:rsidR="00700E89" w:rsidRPr="00B01078" w:rsidRDefault="00700E89" w:rsidP="00700E89">
            <w:pPr>
              <w:jc w:val="center"/>
              <w:rPr>
                <w:rFonts w:ascii="HG丸ｺﾞｼｯｸM-PRO" w:eastAsia="HG丸ｺﾞｼｯｸM-PRO" w:hAnsi="HG丸ｺﾞｼｯｸM-PRO"/>
                <w:spacing w:val="20"/>
                <w:sz w:val="24"/>
              </w:rPr>
            </w:pPr>
            <w:r w:rsidRPr="00B01078">
              <w:rPr>
                <w:rFonts w:ascii="HG丸ｺﾞｼｯｸM-PRO" w:eastAsia="HG丸ｺﾞｼｯｸM-PRO" w:hAnsi="HG丸ｺﾞｼｯｸM-PRO" w:hint="eastAsia"/>
                <w:spacing w:val="20"/>
                <w:sz w:val="24"/>
              </w:rPr>
              <w:t>合　計</w:t>
            </w:r>
          </w:p>
        </w:tc>
        <w:tc>
          <w:tcPr>
            <w:tcW w:w="2401" w:type="dxa"/>
            <w:tcBorders>
              <w:bottom w:val="single" w:sz="12" w:space="0" w:color="auto"/>
            </w:tcBorders>
            <w:vAlign w:val="center"/>
          </w:tcPr>
          <w:p w:rsidR="00700E89" w:rsidRPr="00B01078" w:rsidRDefault="00B70810" w:rsidP="00700E89">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1,444,820</w:t>
            </w:r>
          </w:p>
        </w:tc>
        <w:tc>
          <w:tcPr>
            <w:tcW w:w="2693" w:type="dxa"/>
            <w:tcBorders>
              <w:bottom w:val="single" w:sz="12" w:space="0" w:color="auto"/>
            </w:tcBorders>
            <w:vAlign w:val="center"/>
          </w:tcPr>
          <w:p w:rsidR="00700E89" w:rsidRPr="00B01078" w:rsidRDefault="00B573DD" w:rsidP="00700E89">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1,263,706</w:t>
            </w:r>
          </w:p>
        </w:tc>
        <w:tc>
          <w:tcPr>
            <w:tcW w:w="2410" w:type="dxa"/>
            <w:tcBorders>
              <w:bottom w:val="single" w:sz="12" w:space="0" w:color="auto"/>
              <w:right w:val="single" w:sz="12" w:space="0" w:color="auto"/>
            </w:tcBorders>
            <w:vAlign w:val="center"/>
          </w:tcPr>
          <w:p w:rsidR="00700E89" w:rsidRPr="005F55F1" w:rsidRDefault="00B70810" w:rsidP="00700E89">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181,114</w:t>
            </w:r>
          </w:p>
        </w:tc>
      </w:tr>
    </w:tbl>
    <w:p w:rsidR="002D04D9" w:rsidRDefault="002D04D9" w:rsidP="002D04D9"/>
    <w:p w:rsidR="00540F6E" w:rsidRPr="00B01078" w:rsidRDefault="00540F6E" w:rsidP="002D04D9"/>
    <w:p w:rsidR="002D04D9" w:rsidRPr="00B01078" w:rsidRDefault="002D04D9" w:rsidP="00540F6E">
      <w:pPr>
        <w:ind w:rightChars="-315" w:right="-661" w:firstLineChars="200" w:firstLine="562"/>
        <w:rPr>
          <w:rFonts w:ascii="HG丸ｺﾞｼｯｸM-PRO" w:eastAsia="HG丸ｺﾞｼｯｸM-PRO" w:hAnsi="HG丸ｺﾞｼｯｸM-PRO"/>
          <w:spacing w:val="20"/>
          <w:sz w:val="24"/>
        </w:rPr>
      </w:pPr>
      <w:r w:rsidRPr="00B01078">
        <w:rPr>
          <w:rFonts w:ascii="HG丸ｺﾞｼｯｸM-PRO" w:eastAsia="HG丸ｺﾞｼｯｸM-PRO" w:hAnsi="HG丸ｺﾞｼｯｸM-PRO" w:hint="eastAsia"/>
          <w:b/>
          <w:spacing w:val="20"/>
          <w:sz w:val="24"/>
        </w:rPr>
        <w:t>【歳　出】</w:t>
      </w:r>
      <w:r w:rsidR="00C46CA2">
        <w:rPr>
          <w:rFonts w:ascii="HG丸ｺﾞｼｯｸM-PRO" w:eastAsia="HG丸ｺﾞｼｯｸM-PRO" w:hAnsi="HG丸ｺﾞｼｯｸM-PRO" w:hint="eastAsia"/>
          <w:b/>
          <w:spacing w:val="20"/>
          <w:sz w:val="24"/>
        </w:rPr>
        <w:t xml:space="preserve">　　　　　　　　　　　　　</w:t>
      </w:r>
      <w:r w:rsidR="00540F6E">
        <w:rPr>
          <w:rFonts w:ascii="HG丸ｺﾞｼｯｸM-PRO" w:eastAsia="HG丸ｺﾞｼｯｸM-PRO" w:hAnsi="HG丸ｺﾞｼｯｸM-PRO" w:hint="eastAsia"/>
          <w:b/>
          <w:spacing w:val="20"/>
          <w:sz w:val="24"/>
        </w:rPr>
        <w:t xml:space="preserve">　　</w:t>
      </w:r>
      <w:r w:rsidR="00C46CA2">
        <w:rPr>
          <w:rFonts w:ascii="HG丸ｺﾞｼｯｸM-PRO" w:eastAsia="HG丸ｺﾞｼｯｸM-PRO" w:hAnsi="HG丸ｺﾞｼｯｸM-PRO" w:hint="eastAsia"/>
          <w:b/>
          <w:spacing w:val="20"/>
          <w:sz w:val="24"/>
        </w:rPr>
        <w:t xml:space="preserve">　　　</w:t>
      </w:r>
      <w:r w:rsidRPr="00B01078">
        <w:rPr>
          <w:rFonts w:ascii="HG丸ｺﾞｼｯｸM-PRO" w:eastAsia="HG丸ｺﾞｼｯｸM-PRO" w:hAnsi="HG丸ｺﾞｼｯｸM-PRO" w:hint="eastAsia"/>
          <w:b/>
          <w:spacing w:val="20"/>
          <w:sz w:val="24"/>
        </w:rPr>
        <w:t xml:space="preserve">　　　　</w:t>
      </w:r>
      <w:r w:rsidRPr="00B01078">
        <w:rPr>
          <w:rFonts w:ascii="HG丸ｺﾞｼｯｸM-PRO" w:eastAsia="HG丸ｺﾞｼｯｸM-PRO" w:hAnsi="HG丸ｺﾞｼｯｸM-PRO" w:hint="eastAsia"/>
          <w:spacing w:val="20"/>
          <w:sz w:val="24"/>
        </w:rPr>
        <w:t>（単位：千円）</w:t>
      </w: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92"/>
        <w:gridCol w:w="2409"/>
        <w:gridCol w:w="2693"/>
        <w:gridCol w:w="2410"/>
      </w:tblGrid>
      <w:tr w:rsidR="00B01078" w:rsidRPr="00B01078" w:rsidTr="00540F6E">
        <w:trPr>
          <w:trHeight w:val="1440"/>
          <w:jc w:val="center"/>
        </w:trPr>
        <w:tc>
          <w:tcPr>
            <w:tcW w:w="1692" w:type="dxa"/>
            <w:tcBorders>
              <w:top w:val="single" w:sz="12" w:space="0" w:color="auto"/>
              <w:left w:val="single" w:sz="12" w:space="0" w:color="auto"/>
              <w:bottom w:val="double" w:sz="4" w:space="0" w:color="auto"/>
            </w:tcBorders>
            <w:shd w:val="clear" w:color="auto" w:fill="F2DBDB"/>
            <w:vAlign w:val="center"/>
          </w:tcPr>
          <w:p w:rsidR="002D04D9" w:rsidRPr="00B01078" w:rsidRDefault="002D04D9" w:rsidP="002D04D9">
            <w:pPr>
              <w:jc w:val="center"/>
              <w:rPr>
                <w:rFonts w:ascii="HG丸ｺﾞｼｯｸM-PRO" w:eastAsia="HG丸ｺﾞｼｯｸM-PRO" w:hAnsi="HG丸ｺﾞｼｯｸM-PRO"/>
                <w:spacing w:val="20"/>
                <w:sz w:val="24"/>
              </w:rPr>
            </w:pPr>
            <w:r w:rsidRPr="00B01078">
              <w:rPr>
                <w:rFonts w:ascii="HG丸ｺﾞｼｯｸM-PRO" w:eastAsia="HG丸ｺﾞｼｯｸM-PRO" w:hAnsi="HG丸ｺﾞｼｯｸM-PRO" w:hint="eastAsia"/>
                <w:spacing w:val="20"/>
                <w:sz w:val="24"/>
              </w:rPr>
              <w:t>区　分</w:t>
            </w:r>
          </w:p>
        </w:tc>
        <w:tc>
          <w:tcPr>
            <w:tcW w:w="2409" w:type="dxa"/>
            <w:tcBorders>
              <w:top w:val="single" w:sz="12" w:space="0" w:color="auto"/>
              <w:bottom w:val="double" w:sz="4" w:space="0" w:color="auto"/>
            </w:tcBorders>
            <w:shd w:val="clear" w:color="auto" w:fill="F2DBDB"/>
            <w:vAlign w:val="center"/>
          </w:tcPr>
          <w:p w:rsidR="002D04D9" w:rsidRPr="00B01078" w:rsidRDefault="00B573DD" w:rsidP="002D04D9">
            <w:pPr>
              <w:jc w:val="center"/>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令和６</w:t>
            </w:r>
            <w:r w:rsidR="002D04D9" w:rsidRPr="00B01078">
              <w:rPr>
                <w:rFonts w:ascii="HG丸ｺﾞｼｯｸM-PRO" w:eastAsia="HG丸ｺﾞｼｯｸM-PRO" w:hAnsi="HG丸ｺﾞｼｯｸM-PRO" w:hint="eastAsia"/>
                <w:spacing w:val="20"/>
                <w:sz w:val="24"/>
              </w:rPr>
              <w:t>年度</w:t>
            </w:r>
          </w:p>
        </w:tc>
        <w:tc>
          <w:tcPr>
            <w:tcW w:w="2693" w:type="dxa"/>
            <w:tcBorders>
              <w:top w:val="single" w:sz="12" w:space="0" w:color="auto"/>
              <w:bottom w:val="double" w:sz="4" w:space="0" w:color="auto"/>
            </w:tcBorders>
            <w:shd w:val="clear" w:color="auto" w:fill="F2DBDB"/>
            <w:vAlign w:val="center"/>
          </w:tcPr>
          <w:p w:rsidR="002D04D9" w:rsidRPr="00B01078" w:rsidRDefault="00B573DD" w:rsidP="002D04D9">
            <w:pPr>
              <w:jc w:val="center"/>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令和５</w:t>
            </w:r>
            <w:r w:rsidR="002D04D9" w:rsidRPr="00B01078">
              <w:rPr>
                <w:rFonts w:ascii="HG丸ｺﾞｼｯｸM-PRO" w:eastAsia="HG丸ｺﾞｼｯｸM-PRO" w:hAnsi="HG丸ｺﾞｼｯｸM-PRO" w:hint="eastAsia"/>
                <w:spacing w:val="20"/>
                <w:sz w:val="24"/>
              </w:rPr>
              <w:t>年度</w:t>
            </w:r>
          </w:p>
        </w:tc>
        <w:tc>
          <w:tcPr>
            <w:tcW w:w="2410" w:type="dxa"/>
            <w:tcBorders>
              <w:top w:val="single" w:sz="12" w:space="0" w:color="auto"/>
              <w:bottom w:val="double" w:sz="4" w:space="0" w:color="auto"/>
              <w:right w:val="single" w:sz="12" w:space="0" w:color="auto"/>
            </w:tcBorders>
            <w:shd w:val="clear" w:color="auto" w:fill="F2DBDB"/>
            <w:vAlign w:val="center"/>
          </w:tcPr>
          <w:p w:rsidR="002D04D9" w:rsidRPr="00B01078" w:rsidRDefault="002D04D9" w:rsidP="002D04D9">
            <w:pPr>
              <w:jc w:val="center"/>
              <w:rPr>
                <w:rFonts w:ascii="HG丸ｺﾞｼｯｸM-PRO" w:eastAsia="HG丸ｺﾞｼｯｸM-PRO" w:hAnsi="HG丸ｺﾞｼｯｸM-PRO"/>
                <w:spacing w:val="20"/>
                <w:sz w:val="24"/>
              </w:rPr>
            </w:pPr>
            <w:r w:rsidRPr="00B01078">
              <w:rPr>
                <w:rFonts w:ascii="HG丸ｺﾞｼｯｸM-PRO" w:eastAsia="HG丸ｺﾞｼｯｸM-PRO" w:hAnsi="HG丸ｺﾞｼｯｸM-PRO" w:hint="eastAsia"/>
                <w:spacing w:val="20"/>
                <w:sz w:val="24"/>
              </w:rPr>
              <w:t>前年度比</w:t>
            </w:r>
          </w:p>
          <w:p w:rsidR="002D04D9" w:rsidRPr="00B01078" w:rsidRDefault="002D04D9" w:rsidP="002D04D9">
            <w:pPr>
              <w:jc w:val="center"/>
              <w:rPr>
                <w:rFonts w:ascii="HG丸ｺﾞｼｯｸM-PRO" w:eastAsia="HG丸ｺﾞｼｯｸM-PRO" w:hAnsi="HG丸ｺﾞｼｯｸM-PRO"/>
                <w:spacing w:val="20"/>
                <w:sz w:val="24"/>
              </w:rPr>
            </w:pPr>
            <w:r w:rsidRPr="00B01078">
              <w:rPr>
                <w:rFonts w:ascii="HG丸ｺﾞｼｯｸM-PRO" w:eastAsia="HG丸ｺﾞｼｯｸM-PRO" w:hAnsi="HG丸ｺﾞｼｯｸM-PRO" w:hint="eastAsia"/>
                <w:spacing w:val="20"/>
                <w:sz w:val="24"/>
              </w:rPr>
              <w:t>増</w:t>
            </w:r>
            <w:r w:rsidR="00E56991" w:rsidRPr="00B01078">
              <w:rPr>
                <w:rFonts w:ascii="HG丸ｺﾞｼｯｸM-PRO" w:eastAsia="HG丸ｺﾞｼｯｸM-PRO" w:hAnsi="HG丸ｺﾞｼｯｸM-PRO" w:hint="eastAsia"/>
                <w:spacing w:val="20"/>
                <w:sz w:val="24"/>
              </w:rPr>
              <w:t xml:space="preserve"> </w:t>
            </w:r>
            <w:r w:rsidRPr="00B01078">
              <w:rPr>
                <w:rFonts w:ascii="HG丸ｺﾞｼｯｸM-PRO" w:eastAsia="HG丸ｺﾞｼｯｸM-PRO" w:hAnsi="HG丸ｺﾞｼｯｸM-PRO" w:hint="eastAsia"/>
                <w:spacing w:val="20"/>
                <w:sz w:val="24"/>
              </w:rPr>
              <w:t>減</w:t>
            </w:r>
            <w:r w:rsidR="00E56991" w:rsidRPr="00B01078">
              <w:rPr>
                <w:rFonts w:ascii="HG丸ｺﾞｼｯｸM-PRO" w:eastAsia="HG丸ｺﾞｼｯｸM-PRO" w:hAnsi="HG丸ｺﾞｼｯｸM-PRO" w:hint="eastAsia"/>
                <w:spacing w:val="20"/>
                <w:sz w:val="24"/>
              </w:rPr>
              <w:t xml:space="preserve"> </w:t>
            </w:r>
            <w:r w:rsidRPr="00B01078">
              <w:rPr>
                <w:rFonts w:ascii="HG丸ｺﾞｼｯｸM-PRO" w:eastAsia="HG丸ｺﾞｼｯｸM-PRO" w:hAnsi="HG丸ｺﾞｼｯｸM-PRO" w:hint="eastAsia"/>
                <w:spacing w:val="20"/>
                <w:sz w:val="24"/>
              </w:rPr>
              <w:t>額</w:t>
            </w:r>
          </w:p>
        </w:tc>
      </w:tr>
      <w:tr w:rsidR="0056555C" w:rsidRPr="00B01078" w:rsidTr="00540F6E">
        <w:trPr>
          <w:trHeight w:val="720"/>
          <w:jc w:val="center"/>
        </w:trPr>
        <w:tc>
          <w:tcPr>
            <w:tcW w:w="1692" w:type="dxa"/>
            <w:tcBorders>
              <w:top w:val="double" w:sz="4" w:space="0" w:color="auto"/>
              <w:left w:val="single" w:sz="12" w:space="0" w:color="auto"/>
            </w:tcBorders>
            <w:vAlign w:val="center"/>
          </w:tcPr>
          <w:p w:rsidR="0056555C" w:rsidRPr="00B01078" w:rsidRDefault="0056555C" w:rsidP="0056555C">
            <w:pPr>
              <w:jc w:val="center"/>
              <w:rPr>
                <w:rFonts w:ascii="HG丸ｺﾞｼｯｸM-PRO" w:eastAsia="HG丸ｺﾞｼｯｸM-PRO" w:hAnsi="HG丸ｺﾞｼｯｸM-PRO"/>
                <w:spacing w:val="20"/>
                <w:sz w:val="24"/>
              </w:rPr>
            </w:pPr>
            <w:r w:rsidRPr="00B01078">
              <w:rPr>
                <w:rFonts w:ascii="HG丸ｺﾞｼｯｸM-PRO" w:eastAsia="HG丸ｺﾞｼｯｸM-PRO" w:hAnsi="HG丸ｺﾞｼｯｸM-PRO" w:hint="eastAsia"/>
                <w:spacing w:val="20"/>
                <w:sz w:val="24"/>
              </w:rPr>
              <w:t>議会費</w:t>
            </w:r>
          </w:p>
        </w:tc>
        <w:tc>
          <w:tcPr>
            <w:tcW w:w="2409" w:type="dxa"/>
            <w:tcBorders>
              <w:top w:val="double" w:sz="4" w:space="0" w:color="auto"/>
            </w:tcBorders>
            <w:vAlign w:val="center"/>
          </w:tcPr>
          <w:p w:rsidR="0056555C" w:rsidRPr="00B01078" w:rsidRDefault="00B0654E" w:rsidP="0056555C">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401</w:t>
            </w:r>
          </w:p>
        </w:tc>
        <w:tc>
          <w:tcPr>
            <w:tcW w:w="2693" w:type="dxa"/>
            <w:tcBorders>
              <w:top w:val="double" w:sz="4" w:space="0" w:color="auto"/>
            </w:tcBorders>
            <w:vAlign w:val="center"/>
          </w:tcPr>
          <w:p w:rsidR="0056555C" w:rsidRPr="00B01078" w:rsidRDefault="00B573DD" w:rsidP="0056555C">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385</w:t>
            </w:r>
          </w:p>
        </w:tc>
        <w:tc>
          <w:tcPr>
            <w:tcW w:w="2410" w:type="dxa"/>
            <w:tcBorders>
              <w:top w:val="double" w:sz="4" w:space="0" w:color="auto"/>
              <w:right w:val="single" w:sz="12" w:space="0" w:color="auto"/>
            </w:tcBorders>
            <w:vAlign w:val="center"/>
          </w:tcPr>
          <w:p w:rsidR="0056555C" w:rsidRPr="005F55F1" w:rsidRDefault="00B0654E" w:rsidP="0056555C">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16</w:t>
            </w:r>
          </w:p>
        </w:tc>
      </w:tr>
      <w:tr w:rsidR="0056555C" w:rsidRPr="00B01078" w:rsidTr="00540F6E">
        <w:trPr>
          <w:trHeight w:val="720"/>
          <w:jc w:val="center"/>
        </w:trPr>
        <w:tc>
          <w:tcPr>
            <w:tcW w:w="1692" w:type="dxa"/>
            <w:tcBorders>
              <w:left w:val="single" w:sz="12" w:space="0" w:color="auto"/>
            </w:tcBorders>
            <w:vAlign w:val="center"/>
          </w:tcPr>
          <w:p w:rsidR="0056555C" w:rsidRPr="00B01078" w:rsidRDefault="0056555C" w:rsidP="0056555C">
            <w:pPr>
              <w:jc w:val="center"/>
              <w:rPr>
                <w:rFonts w:ascii="HG丸ｺﾞｼｯｸM-PRO" w:eastAsia="HG丸ｺﾞｼｯｸM-PRO" w:hAnsi="HG丸ｺﾞｼｯｸM-PRO"/>
                <w:spacing w:val="20"/>
                <w:sz w:val="24"/>
              </w:rPr>
            </w:pPr>
            <w:r w:rsidRPr="00B01078">
              <w:rPr>
                <w:rFonts w:ascii="HG丸ｺﾞｼｯｸM-PRO" w:eastAsia="HG丸ｺﾞｼｯｸM-PRO" w:hAnsi="HG丸ｺﾞｼｯｸM-PRO" w:hint="eastAsia"/>
                <w:spacing w:val="20"/>
                <w:sz w:val="24"/>
              </w:rPr>
              <w:t>総務費</w:t>
            </w:r>
          </w:p>
        </w:tc>
        <w:tc>
          <w:tcPr>
            <w:tcW w:w="2409" w:type="dxa"/>
            <w:vAlign w:val="center"/>
          </w:tcPr>
          <w:p w:rsidR="0056555C" w:rsidRPr="00B01078" w:rsidRDefault="00B0654E" w:rsidP="0056555C">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1,130,370</w:t>
            </w:r>
          </w:p>
        </w:tc>
        <w:tc>
          <w:tcPr>
            <w:tcW w:w="2693" w:type="dxa"/>
            <w:vAlign w:val="center"/>
          </w:tcPr>
          <w:p w:rsidR="0056555C" w:rsidRPr="00B01078" w:rsidRDefault="00B573DD" w:rsidP="0056555C">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1,035,920</w:t>
            </w:r>
          </w:p>
        </w:tc>
        <w:tc>
          <w:tcPr>
            <w:tcW w:w="2410" w:type="dxa"/>
            <w:tcBorders>
              <w:right w:val="single" w:sz="12" w:space="0" w:color="auto"/>
            </w:tcBorders>
            <w:vAlign w:val="center"/>
          </w:tcPr>
          <w:p w:rsidR="0056555C" w:rsidRPr="005F55F1" w:rsidRDefault="00B0654E" w:rsidP="0056555C">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94,450</w:t>
            </w:r>
          </w:p>
        </w:tc>
      </w:tr>
      <w:tr w:rsidR="0056555C" w:rsidRPr="00B01078" w:rsidTr="00540F6E">
        <w:trPr>
          <w:trHeight w:val="720"/>
          <w:jc w:val="center"/>
        </w:trPr>
        <w:tc>
          <w:tcPr>
            <w:tcW w:w="1692" w:type="dxa"/>
            <w:tcBorders>
              <w:left w:val="single" w:sz="12" w:space="0" w:color="auto"/>
            </w:tcBorders>
            <w:vAlign w:val="center"/>
          </w:tcPr>
          <w:p w:rsidR="0056555C" w:rsidRPr="00B01078" w:rsidRDefault="0056555C" w:rsidP="0056555C">
            <w:pPr>
              <w:jc w:val="center"/>
              <w:rPr>
                <w:rFonts w:ascii="HG丸ｺﾞｼｯｸM-PRO" w:eastAsia="HG丸ｺﾞｼｯｸM-PRO" w:hAnsi="HG丸ｺﾞｼｯｸM-PRO"/>
                <w:spacing w:val="20"/>
                <w:sz w:val="24"/>
              </w:rPr>
            </w:pPr>
            <w:r w:rsidRPr="00B01078">
              <w:rPr>
                <w:rFonts w:ascii="HG丸ｺﾞｼｯｸM-PRO" w:eastAsia="HG丸ｺﾞｼｯｸM-PRO" w:hAnsi="HG丸ｺﾞｼｯｸM-PRO" w:hint="eastAsia"/>
                <w:spacing w:val="20"/>
                <w:sz w:val="24"/>
              </w:rPr>
              <w:t>消防費</w:t>
            </w:r>
          </w:p>
        </w:tc>
        <w:tc>
          <w:tcPr>
            <w:tcW w:w="2409" w:type="dxa"/>
            <w:vAlign w:val="center"/>
          </w:tcPr>
          <w:p w:rsidR="0056555C" w:rsidRPr="00B01078" w:rsidRDefault="00B0654E" w:rsidP="0056555C">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240,843</w:t>
            </w:r>
          </w:p>
        </w:tc>
        <w:tc>
          <w:tcPr>
            <w:tcW w:w="2693" w:type="dxa"/>
            <w:vAlign w:val="center"/>
          </w:tcPr>
          <w:p w:rsidR="0056555C" w:rsidRPr="00B01078" w:rsidRDefault="00B573DD" w:rsidP="0056555C">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150,447</w:t>
            </w:r>
          </w:p>
        </w:tc>
        <w:tc>
          <w:tcPr>
            <w:tcW w:w="2410" w:type="dxa"/>
            <w:tcBorders>
              <w:right w:val="single" w:sz="12" w:space="0" w:color="auto"/>
            </w:tcBorders>
            <w:vAlign w:val="center"/>
          </w:tcPr>
          <w:p w:rsidR="0056555C" w:rsidRPr="005F55F1" w:rsidRDefault="00B0654E" w:rsidP="0056555C">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90,396</w:t>
            </w:r>
          </w:p>
        </w:tc>
      </w:tr>
      <w:tr w:rsidR="0056555C" w:rsidRPr="00B01078" w:rsidTr="00540F6E">
        <w:trPr>
          <w:trHeight w:val="720"/>
          <w:jc w:val="center"/>
        </w:trPr>
        <w:tc>
          <w:tcPr>
            <w:tcW w:w="1692" w:type="dxa"/>
            <w:tcBorders>
              <w:left w:val="single" w:sz="12" w:space="0" w:color="auto"/>
            </w:tcBorders>
            <w:vAlign w:val="center"/>
          </w:tcPr>
          <w:p w:rsidR="0056555C" w:rsidRPr="00B01078" w:rsidRDefault="0056555C" w:rsidP="0056555C">
            <w:pPr>
              <w:jc w:val="center"/>
              <w:rPr>
                <w:rFonts w:ascii="HG丸ｺﾞｼｯｸM-PRO" w:eastAsia="HG丸ｺﾞｼｯｸM-PRO" w:hAnsi="HG丸ｺﾞｼｯｸM-PRO"/>
                <w:spacing w:val="20"/>
                <w:sz w:val="24"/>
              </w:rPr>
            </w:pPr>
            <w:r w:rsidRPr="00B01078">
              <w:rPr>
                <w:rFonts w:ascii="HG丸ｺﾞｼｯｸM-PRO" w:eastAsia="HG丸ｺﾞｼｯｸM-PRO" w:hAnsi="HG丸ｺﾞｼｯｸM-PRO" w:hint="eastAsia"/>
                <w:spacing w:val="20"/>
                <w:sz w:val="24"/>
              </w:rPr>
              <w:t>公債費</w:t>
            </w:r>
          </w:p>
        </w:tc>
        <w:tc>
          <w:tcPr>
            <w:tcW w:w="2409" w:type="dxa"/>
            <w:vAlign w:val="center"/>
          </w:tcPr>
          <w:p w:rsidR="0056555C" w:rsidRPr="00B01078" w:rsidRDefault="00B0654E" w:rsidP="0056555C">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72,206</w:t>
            </w:r>
          </w:p>
        </w:tc>
        <w:tc>
          <w:tcPr>
            <w:tcW w:w="2693" w:type="dxa"/>
            <w:vAlign w:val="center"/>
          </w:tcPr>
          <w:p w:rsidR="0056555C" w:rsidRPr="00B01078" w:rsidRDefault="00B573DD" w:rsidP="0056555C">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75,954</w:t>
            </w:r>
          </w:p>
        </w:tc>
        <w:tc>
          <w:tcPr>
            <w:tcW w:w="2410" w:type="dxa"/>
            <w:tcBorders>
              <w:right w:val="single" w:sz="12" w:space="0" w:color="auto"/>
            </w:tcBorders>
            <w:vAlign w:val="center"/>
          </w:tcPr>
          <w:p w:rsidR="0056555C" w:rsidRPr="005F55F1" w:rsidRDefault="00B0654E" w:rsidP="0056555C">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△3,748</w:t>
            </w:r>
          </w:p>
        </w:tc>
      </w:tr>
      <w:tr w:rsidR="0056555C" w:rsidRPr="00B01078" w:rsidTr="00540F6E">
        <w:trPr>
          <w:trHeight w:val="720"/>
          <w:jc w:val="center"/>
        </w:trPr>
        <w:tc>
          <w:tcPr>
            <w:tcW w:w="1692" w:type="dxa"/>
            <w:tcBorders>
              <w:left w:val="single" w:sz="12" w:space="0" w:color="auto"/>
            </w:tcBorders>
            <w:vAlign w:val="center"/>
          </w:tcPr>
          <w:p w:rsidR="0056555C" w:rsidRPr="00B01078" w:rsidRDefault="0056555C" w:rsidP="0056555C">
            <w:pPr>
              <w:jc w:val="center"/>
              <w:rPr>
                <w:rFonts w:ascii="HG丸ｺﾞｼｯｸM-PRO" w:eastAsia="HG丸ｺﾞｼｯｸM-PRO" w:hAnsi="HG丸ｺﾞｼｯｸM-PRO"/>
                <w:spacing w:val="20"/>
                <w:sz w:val="24"/>
              </w:rPr>
            </w:pPr>
            <w:r w:rsidRPr="00B01078">
              <w:rPr>
                <w:rFonts w:ascii="HG丸ｺﾞｼｯｸM-PRO" w:eastAsia="HG丸ｺﾞｼｯｸM-PRO" w:hAnsi="HG丸ｺﾞｼｯｸM-PRO" w:hint="eastAsia"/>
                <w:spacing w:val="20"/>
                <w:sz w:val="24"/>
              </w:rPr>
              <w:t>予備費</w:t>
            </w:r>
          </w:p>
        </w:tc>
        <w:tc>
          <w:tcPr>
            <w:tcW w:w="2409" w:type="dxa"/>
            <w:vAlign w:val="center"/>
          </w:tcPr>
          <w:p w:rsidR="0056555C" w:rsidRPr="00B01078" w:rsidRDefault="00B0654E" w:rsidP="0056555C">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1,000</w:t>
            </w:r>
          </w:p>
        </w:tc>
        <w:tc>
          <w:tcPr>
            <w:tcW w:w="2693" w:type="dxa"/>
            <w:vAlign w:val="center"/>
          </w:tcPr>
          <w:p w:rsidR="0056555C" w:rsidRPr="00B01078" w:rsidRDefault="00B573DD" w:rsidP="0056555C">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1,000</w:t>
            </w:r>
          </w:p>
        </w:tc>
        <w:tc>
          <w:tcPr>
            <w:tcW w:w="2410" w:type="dxa"/>
            <w:tcBorders>
              <w:right w:val="single" w:sz="12" w:space="0" w:color="auto"/>
            </w:tcBorders>
            <w:vAlign w:val="center"/>
          </w:tcPr>
          <w:p w:rsidR="0056555C" w:rsidRPr="005F55F1" w:rsidRDefault="00B0654E" w:rsidP="0056555C">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0</w:t>
            </w:r>
          </w:p>
        </w:tc>
      </w:tr>
      <w:tr w:rsidR="0056555C" w:rsidRPr="00B01078" w:rsidTr="00540F6E">
        <w:trPr>
          <w:trHeight w:val="720"/>
          <w:jc w:val="center"/>
        </w:trPr>
        <w:tc>
          <w:tcPr>
            <w:tcW w:w="1692" w:type="dxa"/>
            <w:tcBorders>
              <w:left w:val="single" w:sz="12" w:space="0" w:color="auto"/>
              <w:bottom w:val="single" w:sz="12" w:space="0" w:color="auto"/>
            </w:tcBorders>
            <w:vAlign w:val="center"/>
          </w:tcPr>
          <w:p w:rsidR="0056555C" w:rsidRPr="00B01078" w:rsidRDefault="0056555C" w:rsidP="0056555C">
            <w:pPr>
              <w:jc w:val="center"/>
              <w:rPr>
                <w:rFonts w:ascii="HG丸ｺﾞｼｯｸM-PRO" w:eastAsia="HG丸ｺﾞｼｯｸM-PRO" w:hAnsi="HG丸ｺﾞｼｯｸM-PRO"/>
                <w:spacing w:val="20"/>
                <w:sz w:val="24"/>
              </w:rPr>
            </w:pPr>
            <w:r w:rsidRPr="00B01078">
              <w:rPr>
                <w:rFonts w:ascii="HG丸ｺﾞｼｯｸM-PRO" w:eastAsia="HG丸ｺﾞｼｯｸM-PRO" w:hAnsi="HG丸ｺﾞｼｯｸM-PRO" w:hint="eastAsia"/>
                <w:spacing w:val="20"/>
                <w:sz w:val="24"/>
              </w:rPr>
              <w:t>合　計</w:t>
            </w:r>
          </w:p>
        </w:tc>
        <w:tc>
          <w:tcPr>
            <w:tcW w:w="2409" w:type="dxa"/>
            <w:tcBorders>
              <w:bottom w:val="single" w:sz="12" w:space="0" w:color="auto"/>
            </w:tcBorders>
            <w:vAlign w:val="center"/>
          </w:tcPr>
          <w:p w:rsidR="0056555C" w:rsidRPr="00B01078" w:rsidRDefault="00B0654E" w:rsidP="0056555C">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1,444,820</w:t>
            </w:r>
          </w:p>
        </w:tc>
        <w:tc>
          <w:tcPr>
            <w:tcW w:w="2693" w:type="dxa"/>
            <w:tcBorders>
              <w:bottom w:val="single" w:sz="12" w:space="0" w:color="auto"/>
            </w:tcBorders>
            <w:vAlign w:val="center"/>
          </w:tcPr>
          <w:p w:rsidR="0056555C" w:rsidRPr="00B01078" w:rsidRDefault="00B573DD" w:rsidP="0056555C">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1,263,706</w:t>
            </w:r>
          </w:p>
        </w:tc>
        <w:tc>
          <w:tcPr>
            <w:tcW w:w="2410" w:type="dxa"/>
            <w:tcBorders>
              <w:bottom w:val="single" w:sz="12" w:space="0" w:color="auto"/>
              <w:right w:val="single" w:sz="12" w:space="0" w:color="auto"/>
            </w:tcBorders>
            <w:vAlign w:val="center"/>
          </w:tcPr>
          <w:p w:rsidR="0056555C" w:rsidRPr="005F55F1" w:rsidRDefault="00B0654E" w:rsidP="00754734">
            <w:pPr>
              <w:jc w:val="right"/>
              <w:rPr>
                <w:rFonts w:ascii="HG丸ｺﾞｼｯｸM-PRO" w:eastAsia="HG丸ｺﾞｼｯｸM-PRO" w:hAnsi="HG丸ｺﾞｼｯｸM-PRO"/>
                <w:spacing w:val="20"/>
                <w:sz w:val="24"/>
              </w:rPr>
            </w:pPr>
            <w:r>
              <w:rPr>
                <w:rFonts w:ascii="HG丸ｺﾞｼｯｸM-PRO" w:eastAsia="HG丸ｺﾞｼｯｸM-PRO" w:hAnsi="HG丸ｺﾞｼｯｸM-PRO" w:hint="eastAsia"/>
                <w:spacing w:val="20"/>
                <w:sz w:val="24"/>
              </w:rPr>
              <w:t>181,114</w:t>
            </w:r>
          </w:p>
        </w:tc>
      </w:tr>
    </w:tbl>
    <w:p w:rsidR="00DA3427" w:rsidRDefault="00F962B6" w:rsidP="000573FA">
      <w:pPr>
        <w:ind w:rightChars="-315" w:right="-661" w:firstLineChars="1100" w:firstLine="308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8"/>
          <w:szCs w:val="28"/>
        </w:rPr>
        <w:lastRenderedPageBreak/>
        <w:t>伊万里・有田消防組合</w:t>
      </w:r>
      <w:r w:rsidR="00912BD9" w:rsidRPr="006F402E">
        <w:rPr>
          <w:rFonts w:ascii="HG丸ｺﾞｼｯｸM-PRO" w:eastAsia="HG丸ｺﾞｼｯｸM-PRO" w:hAnsi="HG丸ｺﾞｼｯｸM-PRO" w:hint="eastAsia"/>
          <w:sz w:val="28"/>
          <w:szCs w:val="28"/>
        </w:rPr>
        <w:t>組織・機構図</w:t>
      </w:r>
      <w:r w:rsidR="006F31E1" w:rsidRPr="006F402E">
        <w:rPr>
          <w:rFonts w:ascii="HG丸ｺﾞｼｯｸM-PRO" w:eastAsia="HG丸ｺﾞｼｯｸM-PRO" w:hAnsi="HG丸ｺﾞｼｯｸM-PRO" w:hint="eastAsia"/>
          <w:sz w:val="20"/>
          <w:szCs w:val="20"/>
        </w:rPr>
        <w:t xml:space="preserve">　　</w:t>
      </w:r>
      <w:r w:rsidR="006C2B93">
        <w:rPr>
          <w:rFonts w:ascii="HG丸ｺﾞｼｯｸM-PRO" w:eastAsia="HG丸ｺﾞｼｯｸM-PRO" w:hAnsi="HG丸ｺﾞｼｯｸM-PRO" w:hint="eastAsia"/>
          <w:sz w:val="20"/>
          <w:szCs w:val="20"/>
        </w:rPr>
        <w:t xml:space="preserve">　</w:t>
      </w:r>
    </w:p>
    <w:p w:rsidR="00912BD9" w:rsidRDefault="006C2B93" w:rsidP="00DA3427">
      <w:pPr>
        <w:ind w:rightChars="-315" w:right="-661" w:firstLineChars="4100" w:firstLine="82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令和</w:t>
      </w:r>
      <w:r w:rsidR="00B573DD">
        <w:rPr>
          <w:rFonts w:ascii="HG丸ｺﾞｼｯｸM-PRO" w:eastAsia="HG丸ｺﾞｼｯｸM-PRO" w:hAnsi="HG丸ｺﾞｼｯｸM-PRO" w:hint="eastAsia"/>
          <w:sz w:val="20"/>
          <w:szCs w:val="20"/>
        </w:rPr>
        <w:t>６</w:t>
      </w:r>
      <w:r w:rsidR="00457487" w:rsidRPr="0058446B">
        <w:rPr>
          <w:rFonts w:ascii="HG丸ｺﾞｼｯｸM-PRO" w:eastAsia="HG丸ｺﾞｼｯｸM-PRO" w:hAnsi="HG丸ｺﾞｼｯｸM-PRO" w:hint="eastAsia"/>
          <w:sz w:val="20"/>
          <w:szCs w:val="20"/>
        </w:rPr>
        <w:t>年４月</w:t>
      </w:r>
      <w:r w:rsidR="00912BD9" w:rsidRPr="0058446B">
        <w:rPr>
          <w:rFonts w:ascii="HG丸ｺﾞｼｯｸM-PRO" w:eastAsia="HG丸ｺﾞｼｯｸM-PRO" w:hAnsi="HG丸ｺﾞｼｯｸM-PRO" w:hint="eastAsia"/>
          <w:sz w:val="20"/>
          <w:szCs w:val="20"/>
        </w:rPr>
        <w:t>１日</w:t>
      </w:r>
      <w:r w:rsidR="006F31E1" w:rsidRPr="0058446B">
        <w:rPr>
          <w:rFonts w:ascii="HG丸ｺﾞｼｯｸM-PRO" w:eastAsia="HG丸ｺﾞｼｯｸM-PRO" w:hAnsi="HG丸ｺﾞｼｯｸM-PRO" w:hint="eastAsia"/>
          <w:sz w:val="20"/>
          <w:szCs w:val="20"/>
        </w:rPr>
        <w:t>現在</w:t>
      </w:r>
    </w:p>
    <w:p w:rsidR="00DA3427" w:rsidRPr="006F402E" w:rsidRDefault="00DA3427" w:rsidP="00DA3427">
      <w:pPr>
        <w:ind w:rightChars="-315" w:right="-661" w:firstLineChars="4100" w:firstLine="7380"/>
        <w:jc w:val="left"/>
        <w:rPr>
          <w:rFonts w:ascii="HG丸ｺﾞｼｯｸM-PRO" w:eastAsia="HG丸ｺﾞｼｯｸM-PRO" w:hAnsi="HG丸ｺﾞｼｯｸM-PRO"/>
          <w:sz w:val="18"/>
          <w:szCs w:val="18"/>
        </w:rPr>
      </w:pPr>
    </w:p>
    <w:p w:rsidR="00912BD9" w:rsidRPr="006F402E" w:rsidRDefault="00400C91" w:rsidP="000658E2">
      <w:pPr>
        <w:rPr>
          <w:rFonts w:ascii="HG丸ｺﾞｼｯｸM-PRO" w:eastAsia="HG丸ｺﾞｼｯｸM-PRO" w:hAnsi="HG丸ｺﾞｼｯｸM-PRO"/>
          <w:sz w:val="24"/>
        </w:rPr>
      </w:pPr>
      <w:r w:rsidRPr="006F402E">
        <w:rPr>
          <w:noProof/>
        </w:rPr>
        <mc:AlternateContent>
          <mc:Choice Requires="wps">
            <w:drawing>
              <wp:anchor distT="0" distB="0" distL="114300" distR="114300" simplePos="0" relativeHeight="251571200" behindDoc="0" locked="0" layoutInCell="1" allowOverlap="1">
                <wp:simplePos x="0" y="0"/>
                <wp:positionH relativeFrom="column">
                  <wp:posOffset>2326005</wp:posOffset>
                </wp:positionH>
                <wp:positionV relativeFrom="paragraph">
                  <wp:posOffset>10160</wp:posOffset>
                </wp:positionV>
                <wp:extent cx="889635" cy="323850"/>
                <wp:effectExtent l="0" t="0" r="24765" b="19050"/>
                <wp:wrapNone/>
                <wp:docPr id="1153"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32385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912BD9">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監査委員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 o:spid="_x0000_s1028" style="position:absolute;left:0;text-align:left;margin-left:183.15pt;margin-top:.8pt;width:70.05pt;height:25.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" filled="f" strokeweight="1pt">
                <v:textbox>
                  <w:txbxContent>
                    <w:p w:rsidR="009359EE" w:rsidRPr="008022DB" w:rsidRDefault="009359EE" w:rsidP="00912BD9">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監査委員</w:t>
                      </w:r>
                    </w:p>
                  </w:txbxContent>
                </v:textbox>
              </v:rect>
            </w:pict>
          </mc:Fallback>
        </mc:AlternateContent>
      </w:r>
      <w:r w:rsidR="001D5E29" w:rsidRPr="006F402E">
        <w:rPr>
          <w:noProof/>
        </w:rPr>
        <mc:AlternateContent>
          <mc:Choice Requires="wps">
            <w:drawing>
              <wp:anchor distT="0" distB="0" distL="114300" distR="114300" simplePos="0" relativeHeight="251573248" behindDoc="0" locked="0" layoutInCell="1" allowOverlap="1">
                <wp:simplePos x="0" y="0"/>
                <wp:positionH relativeFrom="column">
                  <wp:posOffset>1242695</wp:posOffset>
                </wp:positionH>
                <wp:positionV relativeFrom="paragraph">
                  <wp:posOffset>5080</wp:posOffset>
                </wp:positionV>
                <wp:extent cx="890270" cy="323850"/>
                <wp:effectExtent l="0" t="0" r="24130" b="19050"/>
                <wp:wrapNone/>
                <wp:docPr id="1152" name="正方形/長方形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32385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912BD9">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組合議会</w:t>
                            </w:r>
                            <w:r>
                              <w:rPr>
                                <w:rFonts w:ascii="HG丸ｺﾞｼｯｸM-PRO" w:eastAsia="HG丸ｺﾞｼｯｸM-PRO" w:hAnsi="HG丸ｺﾞｼｯｸM-PRO" w:hint="eastAsia"/>
                                <w:color w:val="000000"/>
                                <w:sz w:val="18"/>
                                <w:szCs w:val="18"/>
                              </w:rPr>
                              <w:t>議員</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6" o:spid="_x0000_s1029" style="position:absolute;left:0;text-align:left;margin-left:97.85pt;margin-top:.4pt;width:70.1pt;height:25.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" filled="f" strokeweight="1pt">
                <v:textbox>
                  <w:txbxContent>
                    <w:p w:rsidR="009359EE" w:rsidRPr="008022DB" w:rsidRDefault="009359EE" w:rsidP="00912BD9">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組合議会</w:t>
                      </w:r>
                      <w:r>
                        <w:rPr>
                          <w:rFonts w:ascii="HG丸ｺﾞｼｯｸM-PRO" w:eastAsia="HG丸ｺﾞｼｯｸM-PRO" w:hAnsi="HG丸ｺﾞｼｯｸM-PRO" w:hint="eastAsia"/>
                          <w:color w:val="000000"/>
                          <w:sz w:val="18"/>
                          <w:szCs w:val="18"/>
                        </w:rPr>
                        <w:t>議員</w:t>
                      </w:r>
                    </w:p>
                  </w:txbxContent>
                </v:textbox>
              </v:rect>
            </w:pict>
          </mc:Fallback>
        </mc:AlternateContent>
      </w:r>
      <w:r w:rsidR="00CD3D70" w:rsidRPr="006F402E">
        <w:rPr>
          <w:noProof/>
        </w:rPr>
        <mc:AlternateContent>
          <mc:Choice Requires="wps">
            <w:drawing>
              <wp:anchor distT="0" distB="0" distL="114300" distR="114300" simplePos="0" relativeHeight="251572224" behindDoc="0" locked="0" layoutInCell="1" allowOverlap="1">
                <wp:simplePos x="0" y="0"/>
                <wp:positionH relativeFrom="column">
                  <wp:posOffset>158115</wp:posOffset>
                </wp:positionH>
                <wp:positionV relativeFrom="paragraph">
                  <wp:posOffset>15875</wp:posOffset>
                </wp:positionV>
                <wp:extent cx="889635" cy="324000"/>
                <wp:effectExtent l="0" t="0" r="24765" b="19050"/>
                <wp:wrapNone/>
                <wp:docPr id="2047"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324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DE4638">
                            <w:pPr>
                              <w:spacing w:before="100" w:beforeAutospacing="1"/>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管理者</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 o:spid="_x0000_s1030" style="position:absolute;left:0;text-align:left;margin-left:12.45pt;margin-top:1.25pt;width:70.05pt;height:25.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" filled="f" strokeweight="1pt">
                <v:textbox>
                  <w:txbxContent>
                    <w:p w:rsidR="009359EE" w:rsidRPr="008022DB" w:rsidRDefault="009359EE" w:rsidP="00DE4638">
                      <w:pPr>
                        <w:spacing w:before="100" w:beforeAutospacing="1"/>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管理者</w:t>
                      </w:r>
                    </w:p>
                  </w:txbxContent>
                </v:textbox>
              </v:rect>
            </w:pict>
          </mc:Fallback>
        </mc:AlternateContent>
      </w:r>
    </w:p>
    <w:p w:rsidR="00912BD9" w:rsidRPr="006F402E" w:rsidRDefault="001D5E29" w:rsidP="000658E2">
      <w:pPr>
        <w:rPr>
          <w:rFonts w:ascii="HG丸ｺﾞｼｯｸM-PRO" w:eastAsia="HG丸ｺﾞｼｯｸM-PRO" w:hAnsi="HG丸ｺﾞｼｯｸM-PRO"/>
          <w:sz w:val="24"/>
        </w:rPr>
      </w:pP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608064" behindDoc="0" locked="0" layoutInCell="1" allowOverlap="1">
                <wp:simplePos x="0" y="0"/>
                <wp:positionH relativeFrom="column">
                  <wp:posOffset>594360</wp:posOffset>
                </wp:positionH>
                <wp:positionV relativeFrom="paragraph">
                  <wp:posOffset>138430</wp:posOffset>
                </wp:positionV>
                <wp:extent cx="0" cy="510988"/>
                <wp:effectExtent l="0" t="0" r="19050" b="22860"/>
                <wp:wrapNone/>
                <wp:docPr id="2046" name="直線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10988"/>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224195" id="直線コネクタ 52" o:spid="_x0000_s1026" style="position:absolute;left:0;text-align:left;flip:x;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10.9pt" to="46.8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" strokeweight="1pt">
                <v:stroke joinstyle="miter"/>
              </v:line>
            </w:pict>
          </mc:Fallback>
        </mc:AlternateContent>
      </w:r>
      <w:r w:rsidRPr="006F402E">
        <w:rPr>
          <w:rFonts w:ascii="HG丸ｺﾞｼｯｸM-PRO" w:eastAsia="HG丸ｺﾞｼｯｸM-PRO" w:hAnsi="HG丸ｺﾞｼｯｸM-PRO" w:hint="eastAsia"/>
          <w:noProof/>
          <w:sz w:val="24"/>
        </w:rPr>
        <mc:AlternateContent>
          <mc:Choice Requires="wps">
            <w:drawing>
              <wp:anchor distT="0" distB="0" distL="114300" distR="114300" simplePos="0" relativeHeight="251583488" behindDoc="0" locked="0" layoutInCell="1" allowOverlap="1">
                <wp:simplePos x="0" y="0"/>
                <wp:positionH relativeFrom="column">
                  <wp:posOffset>4926965</wp:posOffset>
                </wp:positionH>
                <wp:positionV relativeFrom="paragraph">
                  <wp:posOffset>62230</wp:posOffset>
                </wp:positionV>
                <wp:extent cx="890280" cy="324000"/>
                <wp:effectExtent l="0" t="0" r="24130" b="19050"/>
                <wp:wrapNone/>
                <wp:docPr id="2041"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80" cy="324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1D5E29" w:rsidRDefault="009359EE" w:rsidP="001D5E29">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総務</w:t>
                            </w:r>
                            <w:r w:rsidRPr="008022DB">
                              <w:rPr>
                                <w:rFonts w:ascii="HG丸ｺﾞｼｯｸM-PRO" w:eastAsia="HG丸ｺﾞｼｯｸM-PRO" w:hAnsi="HG丸ｺﾞｼｯｸM-PRO"/>
                                <w:color w:val="000000"/>
                                <w:sz w:val="18"/>
                                <w:szCs w:val="18"/>
                              </w:rPr>
                              <w:t>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387.95pt;margin-top:4.9pt;width:70.1pt;height:25.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" filled="f" strokeweight="1pt">
                <v:textbox>
                  <w:txbxContent>
                    <w:p w:rsidR="009359EE" w:rsidRPr="001D5E29" w:rsidRDefault="009359EE" w:rsidP="001D5E29">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総務</w:t>
                      </w:r>
                      <w:r w:rsidRPr="008022DB">
                        <w:rPr>
                          <w:rFonts w:ascii="HG丸ｺﾞｼｯｸM-PRO" w:eastAsia="HG丸ｺﾞｼｯｸM-PRO" w:hAnsi="HG丸ｺﾞｼｯｸM-PRO"/>
                          <w:color w:val="000000"/>
                          <w:sz w:val="18"/>
                          <w:szCs w:val="18"/>
                        </w:rPr>
                        <w:t>係</w:t>
                      </w:r>
                    </w:p>
                  </w:txbxContent>
                </v:textbox>
              </v:rect>
            </w:pict>
          </mc:Fallback>
        </mc:AlternateContent>
      </w:r>
    </w:p>
    <w:p w:rsidR="00912BD9" w:rsidRPr="006F402E" w:rsidRDefault="00400C91" w:rsidP="000B1D33">
      <w:pPr>
        <w:rPr>
          <w:rFonts w:ascii="HG丸ｺﾞｼｯｸM-PRO" w:eastAsia="HG丸ｺﾞｼｯｸM-PRO" w:hAnsi="HG丸ｺﾞｼｯｸM-PRO"/>
          <w:sz w:val="20"/>
          <w:szCs w:val="20"/>
        </w:rPr>
      </w:pP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945984" behindDoc="0" locked="0" layoutInCell="1" allowOverlap="1" wp14:anchorId="4091465A" wp14:editId="2044CD9A">
                <wp:simplePos x="0" y="0"/>
                <wp:positionH relativeFrom="column">
                  <wp:posOffset>4742597</wp:posOffset>
                </wp:positionH>
                <wp:positionV relativeFrom="paragraph">
                  <wp:posOffset>23163</wp:posOffset>
                </wp:positionV>
                <wp:extent cx="184245" cy="474"/>
                <wp:effectExtent l="0" t="0" r="25400" b="19050"/>
                <wp:wrapNone/>
                <wp:docPr id="47" name="直線コネクタ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245" cy="474"/>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AE9DFE" id="直線コネクタ 60" o:spid="_x0000_s1026" style="position:absolute;left:0;text-align:lef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45pt,1.8pt" to="387.9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" strokeweight="1pt">
                <v:stroke joinstyle="miter"/>
              </v:line>
            </w:pict>
          </mc:Fallback>
        </mc:AlternateContent>
      </w:r>
      <w:r w:rsidR="001D5E29" w:rsidRPr="006F402E">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823104" behindDoc="0" locked="0" layoutInCell="1" allowOverlap="1" wp14:anchorId="7F83BB43" wp14:editId="7BB3F724">
                <wp:simplePos x="0" y="0"/>
                <wp:positionH relativeFrom="column">
                  <wp:posOffset>4742596</wp:posOffset>
                </wp:positionH>
                <wp:positionV relativeFrom="paragraph">
                  <wp:posOffset>23637</wp:posOffset>
                </wp:positionV>
                <wp:extent cx="6824" cy="826296"/>
                <wp:effectExtent l="0" t="0" r="31750" b="31115"/>
                <wp:wrapNone/>
                <wp:docPr id="29" name="直線コネクタ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24" cy="826296"/>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E7349" id="直線コネクタ 84" o:spid="_x0000_s1026" style="position:absolute;left:0;text-align:left;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45pt,1.85pt" to="374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" strokeweight="1pt">
                <v:stroke joinstyle="miter"/>
              </v:line>
            </w:pict>
          </mc:Fallback>
        </mc:AlternateContent>
      </w:r>
      <w:r w:rsidR="001D5E29" w:rsidRPr="006F402E">
        <w:rPr>
          <w:rFonts w:ascii="HG丸ｺﾞｼｯｸM-PRO" w:eastAsia="HG丸ｺﾞｼｯｸM-PRO" w:hAnsi="HG丸ｺﾞｼｯｸM-PRO"/>
          <w:noProof/>
          <w:sz w:val="24"/>
        </w:rPr>
        <mc:AlternateContent>
          <mc:Choice Requires="wps">
            <w:drawing>
              <wp:anchor distT="0" distB="0" distL="114300" distR="114300" simplePos="0" relativeHeight="251607040" behindDoc="0" locked="0" layoutInCell="1" allowOverlap="1">
                <wp:simplePos x="0" y="0"/>
                <wp:positionH relativeFrom="column">
                  <wp:posOffset>1242695</wp:posOffset>
                </wp:positionH>
                <wp:positionV relativeFrom="paragraph">
                  <wp:posOffset>74295</wp:posOffset>
                </wp:positionV>
                <wp:extent cx="890270" cy="324000"/>
                <wp:effectExtent l="0" t="0" r="24130" b="19050"/>
                <wp:wrapNone/>
                <wp:docPr id="2045" name="正方形/長方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324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912BD9">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会計管理者</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1" o:spid="_x0000_s1032" style="position:absolute;left:0;text-align:left;margin-left:97.85pt;margin-top:5.85pt;width:70.1pt;height:25.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" filled="f" strokeweight="1pt">
                <v:textbox>
                  <w:txbxContent>
                    <w:p w:rsidR="009359EE" w:rsidRPr="008022DB" w:rsidRDefault="009359EE" w:rsidP="00912BD9">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会計管理者</w:t>
                      </w:r>
                    </w:p>
                  </w:txbxContent>
                </v:textbox>
              </v:rect>
            </w:pict>
          </mc:Fallback>
        </mc:AlternateContent>
      </w:r>
      <w:r w:rsidR="00912BD9" w:rsidRPr="006F402E">
        <w:rPr>
          <w:rFonts w:ascii="HG丸ｺﾞｼｯｸM-PRO" w:eastAsia="HG丸ｺﾞｼｯｸM-PRO" w:hAnsi="HG丸ｺﾞｼｯｸM-PRO"/>
          <w:sz w:val="24"/>
        </w:rPr>
        <w:t xml:space="preserve">                             </w:t>
      </w:r>
      <w:r w:rsidR="003441E5" w:rsidRPr="006F402E">
        <w:rPr>
          <w:rFonts w:ascii="HG丸ｺﾞｼｯｸM-PRO" w:eastAsia="HG丸ｺﾞｼｯｸM-PRO" w:hAnsi="HG丸ｺﾞｼｯｸM-PRO" w:hint="eastAsia"/>
          <w:sz w:val="20"/>
          <w:szCs w:val="20"/>
        </w:rPr>
        <w:t>【伊万里・有田消防本部】</w:t>
      </w:r>
    </w:p>
    <w:p w:rsidR="006C2B93" w:rsidRDefault="001D5E29" w:rsidP="000658E2">
      <w:pPr>
        <w:rPr>
          <w:rFonts w:ascii="HG丸ｺﾞｼｯｸM-PRO" w:eastAsia="HG丸ｺﾞｼｯｸM-PRO" w:hAnsi="HG丸ｺﾞｼｯｸM-PRO"/>
          <w:sz w:val="24"/>
        </w:rPr>
      </w:pP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609088" behindDoc="0" locked="0" layoutInCell="1" allowOverlap="1">
                <wp:simplePos x="0" y="0"/>
                <wp:positionH relativeFrom="column">
                  <wp:posOffset>590550</wp:posOffset>
                </wp:positionH>
                <wp:positionV relativeFrom="page">
                  <wp:posOffset>1628775</wp:posOffset>
                </wp:positionV>
                <wp:extent cx="638175" cy="0"/>
                <wp:effectExtent l="0" t="0" r="28575" b="19050"/>
                <wp:wrapNone/>
                <wp:docPr id="2040" name="直線コネク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8175"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DF42FD" id="直線コネクタ 53" o:spid="_x0000_s1026" style="position:absolute;left:0;text-align:left;flip: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46.5pt,128.25pt" to="96.75pt,1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" strokeweight="1pt">
                <v:stroke joinstyle="miter"/>
                <w10:wrap anchory="page"/>
              </v:line>
            </w:pict>
          </mc:Fallback>
        </mc:AlternateContent>
      </w: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582464" behindDoc="0" locked="0" layoutInCell="1" allowOverlap="1">
                <wp:simplePos x="0" y="0"/>
                <wp:positionH relativeFrom="column">
                  <wp:posOffset>4918710</wp:posOffset>
                </wp:positionH>
                <wp:positionV relativeFrom="paragraph">
                  <wp:posOffset>109855</wp:posOffset>
                </wp:positionV>
                <wp:extent cx="890280" cy="324000"/>
                <wp:effectExtent l="0" t="0" r="24130" b="19050"/>
                <wp:wrapNone/>
                <wp:docPr id="2031"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80" cy="324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1D5E29">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企画係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387.3pt;margin-top:8.65pt;width:70.1pt;height:25.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" filled="f" strokeweight="1pt">
                <v:textbox>
                  <w:txbxContent>
                    <w:p w:rsidR="009359EE" w:rsidRPr="008022DB" w:rsidRDefault="009359EE" w:rsidP="001D5E29">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企画係</w:t>
                      </w:r>
                    </w:p>
                  </w:txbxContent>
                </v:textbox>
              </v:rect>
            </w:pict>
          </mc:Fallback>
        </mc:AlternateContent>
      </w:r>
      <w:r w:rsidRPr="006F402E">
        <w:rPr>
          <w:rFonts w:ascii="HG丸ｺﾞｼｯｸM-PRO" w:eastAsia="HG丸ｺﾞｼｯｸM-PRO" w:hAnsi="HG丸ｺﾞｼｯｸM-PRO" w:hint="eastAsia"/>
          <w:noProof/>
          <w:sz w:val="24"/>
        </w:rPr>
        <mc:AlternateContent>
          <mc:Choice Requires="wps">
            <w:drawing>
              <wp:anchor distT="0" distB="0" distL="114300" distR="114300" simplePos="0" relativeHeight="251575296" behindDoc="0" locked="0" layoutInCell="1" allowOverlap="1">
                <wp:simplePos x="0" y="0"/>
                <wp:positionH relativeFrom="column">
                  <wp:posOffset>2325370</wp:posOffset>
                </wp:positionH>
                <wp:positionV relativeFrom="paragraph">
                  <wp:posOffset>105410</wp:posOffset>
                </wp:positionV>
                <wp:extent cx="889635" cy="324000"/>
                <wp:effectExtent l="0" t="0" r="24765" b="19050"/>
                <wp:wrapNone/>
                <wp:docPr id="2043"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324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912BD9">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総務課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8" o:spid="_x0000_s1034" style="position:absolute;left:0;text-align:left;margin-left:183.1pt;margin-top:8.3pt;width:70.05pt;height:25.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" filled="f" strokeweight="1pt">
                <v:textbox>
                  <w:txbxContent>
                    <w:p w:rsidR="009359EE" w:rsidRPr="008022DB" w:rsidRDefault="009359EE" w:rsidP="00912BD9">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総務課</w:t>
                      </w:r>
                    </w:p>
                  </w:txbxContent>
                </v:textbox>
              </v:rect>
            </w:pict>
          </mc:Fallback>
        </mc:AlternateContent>
      </w:r>
    </w:p>
    <w:p w:rsidR="006C2B93" w:rsidRPr="003441E5" w:rsidRDefault="00E4512A" w:rsidP="000658E2">
      <w:pPr>
        <w:rPr>
          <w:rFonts w:ascii="HG丸ｺﾞｼｯｸM-PRO" w:eastAsia="HG丸ｺﾞｼｯｸM-PRO" w:hAnsi="HG丸ｺﾞｼｯｸM-PRO"/>
          <w:sz w:val="24"/>
        </w:rPr>
      </w:pP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611136" behindDoc="0" locked="0" layoutInCell="1" allowOverlap="1">
                <wp:simplePos x="0" y="0"/>
                <wp:positionH relativeFrom="column">
                  <wp:posOffset>2238375</wp:posOffset>
                </wp:positionH>
                <wp:positionV relativeFrom="paragraph">
                  <wp:posOffset>51435</wp:posOffset>
                </wp:positionV>
                <wp:extent cx="0" cy="2076450"/>
                <wp:effectExtent l="0" t="0" r="19050" b="19050"/>
                <wp:wrapNone/>
                <wp:docPr id="2035" name="直線コネクタ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645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36945" id="直線コネクタ 56" o:spid="_x0000_s1026" style="position:absolute;left:0;text-align:lef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25pt,4.05pt" to="176.25pt,1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" strokeweight="1pt">
                <v:stroke joinstyle="miter"/>
              </v:line>
            </w:pict>
          </mc:Fallback>
        </mc:AlternateContent>
      </w:r>
      <w:r w:rsidR="001D5E29" w:rsidRPr="006F402E">
        <w:rPr>
          <w:rFonts w:ascii="HG丸ｺﾞｼｯｸM-PRO" w:eastAsia="HG丸ｺﾞｼｯｸM-PRO" w:hAnsi="HG丸ｺﾞｼｯｸM-PRO" w:hint="eastAsia"/>
          <w:noProof/>
          <w:sz w:val="24"/>
        </w:rPr>
        <mc:AlternateContent>
          <mc:Choice Requires="wps">
            <w:drawing>
              <wp:anchor distT="0" distB="0" distL="114300" distR="114300" simplePos="0" relativeHeight="251615232" behindDoc="0" locked="0" layoutInCell="1" allowOverlap="1">
                <wp:simplePos x="0" y="0"/>
                <wp:positionH relativeFrom="column">
                  <wp:posOffset>3219450</wp:posOffset>
                </wp:positionH>
                <wp:positionV relativeFrom="paragraph">
                  <wp:posOffset>51435</wp:posOffset>
                </wp:positionV>
                <wp:extent cx="1524000" cy="9525"/>
                <wp:effectExtent l="0" t="0" r="19050" b="28575"/>
                <wp:wrapNone/>
                <wp:docPr id="2033" name="直線コネクタ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0" cy="9525"/>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CF631F" id="直線コネクタ 61" o:spid="_x0000_s1026" style="position:absolute;left:0;text-align:lef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5pt,4.05pt" to="37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" strokeweight="1pt">
                <v:stroke joinstyle="miter"/>
              </v:line>
            </w:pict>
          </mc:Fallback>
        </mc:AlternateContent>
      </w:r>
      <w:r w:rsidR="001D5E29" w:rsidRPr="006F402E">
        <w:rPr>
          <w:rFonts w:ascii="HG丸ｺﾞｼｯｸM-PRO" w:eastAsia="HG丸ｺﾞｼｯｸM-PRO" w:hAnsi="HG丸ｺﾞｼｯｸM-PRO"/>
          <w:noProof/>
          <w:sz w:val="24"/>
        </w:rPr>
        <mc:AlternateContent>
          <mc:Choice Requires="wps">
            <w:drawing>
              <wp:anchor distT="0" distB="0" distL="114300" distR="114300" simplePos="0" relativeHeight="251828224" behindDoc="0" locked="0" layoutInCell="1" allowOverlap="1" wp14:anchorId="5F7A85EA" wp14:editId="7A7057F1">
                <wp:simplePos x="0" y="0"/>
                <wp:positionH relativeFrom="column">
                  <wp:posOffset>4740910</wp:posOffset>
                </wp:positionH>
                <wp:positionV relativeFrom="paragraph">
                  <wp:posOffset>62865</wp:posOffset>
                </wp:positionV>
                <wp:extent cx="171450" cy="0"/>
                <wp:effectExtent l="0" t="0" r="19050" b="19050"/>
                <wp:wrapNone/>
                <wp:docPr id="32" name="直線コネクタ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B7D6D" id="直線コネクタ 60" o:spid="_x0000_s1026" style="position:absolute;left:0;text-align:lef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3pt,4.95pt" to="386.8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" strokeweight="1pt">
                <v:stroke joinstyle="miter"/>
              </v:line>
            </w:pict>
          </mc:Fallback>
        </mc:AlternateContent>
      </w:r>
      <w:r w:rsidR="001D5E29" w:rsidRPr="006F402E">
        <w:rPr>
          <w:rFonts w:ascii="HG丸ｺﾞｼｯｸM-PRO" w:eastAsia="HG丸ｺﾞｼｯｸM-PRO" w:hAnsi="HG丸ｺﾞｼｯｸM-PRO"/>
          <w:noProof/>
          <w:sz w:val="24"/>
        </w:rPr>
        <mc:AlternateContent>
          <mc:Choice Requires="wps">
            <w:drawing>
              <wp:anchor distT="0" distB="0" distL="114300" distR="114300" simplePos="0" relativeHeight="251570176" behindDoc="0" locked="0" layoutInCell="1" allowOverlap="1">
                <wp:simplePos x="0" y="0"/>
                <wp:positionH relativeFrom="column">
                  <wp:posOffset>156210</wp:posOffset>
                </wp:positionH>
                <wp:positionV relativeFrom="paragraph">
                  <wp:posOffset>83820</wp:posOffset>
                </wp:positionV>
                <wp:extent cx="889635" cy="324000"/>
                <wp:effectExtent l="0" t="0" r="24765" b="19050"/>
                <wp:wrapNone/>
                <wp:docPr id="2039"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324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912BD9">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副管理者</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 o:spid="_x0000_s1035" style="position:absolute;left:0;text-align:left;margin-left:12.3pt;margin-top:6.6pt;width:70.05pt;height:25.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" filled="f" strokeweight="1pt">
                <v:textbox>
                  <w:txbxContent>
                    <w:p w:rsidR="009359EE" w:rsidRPr="008022DB" w:rsidRDefault="009359EE" w:rsidP="00912BD9">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副管理者</w:t>
                      </w:r>
                    </w:p>
                  </w:txbxContent>
                </v:textbox>
              </v:rect>
            </w:pict>
          </mc:Fallback>
        </mc:AlternateContent>
      </w:r>
      <w:r w:rsidR="00F408BB" w:rsidRPr="006F402E">
        <w:rPr>
          <w:rFonts w:ascii="HG丸ｺﾞｼｯｸM-PRO" w:eastAsia="HG丸ｺﾞｼｯｸM-PRO" w:hAnsi="HG丸ｺﾞｼｯｸM-PRO"/>
          <w:noProof/>
          <w:sz w:val="24"/>
        </w:rPr>
        <mc:AlternateContent>
          <mc:Choice Requires="wps">
            <w:drawing>
              <wp:anchor distT="0" distB="0" distL="114300" distR="114300" simplePos="0" relativeHeight="251613184" behindDoc="0" locked="0" layoutInCell="1" allowOverlap="1">
                <wp:simplePos x="0" y="0"/>
                <wp:positionH relativeFrom="column">
                  <wp:posOffset>2247191</wp:posOffset>
                </wp:positionH>
                <wp:positionV relativeFrom="paragraph">
                  <wp:posOffset>58345</wp:posOffset>
                </wp:positionV>
                <wp:extent cx="78740" cy="0"/>
                <wp:effectExtent l="12700" t="8255" r="13335" b="10795"/>
                <wp:wrapNone/>
                <wp:docPr id="2034" name="直線コネクタ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740"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506F9" id="直線コネクタ 58" o:spid="_x0000_s1026" style="position:absolute;left:0;text-align:left;flip:x;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95pt,4.6pt" to="183.1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" strokeweight="1pt">
                <v:stroke joinstyle="miter"/>
              </v:line>
            </w:pict>
          </mc:Fallback>
        </mc:AlternateContent>
      </w:r>
    </w:p>
    <w:p w:rsidR="000B1D33" w:rsidRDefault="000B1D33" w:rsidP="000658E2">
      <w:pPr>
        <w:rPr>
          <w:rFonts w:ascii="HG丸ｺﾞｼｯｸM-PRO" w:eastAsia="HG丸ｺﾞｼｯｸM-PRO" w:hAnsi="HG丸ｺﾞｼｯｸM-PRO"/>
          <w:sz w:val="24"/>
        </w:rPr>
      </w:pP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826176" behindDoc="0" locked="0" layoutInCell="1" allowOverlap="1" wp14:anchorId="0C215744" wp14:editId="761D73C9">
                <wp:simplePos x="0" y="0"/>
                <wp:positionH relativeFrom="column">
                  <wp:posOffset>4905375</wp:posOffset>
                </wp:positionH>
                <wp:positionV relativeFrom="paragraph">
                  <wp:posOffset>111125</wp:posOffset>
                </wp:positionV>
                <wp:extent cx="890280" cy="324000"/>
                <wp:effectExtent l="0" t="0" r="24130" b="19050"/>
                <wp:wrapNone/>
                <wp:docPr id="31"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80" cy="324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1D5E29">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財政</w:t>
                            </w:r>
                            <w:r>
                              <w:rPr>
                                <w:rFonts w:ascii="HG丸ｺﾞｼｯｸM-PRO" w:eastAsia="HG丸ｺﾞｼｯｸM-PRO" w:hAnsi="HG丸ｺﾞｼｯｸM-PRO"/>
                                <w:color w:val="000000"/>
                                <w:sz w:val="18"/>
                                <w:szCs w:val="18"/>
                              </w:rPr>
                              <w:t>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C215744" id="_x0000_s1036" style="position:absolute;left:0;text-align:left;margin-left:386.25pt;margin-top:8.75pt;width:70.1pt;height:25.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" filled="f" strokeweight="1pt">
                <v:textbox>
                  <w:txbxContent>
                    <w:p w:rsidR="009359EE" w:rsidRPr="008022DB" w:rsidRDefault="009359EE" w:rsidP="001D5E29">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財政</w:t>
                      </w:r>
                      <w:r>
                        <w:rPr>
                          <w:rFonts w:ascii="HG丸ｺﾞｼｯｸM-PRO" w:eastAsia="HG丸ｺﾞｼｯｸM-PRO" w:hAnsi="HG丸ｺﾞｼｯｸM-PRO"/>
                          <w:color w:val="000000"/>
                          <w:sz w:val="18"/>
                          <w:szCs w:val="18"/>
                        </w:rPr>
                        <w:t>係</w:t>
                      </w:r>
                    </w:p>
                  </w:txbxContent>
                </v:textbox>
              </v:rect>
            </w:pict>
          </mc:Fallback>
        </mc:AlternateContent>
      </w:r>
    </w:p>
    <w:p w:rsidR="00912BD9" w:rsidRPr="006F402E" w:rsidRDefault="000B1D33" w:rsidP="000658E2">
      <w:pPr>
        <w:rPr>
          <w:rFonts w:ascii="HG丸ｺﾞｼｯｸM-PRO" w:eastAsia="HG丸ｺﾞｼｯｸM-PRO" w:hAnsi="HG丸ｺﾞｼｯｸM-PRO"/>
          <w:sz w:val="24"/>
        </w:rPr>
      </w:pP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758592" behindDoc="0" locked="0" layoutInCell="1" allowOverlap="1" wp14:anchorId="293C6CF8" wp14:editId="0E2D4182">
                <wp:simplePos x="0" y="0"/>
                <wp:positionH relativeFrom="column">
                  <wp:posOffset>4740910</wp:posOffset>
                </wp:positionH>
                <wp:positionV relativeFrom="paragraph">
                  <wp:posOffset>86995</wp:posOffset>
                </wp:positionV>
                <wp:extent cx="171450" cy="0"/>
                <wp:effectExtent l="0" t="0" r="19050" b="19050"/>
                <wp:wrapNone/>
                <wp:docPr id="1861" name="直線コネクタ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1DFEA" id="直線コネクタ 60" o:spid="_x0000_s1026" style="position:absolute;left:0;text-align:lef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3pt,6.85pt" to="386.8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" strokeweight="1pt">
                <v:stroke joinstyle="miter"/>
              </v:line>
            </w:pict>
          </mc:Fallback>
        </mc:AlternateContent>
      </w:r>
    </w:p>
    <w:p w:rsidR="00912BD9" w:rsidRPr="006F402E" w:rsidRDefault="00073D45" w:rsidP="000658E2">
      <w:pPr>
        <w:rPr>
          <w:rFonts w:ascii="HG丸ｺﾞｼｯｸM-PRO" w:eastAsia="HG丸ｺﾞｼｯｸM-PRO" w:hAnsi="HG丸ｺﾞｼｯｸM-PRO"/>
          <w:sz w:val="24"/>
        </w:rPr>
      </w:pP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584512" behindDoc="0" locked="0" layoutInCell="1" allowOverlap="1">
                <wp:simplePos x="0" y="0"/>
                <wp:positionH relativeFrom="column">
                  <wp:posOffset>4909185</wp:posOffset>
                </wp:positionH>
                <wp:positionV relativeFrom="paragraph">
                  <wp:posOffset>112395</wp:posOffset>
                </wp:positionV>
                <wp:extent cx="890270" cy="324000"/>
                <wp:effectExtent l="0" t="0" r="24130" b="19050"/>
                <wp:wrapNone/>
                <wp:docPr id="2023"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324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1D5E29" w:rsidRDefault="009359EE" w:rsidP="001D5E29">
                            <w:pPr>
                              <w:spacing w:line="276" w:lineRule="auto"/>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警防係</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8" o:spid="_x0000_s1037" style="position:absolute;left:0;text-align:left;margin-left:386.55pt;margin-top:8.85pt;width:70.1pt;height:25.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" filled="f" strokeweight="1pt">
                <v:textbox>
                  <w:txbxContent>
                    <w:p w:rsidR="009359EE" w:rsidRPr="001D5E29" w:rsidRDefault="009359EE" w:rsidP="001D5E29">
                      <w:pPr>
                        <w:spacing w:line="276" w:lineRule="auto"/>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警防係</w:t>
                      </w:r>
                    </w:p>
                  </w:txbxContent>
                </v:textbox>
              </v:rect>
            </w:pict>
          </mc:Fallback>
        </mc:AlternateContent>
      </w:r>
    </w:p>
    <w:p w:rsidR="00912BD9" w:rsidRPr="006F402E" w:rsidRDefault="00394DF3" w:rsidP="000658E2">
      <w:pPr>
        <w:rPr>
          <w:rFonts w:ascii="HG丸ｺﾞｼｯｸM-PRO" w:eastAsia="HG丸ｺﾞｼｯｸM-PRO" w:hAnsi="HG丸ｺﾞｼｯｸM-PRO"/>
          <w:sz w:val="24"/>
        </w:rPr>
      </w:pP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878400" behindDoc="0" locked="0" layoutInCell="1" allowOverlap="1" wp14:anchorId="278E271A" wp14:editId="137ED30F">
                <wp:simplePos x="0" y="0"/>
                <wp:positionH relativeFrom="column">
                  <wp:posOffset>4742597</wp:posOffset>
                </wp:positionH>
                <wp:positionV relativeFrom="paragraph">
                  <wp:posOffset>10064</wp:posOffset>
                </wp:positionV>
                <wp:extent cx="0" cy="457200"/>
                <wp:effectExtent l="0" t="0" r="19050" b="19050"/>
                <wp:wrapNone/>
                <wp:docPr id="1896" name="直線コネクタ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5720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4BBCB6" id="直線コネクタ 86" o:spid="_x0000_s1026" style="position:absolute;left:0;text-align:left;flip:x 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45pt,.8pt" to="373.45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" strokeweight="1pt">
                <v:stroke joinstyle="miter"/>
              </v:line>
            </w:pict>
          </mc:Fallback>
        </mc:AlternateContent>
      </w: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880448" behindDoc="0" locked="0" layoutInCell="1" allowOverlap="1" wp14:anchorId="57DB5002" wp14:editId="139932AC">
                <wp:simplePos x="0" y="0"/>
                <wp:positionH relativeFrom="column">
                  <wp:posOffset>4742031</wp:posOffset>
                </wp:positionH>
                <wp:positionV relativeFrom="paragraph">
                  <wp:posOffset>17145</wp:posOffset>
                </wp:positionV>
                <wp:extent cx="155575" cy="0"/>
                <wp:effectExtent l="6350" t="12700" r="9525" b="6350"/>
                <wp:wrapNone/>
                <wp:docPr id="1897" name="直線コネクタ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575"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226E1" id="直線コネクタ 102" o:spid="_x0000_s1026" style="position:absolute;left:0;text-align:left;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4pt,1.35pt" to="385.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" strokeweight="1pt">
                <v:stroke joinstyle="miter"/>
              </v:line>
            </w:pict>
          </mc:Fallback>
        </mc:AlternateContent>
      </w: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622400" behindDoc="0" locked="0" layoutInCell="1" allowOverlap="1">
                <wp:simplePos x="0" y="0"/>
                <wp:positionH relativeFrom="column">
                  <wp:posOffset>3223335</wp:posOffset>
                </wp:positionH>
                <wp:positionV relativeFrom="paragraph">
                  <wp:posOffset>213695</wp:posOffset>
                </wp:positionV>
                <wp:extent cx="1515035" cy="8965"/>
                <wp:effectExtent l="0" t="0" r="28575" b="29210"/>
                <wp:wrapNone/>
                <wp:docPr id="2019" name="直線コネクタ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5035" cy="8965"/>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449FB6" id="直線コネクタ 72" o:spid="_x0000_s1026" style="position:absolute;left:0;text-align:lef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8pt,16.85pt" to="373.1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" strokeweight="1pt">
                <v:stroke joinstyle="miter"/>
              </v:line>
            </w:pict>
          </mc:Fallback>
        </mc:AlternateContent>
      </w: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612160" behindDoc="0" locked="0" layoutInCell="1" allowOverlap="1">
                <wp:simplePos x="0" y="0"/>
                <wp:positionH relativeFrom="column">
                  <wp:posOffset>2111712</wp:posOffset>
                </wp:positionH>
                <wp:positionV relativeFrom="paragraph">
                  <wp:posOffset>231626</wp:posOffset>
                </wp:positionV>
                <wp:extent cx="224118" cy="0"/>
                <wp:effectExtent l="0" t="0" r="24130" b="19050"/>
                <wp:wrapNone/>
                <wp:docPr id="2011" name="直線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118"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081FA" id="直線コネクタ 57" o:spid="_x0000_s1026" style="position:absolute;left:0;text-align:lef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3pt,18.25pt" to="183.9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" strokeweight="1pt">
                <v:stroke joinstyle="miter"/>
              </v:line>
            </w:pict>
          </mc:Fallback>
        </mc:AlternateContent>
      </w:r>
      <w:r w:rsidR="00F408BB" w:rsidRPr="006F402E">
        <w:rPr>
          <w:rFonts w:ascii="HG丸ｺﾞｼｯｸM-PRO" w:eastAsia="HG丸ｺﾞｼｯｸM-PRO" w:hAnsi="HG丸ｺﾞｼｯｸM-PRO"/>
          <w:noProof/>
          <w:sz w:val="24"/>
        </w:rPr>
        <mc:AlternateContent>
          <mc:Choice Requires="wps">
            <w:drawing>
              <wp:anchor distT="0" distB="0" distL="114300" distR="114300" simplePos="0" relativeHeight="251578368" behindDoc="0" locked="0" layoutInCell="1" allowOverlap="1">
                <wp:simplePos x="0" y="0"/>
                <wp:positionH relativeFrom="column">
                  <wp:posOffset>2333065</wp:posOffset>
                </wp:positionH>
                <wp:positionV relativeFrom="paragraph">
                  <wp:posOffset>73997</wp:posOffset>
                </wp:positionV>
                <wp:extent cx="889635" cy="324000"/>
                <wp:effectExtent l="0" t="0" r="24765" b="19050"/>
                <wp:wrapNone/>
                <wp:docPr id="2022"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324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912BD9">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警防課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1" o:spid="_x0000_s1038" style="position:absolute;left:0;text-align:left;margin-left:183.7pt;margin-top:5.85pt;width:70.05pt;height:25.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" filled="f" strokeweight="1pt">
                <v:textbox>
                  <w:txbxContent>
                    <w:p w:rsidR="009359EE" w:rsidRPr="008022DB" w:rsidRDefault="009359EE" w:rsidP="00912BD9">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警防課</w:t>
                      </w:r>
                    </w:p>
                  </w:txbxContent>
                </v:textbox>
              </v:rect>
            </w:pict>
          </mc:Fallback>
        </mc:AlternateContent>
      </w:r>
      <w:r w:rsidR="0079180D" w:rsidRPr="006F402E">
        <w:rPr>
          <w:rFonts w:ascii="HG丸ｺﾞｼｯｸM-PRO" w:eastAsia="HG丸ｺﾞｼｯｸM-PRO" w:hAnsi="HG丸ｺﾞｼｯｸM-PRO"/>
          <w:noProof/>
          <w:sz w:val="24"/>
        </w:rPr>
        <mc:AlternateContent>
          <mc:Choice Requires="wps">
            <w:drawing>
              <wp:anchor distT="0" distB="0" distL="114300" distR="114300" simplePos="0" relativeHeight="251574272" behindDoc="0" locked="0" layoutInCell="1" allowOverlap="1">
                <wp:simplePos x="0" y="0"/>
                <wp:positionH relativeFrom="column">
                  <wp:posOffset>142875</wp:posOffset>
                </wp:positionH>
                <wp:positionV relativeFrom="paragraph">
                  <wp:posOffset>76835</wp:posOffset>
                </wp:positionV>
                <wp:extent cx="889635" cy="324000"/>
                <wp:effectExtent l="0" t="0" r="24765" b="19050"/>
                <wp:wrapNone/>
                <wp:docPr id="2016" name="正方形/長方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324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912BD9">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消防長</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7" o:spid="_x0000_s1039" style="position:absolute;left:0;text-align:left;margin-left:11.25pt;margin-top:6.05pt;width:70.05pt;height:25.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" filled="f" strokeweight="1pt">
                <v:textbox>
                  <w:txbxContent>
                    <w:p w:rsidR="009359EE" w:rsidRPr="008022DB" w:rsidRDefault="009359EE" w:rsidP="00912BD9">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消防長</w:t>
                      </w:r>
                    </w:p>
                  </w:txbxContent>
                </v:textbox>
              </v:rect>
            </w:pict>
          </mc:Fallback>
        </mc:AlternateContent>
      </w:r>
      <w:r w:rsidR="00073D45" w:rsidRPr="006F402E">
        <w:rPr>
          <w:rFonts w:ascii="HG丸ｺﾞｼｯｸM-PRO" w:eastAsia="HG丸ｺﾞｼｯｸM-PRO" w:hAnsi="HG丸ｺﾞｼｯｸM-PRO"/>
          <w:noProof/>
          <w:sz w:val="24"/>
        </w:rPr>
        <mc:AlternateContent>
          <mc:Choice Requires="wps">
            <w:drawing>
              <wp:anchor distT="0" distB="0" distL="114300" distR="114300" simplePos="0" relativeHeight="251569152" behindDoc="0" locked="0" layoutInCell="1" allowOverlap="1">
                <wp:simplePos x="0" y="0"/>
                <wp:positionH relativeFrom="column">
                  <wp:posOffset>1219200</wp:posOffset>
                </wp:positionH>
                <wp:positionV relativeFrom="paragraph">
                  <wp:posOffset>76835</wp:posOffset>
                </wp:positionV>
                <wp:extent cx="889635" cy="324000"/>
                <wp:effectExtent l="0" t="0" r="24765" b="19050"/>
                <wp:wrapNone/>
                <wp:docPr id="2015"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324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912BD9">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次長</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 o:spid="_x0000_s1040" style="position:absolute;left:0;text-align:left;margin-left:96pt;margin-top:6.05pt;width:70.05pt;height:25.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" filled="f" strokeweight="1pt">
                <v:textbox>
                  <w:txbxContent>
                    <w:p w:rsidR="009359EE" w:rsidRPr="008022DB" w:rsidRDefault="009359EE" w:rsidP="00912BD9">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次長</w:t>
                      </w:r>
                    </w:p>
                  </w:txbxContent>
                </v:textbox>
              </v:rect>
            </w:pict>
          </mc:Fallback>
        </mc:AlternateContent>
      </w:r>
    </w:p>
    <w:p w:rsidR="00912BD9" w:rsidRPr="006F402E" w:rsidRDefault="001D5E29" w:rsidP="000658E2">
      <w:pPr>
        <w:rPr>
          <w:rFonts w:ascii="HG丸ｺﾞｼｯｸM-PRO" w:eastAsia="HG丸ｺﾞｼｯｸM-PRO" w:hAnsi="HG丸ｺﾞｼｯｸM-PRO"/>
          <w:sz w:val="24"/>
        </w:rPr>
      </w:pP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620352" behindDoc="0" locked="0" layoutInCell="1" allowOverlap="1">
                <wp:simplePos x="0" y="0"/>
                <wp:positionH relativeFrom="column">
                  <wp:posOffset>2169994</wp:posOffset>
                </wp:positionH>
                <wp:positionV relativeFrom="paragraph">
                  <wp:posOffset>24121</wp:posOffset>
                </wp:positionV>
                <wp:extent cx="20472" cy="4981432"/>
                <wp:effectExtent l="0" t="0" r="36830" b="29210"/>
                <wp:wrapNone/>
                <wp:docPr id="2021" name="直線コネクタ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472" cy="4981432"/>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9943D" id="直線コネクタ 70" o:spid="_x0000_s1026" style="position:absolute;left:0;text-align:lef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85pt,1.9pt" to="172.45pt,39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" strokeweight="1pt">
                <v:stroke joinstyle="miter"/>
              </v:line>
            </w:pict>
          </mc:Fallback>
        </mc:AlternateContent>
      </w: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656192" behindDoc="0" locked="0" layoutInCell="1" allowOverlap="1">
                <wp:simplePos x="0" y="0"/>
                <wp:positionH relativeFrom="column">
                  <wp:posOffset>4907915</wp:posOffset>
                </wp:positionH>
                <wp:positionV relativeFrom="paragraph">
                  <wp:posOffset>120650</wp:posOffset>
                </wp:positionV>
                <wp:extent cx="890270" cy="324000"/>
                <wp:effectExtent l="0" t="0" r="24130" b="19050"/>
                <wp:wrapNone/>
                <wp:docPr id="2009"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324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912BD9">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救急</w:t>
                            </w:r>
                            <w:r w:rsidRPr="008022DB">
                              <w:rPr>
                                <w:rFonts w:ascii="HG丸ｺﾞｼｯｸM-PRO" w:eastAsia="HG丸ｺﾞｼｯｸM-PRO" w:hAnsi="HG丸ｺﾞｼｯｸM-PRO" w:hint="eastAsia"/>
                                <w:color w:val="000000"/>
                                <w:sz w:val="18"/>
                                <w:szCs w:val="18"/>
                              </w:rPr>
                              <w:t>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41" style="position:absolute;left:0;text-align:left;margin-left:386.45pt;margin-top:9.5pt;width:70.1pt;height: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" filled="f" strokeweight="1pt">
                <v:textbox>
                  <w:txbxContent>
                    <w:p w:rsidR="009359EE" w:rsidRPr="008022DB" w:rsidRDefault="009359EE" w:rsidP="00912BD9">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救急</w:t>
                      </w:r>
                      <w:r w:rsidRPr="008022DB">
                        <w:rPr>
                          <w:rFonts w:ascii="HG丸ｺﾞｼｯｸM-PRO" w:eastAsia="HG丸ｺﾞｼｯｸM-PRO" w:hAnsi="HG丸ｺﾞｼｯｸM-PRO" w:hint="eastAsia"/>
                          <w:color w:val="000000"/>
                          <w:sz w:val="18"/>
                          <w:szCs w:val="18"/>
                        </w:rPr>
                        <w:t>係</w:t>
                      </w:r>
                    </w:p>
                  </w:txbxContent>
                </v:textbox>
              </v:rect>
            </w:pict>
          </mc:Fallback>
        </mc:AlternateContent>
      </w:r>
      <w:r w:rsidR="0052340F" w:rsidRPr="006F402E">
        <w:rPr>
          <w:rFonts w:ascii="HG丸ｺﾞｼｯｸM-PRO" w:eastAsia="HG丸ｺﾞｼｯｸM-PRO" w:hAnsi="HG丸ｺﾞｼｯｸM-PRO"/>
          <w:noProof/>
          <w:sz w:val="24"/>
        </w:rPr>
        <mc:AlternateContent>
          <mc:Choice Requires="wps">
            <w:drawing>
              <wp:anchor distT="0" distB="0" distL="114300" distR="114300" simplePos="0" relativeHeight="251610112" behindDoc="0" locked="0" layoutInCell="1" allowOverlap="1">
                <wp:simplePos x="0" y="0"/>
                <wp:positionH relativeFrom="column">
                  <wp:posOffset>1031390</wp:posOffset>
                </wp:positionH>
                <wp:positionV relativeFrom="paragraph">
                  <wp:posOffset>11430</wp:posOffset>
                </wp:positionV>
                <wp:extent cx="180975" cy="0"/>
                <wp:effectExtent l="0" t="0" r="28575" b="19050"/>
                <wp:wrapNone/>
                <wp:docPr id="2010" name="直線コネクタ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BFDACA" id="直線コネクタ 55" o:spid="_x0000_s1026" style="position:absolute;left:0;text-align:lef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2pt,.9pt" to="95.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" strokeweight="1pt">
                <v:stroke joinstyle="miter"/>
              </v:line>
            </w:pict>
          </mc:Fallback>
        </mc:AlternateContent>
      </w:r>
    </w:p>
    <w:p w:rsidR="00912BD9" w:rsidRPr="006F402E" w:rsidRDefault="001D5E29" w:rsidP="009B4927">
      <w:pPr>
        <w:ind w:rightChars="66" w:right="139"/>
        <w:rPr>
          <w:rFonts w:ascii="HG丸ｺﾞｼｯｸM-PRO" w:eastAsia="HG丸ｺﾞｼｯｸM-PRO" w:hAnsi="HG丸ｺﾞｼｯｸM-PRO"/>
          <w:sz w:val="24"/>
        </w:rPr>
      </w:pP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876352" behindDoc="0" locked="0" layoutInCell="1" allowOverlap="1" wp14:anchorId="0EC2CE0A" wp14:editId="62671B3D">
                <wp:simplePos x="0" y="0"/>
                <wp:positionH relativeFrom="column">
                  <wp:posOffset>4742597</wp:posOffset>
                </wp:positionH>
                <wp:positionV relativeFrom="paragraph">
                  <wp:posOffset>71660</wp:posOffset>
                </wp:positionV>
                <wp:extent cx="162086" cy="0"/>
                <wp:effectExtent l="0" t="0" r="28575" b="19050"/>
                <wp:wrapNone/>
                <wp:docPr id="1895" name="直線コネクタ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2086"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97B56C" id="直線コネクタ 102" o:spid="_x0000_s1026" style="position:absolute;left:0;text-align:left;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45pt,5.65pt" to="386.2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" strokeweight="1pt">
                <v:stroke joinstyle="miter"/>
              </v:line>
            </w:pict>
          </mc:Fallback>
        </mc:AlternateContent>
      </w:r>
    </w:p>
    <w:p w:rsidR="00912BD9" w:rsidRPr="006F402E" w:rsidRDefault="001D5E29" w:rsidP="00371973">
      <w:pPr>
        <w:ind w:rightChars="-405" w:right="-850"/>
        <w:rPr>
          <w:rFonts w:ascii="HG丸ｺﾞｼｯｸM-PRO" w:eastAsia="HG丸ｺﾞｼｯｸM-PRO" w:hAnsi="HG丸ｺﾞｼｯｸM-PRO"/>
          <w:sz w:val="24"/>
        </w:rPr>
      </w:pP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872256" behindDoc="0" locked="0" layoutInCell="1" allowOverlap="1" wp14:anchorId="634A69AD" wp14:editId="38C4EFF5">
                <wp:simplePos x="0" y="0"/>
                <wp:positionH relativeFrom="column">
                  <wp:posOffset>2341880</wp:posOffset>
                </wp:positionH>
                <wp:positionV relativeFrom="paragraph">
                  <wp:posOffset>160655</wp:posOffset>
                </wp:positionV>
                <wp:extent cx="889635" cy="324000"/>
                <wp:effectExtent l="0" t="0" r="24765" b="19050"/>
                <wp:wrapNone/>
                <wp:docPr id="6"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324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CD3D70">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情報指令</w:t>
                            </w:r>
                            <w:r w:rsidRPr="008022DB">
                              <w:rPr>
                                <w:rFonts w:ascii="HG丸ｺﾞｼｯｸM-PRO" w:eastAsia="HG丸ｺﾞｼｯｸM-PRO" w:hAnsi="HG丸ｺﾞｼｯｸM-PRO" w:hint="eastAsia"/>
                                <w:color w:val="000000"/>
                                <w:sz w:val="18"/>
                                <w:szCs w:val="18"/>
                              </w:rPr>
                              <w:t>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34A69AD" id="_x0000_s1042" style="position:absolute;left:0;text-align:left;margin-left:184.4pt;margin-top:12.65pt;width:70.05pt;height:25.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" filled="f" strokeweight="1pt">
                <v:textbox>
                  <w:txbxContent>
                    <w:p w:rsidR="009359EE" w:rsidRPr="008022DB" w:rsidRDefault="009359EE" w:rsidP="00CD3D70">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情報指令</w:t>
                      </w:r>
                      <w:r w:rsidRPr="008022DB">
                        <w:rPr>
                          <w:rFonts w:ascii="HG丸ｺﾞｼｯｸM-PRO" w:eastAsia="HG丸ｺﾞｼｯｸM-PRO" w:hAnsi="HG丸ｺﾞｼｯｸM-PRO" w:hint="eastAsia"/>
                          <w:color w:val="000000"/>
                          <w:sz w:val="18"/>
                          <w:szCs w:val="18"/>
                        </w:rPr>
                        <w:t>課</w:t>
                      </w:r>
                    </w:p>
                  </w:txbxContent>
                </v:textbox>
              </v:rect>
            </w:pict>
          </mc:Fallback>
        </mc:AlternateContent>
      </w: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585536" behindDoc="0" locked="0" layoutInCell="1" allowOverlap="1">
                <wp:simplePos x="0" y="0"/>
                <wp:positionH relativeFrom="column">
                  <wp:posOffset>4902200</wp:posOffset>
                </wp:positionH>
                <wp:positionV relativeFrom="paragraph">
                  <wp:posOffset>116205</wp:posOffset>
                </wp:positionV>
                <wp:extent cx="890270" cy="396000"/>
                <wp:effectExtent l="0" t="0" r="24130" b="23495"/>
                <wp:wrapNone/>
                <wp:docPr id="2014"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396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Default="009359EE" w:rsidP="00A912C2">
                            <w:pPr>
                              <w:spacing w:line="220" w:lineRule="exact"/>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情報指令</w:t>
                            </w:r>
                          </w:p>
                          <w:p w:rsidR="009359EE" w:rsidRDefault="009359EE" w:rsidP="00A912C2">
                            <w:pPr>
                              <w:spacing w:line="220" w:lineRule="exact"/>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color w:val="000000"/>
                                <w:sz w:val="18"/>
                                <w:szCs w:val="18"/>
                              </w:rPr>
                              <w:t>1～3係</w:t>
                            </w:r>
                          </w:p>
                          <w:p w:rsidR="009359EE" w:rsidRDefault="009359EE" w:rsidP="00A912C2">
                            <w:pPr>
                              <w:spacing w:line="220" w:lineRule="exact"/>
                              <w:jc w:val="center"/>
                              <w:rPr>
                                <w:rFonts w:ascii="HG丸ｺﾞｼｯｸM-PRO" w:eastAsia="HG丸ｺﾞｼｯｸM-PRO" w:hAnsi="HG丸ｺﾞｼｯｸM-PRO"/>
                                <w:color w:val="000000"/>
                                <w:sz w:val="18"/>
                                <w:szCs w:val="18"/>
                              </w:rPr>
                            </w:pPr>
                          </w:p>
                          <w:p w:rsidR="009359EE" w:rsidRPr="008022DB" w:rsidRDefault="009359EE" w:rsidP="00A912C2">
                            <w:pPr>
                              <w:spacing w:line="220" w:lineRule="exact"/>
                              <w:jc w:val="center"/>
                              <w:rPr>
                                <w:rFonts w:ascii="HG丸ｺﾞｼｯｸM-PRO" w:eastAsia="HG丸ｺﾞｼｯｸM-PRO" w:hAnsi="HG丸ｺﾞｼｯｸM-PRO"/>
                                <w:color w:val="000000"/>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9" o:spid="_x0000_s1043" style="position:absolute;left:0;text-align:left;margin-left:386pt;margin-top:9.15pt;width:70.1pt;height:31.2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" filled="f" strokeweight="1pt">
                <v:textbox>
                  <w:txbxContent>
                    <w:p w:rsidR="009359EE" w:rsidRDefault="009359EE" w:rsidP="00A912C2">
                      <w:pPr>
                        <w:spacing w:line="220" w:lineRule="exact"/>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情報指令</w:t>
                      </w:r>
                    </w:p>
                    <w:p w:rsidR="009359EE" w:rsidRDefault="009359EE" w:rsidP="00A912C2">
                      <w:pPr>
                        <w:spacing w:line="220" w:lineRule="exact"/>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color w:val="000000"/>
                          <w:sz w:val="18"/>
                          <w:szCs w:val="18"/>
                        </w:rPr>
                        <w:t>1～3係</w:t>
                      </w:r>
                    </w:p>
                    <w:p w:rsidR="009359EE" w:rsidRDefault="009359EE" w:rsidP="00A912C2">
                      <w:pPr>
                        <w:spacing w:line="220" w:lineRule="exact"/>
                        <w:jc w:val="center"/>
                        <w:rPr>
                          <w:rFonts w:ascii="HG丸ｺﾞｼｯｸM-PRO" w:eastAsia="HG丸ｺﾞｼｯｸM-PRO" w:hAnsi="HG丸ｺﾞｼｯｸM-PRO"/>
                          <w:color w:val="000000"/>
                          <w:sz w:val="18"/>
                          <w:szCs w:val="18"/>
                        </w:rPr>
                      </w:pPr>
                    </w:p>
                    <w:p w:rsidR="009359EE" w:rsidRPr="008022DB" w:rsidRDefault="009359EE" w:rsidP="00A912C2">
                      <w:pPr>
                        <w:spacing w:line="220" w:lineRule="exact"/>
                        <w:jc w:val="center"/>
                        <w:rPr>
                          <w:rFonts w:ascii="HG丸ｺﾞｼｯｸM-PRO" w:eastAsia="HG丸ｺﾞｼｯｸM-PRO" w:hAnsi="HG丸ｺﾞｼｯｸM-PRO"/>
                          <w:color w:val="000000"/>
                          <w:sz w:val="18"/>
                          <w:szCs w:val="18"/>
                        </w:rPr>
                      </w:pPr>
                    </w:p>
                  </w:txbxContent>
                </v:textbox>
              </v:rect>
            </w:pict>
          </mc:Fallback>
        </mc:AlternateContent>
      </w:r>
    </w:p>
    <w:p w:rsidR="00912BD9" w:rsidRPr="006F402E" w:rsidRDefault="00400C91" w:rsidP="000658E2">
      <w:pPr>
        <w:rPr>
          <w:rFonts w:ascii="HG丸ｺﾞｼｯｸM-PRO" w:eastAsia="HG丸ｺﾞｼｯｸM-PRO" w:hAnsi="HG丸ｺﾞｼｯｸM-PRO"/>
          <w:sz w:val="24"/>
        </w:rPr>
      </w:pP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651072" behindDoc="0" locked="0" layoutInCell="1" allowOverlap="1">
                <wp:simplePos x="0" y="0"/>
                <wp:positionH relativeFrom="column">
                  <wp:posOffset>2238233</wp:posOffset>
                </wp:positionH>
                <wp:positionV relativeFrom="paragraph">
                  <wp:posOffset>127066</wp:posOffset>
                </wp:positionV>
                <wp:extent cx="102358" cy="0"/>
                <wp:effectExtent l="0" t="0" r="12065" b="19050"/>
                <wp:wrapNone/>
                <wp:docPr id="2007" name="直線コネクタ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358"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5C57D" id="直線コネクタ 58" o:spid="_x0000_s1026" style="position:absolute;left:0;text-align:lef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25pt,10pt" to="184.3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" strokeweight="1pt">
                <v:stroke joinstyle="miter"/>
              </v:line>
            </w:pict>
          </mc:Fallback>
        </mc:AlternateContent>
      </w:r>
      <w:r w:rsidR="001D5E29" w:rsidRPr="006F402E">
        <w:rPr>
          <w:rFonts w:ascii="HG丸ｺﾞｼｯｸM-PRO" w:eastAsia="HG丸ｺﾞｼｯｸM-PRO" w:hAnsi="HG丸ｺﾞｼｯｸM-PRO"/>
          <w:noProof/>
          <w:sz w:val="24"/>
        </w:rPr>
        <mc:AlternateContent>
          <mc:Choice Requires="wps">
            <w:drawing>
              <wp:anchor distT="0" distB="0" distL="114300" distR="114300" simplePos="0" relativeHeight="251655168" behindDoc="0" locked="0" layoutInCell="1" allowOverlap="1">
                <wp:simplePos x="0" y="0"/>
                <wp:positionH relativeFrom="column">
                  <wp:posOffset>3241040</wp:posOffset>
                </wp:positionH>
                <wp:positionV relativeFrom="paragraph">
                  <wp:posOffset>131445</wp:posOffset>
                </wp:positionV>
                <wp:extent cx="1667435" cy="2614"/>
                <wp:effectExtent l="0" t="0" r="28575" b="35560"/>
                <wp:wrapNone/>
                <wp:docPr id="2006" name="直線コネクタ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7435" cy="2614"/>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D8CF52" id="直線コネクタ 72" o:spid="_x0000_s1026" style="position:absolute;left:0;text-align:lef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2pt,10.35pt" to="386.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" strokeweight="1pt">
                <v:stroke joinstyle="miter"/>
              </v:line>
            </w:pict>
          </mc:Fallback>
        </mc:AlternateContent>
      </w:r>
    </w:p>
    <w:p w:rsidR="00912BD9" w:rsidRPr="006F402E" w:rsidRDefault="001D5E29" w:rsidP="000658E2">
      <w:pPr>
        <w:rPr>
          <w:rFonts w:ascii="HG丸ｺﾞｼｯｸM-PRO" w:eastAsia="HG丸ｺﾞｼｯｸM-PRO" w:hAnsi="HG丸ｺﾞｼｯｸM-PRO"/>
          <w:sz w:val="24"/>
        </w:rPr>
      </w:pP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579392" behindDoc="0" locked="0" layoutInCell="1" allowOverlap="1">
                <wp:simplePos x="0" y="0"/>
                <wp:positionH relativeFrom="column">
                  <wp:posOffset>2344420</wp:posOffset>
                </wp:positionH>
                <wp:positionV relativeFrom="paragraph">
                  <wp:posOffset>187960</wp:posOffset>
                </wp:positionV>
                <wp:extent cx="889635" cy="324000"/>
                <wp:effectExtent l="0" t="0" r="24765" b="19050"/>
                <wp:wrapNone/>
                <wp:docPr id="2005"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324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E4512A">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予防課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2" o:spid="_x0000_s1044" style="position:absolute;left:0;text-align:left;margin-left:184.6pt;margin-top:14.8pt;width:70.05pt;height:25.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" filled="f" strokeweight="1pt">
                <v:textbox>
                  <w:txbxContent>
                    <w:p w:rsidR="009359EE" w:rsidRPr="008022DB" w:rsidRDefault="009359EE" w:rsidP="00E4512A">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予防課</w:t>
                      </w:r>
                    </w:p>
                  </w:txbxContent>
                </v:textbox>
              </v:rect>
            </w:pict>
          </mc:Fallback>
        </mc:AlternateContent>
      </w:r>
      <w:r w:rsidR="008F312A" w:rsidRPr="006F402E">
        <w:rPr>
          <w:rFonts w:ascii="HG丸ｺﾞｼｯｸM-PRO" w:eastAsia="HG丸ｺﾞｼｯｸM-PRO" w:hAnsi="HG丸ｺﾞｼｯｸM-PRO"/>
          <w:noProof/>
          <w:sz w:val="24"/>
        </w:rPr>
        <mc:AlternateContent>
          <mc:Choice Requires="wps">
            <w:drawing>
              <wp:anchor distT="0" distB="0" distL="114300" distR="114300" simplePos="0" relativeHeight="251581440" behindDoc="0" locked="0" layoutInCell="1" allowOverlap="1">
                <wp:simplePos x="0" y="0"/>
                <wp:positionH relativeFrom="column">
                  <wp:posOffset>4910455</wp:posOffset>
                </wp:positionH>
                <wp:positionV relativeFrom="paragraph">
                  <wp:posOffset>198120</wp:posOffset>
                </wp:positionV>
                <wp:extent cx="890270" cy="323850"/>
                <wp:effectExtent l="0" t="0" r="24130" b="19050"/>
                <wp:wrapNone/>
                <wp:docPr id="2004"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32385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912BD9">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予防係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5" o:spid="_x0000_s1045" style="position:absolute;left:0;text-align:left;margin-left:386.65pt;margin-top:15.6pt;width:70.1pt;height:25.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" filled="f" strokeweight="1pt">
                <v:textbox>
                  <w:txbxContent>
                    <w:p w:rsidR="009359EE" w:rsidRPr="008022DB" w:rsidRDefault="009359EE" w:rsidP="00912BD9">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予防係</w:t>
                      </w:r>
                    </w:p>
                  </w:txbxContent>
                </v:textbox>
              </v:rect>
            </w:pict>
          </mc:Fallback>
        </mc:AlternateContent>
      </w:r>
    </w:p>
    <w:p w:rsidR="00912BD9" w:rsidRPr="006F402E" w:rsidRDefault="001D5E29" w:rsidP="000658E2">
      <w:pPr>
        <w:rPr>
          <w:rFonts w:ascii="HG丸ｺﾞｼｯｸM-PRO" w:eastAsia="HG丸ｺﾞｼｯｸM-PRO" w:hAnsi="HG丸ｺﾞｼｯｸM-PRO"/>
          <w:sz w:val="24"/>
        </w:rPr>
      </w:pP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652096" behindDoc="0" locked="0" layoutInCell="1" allowOverlap="1">
                <wp:simplePos x="0" y="0"/>
                <wp:positionH relativeFrom="column">
                  <wp:posOffset>2231408</wp:posOffset>
                </wp:positionH>
                <wp:positionV relativeFrom="paragraph">
                  <wp:posOffset>140420</wp:posOffset>
                </wp:positionV>
                <wp:extent cx="116006" cy="0"/>
                <wp:effectExtent l="0" t="0" r="17780" b="19050"/>
                <wp:wrapNone/>
                <wp:docPr id="2003" name="直線コネクタ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006"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92632" id="直線コネクタ 58" o:spid="_x0000_s1026" style="position:absolute;left:0;text-align:lef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7pt,11.05pt" to="184.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" strokeweight="1pt">
                <v:stroke joinstyle="miter"/>
              </v:line>
            </w:pict>
          </mc:Fallback>
        </mc:AlternateContent>
      </w: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627520" behindDoc="0" locked="0" layoutInCell="1" allowOverlap="1">
                <wp:simplePos x="0" y="0"/>
                <wp:positionH relativeFrom="column">
                  <wp:posOffset>3242310</wp:posOffset>
                </wp:positionH>
                <wp:positionV relativeFrom="paragraph">
                  <wp:posOffset>158750</wp:posOffset>
                </wp:positionV>
                <wp:extent cx="1679164" cy="0"/>
                <wp:effectExtent l="0" t="0" r="35560" b="19050"/>
                <wp:wrapNone/>
                <wp:docPr id="2002" name="直線コネクタ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9164"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DC705" id="直線コネクタ 78" o:spid="_x0000_s1026" style="position:absolute;left:0;text-align:left;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3pt,12.5pt" to="387.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" strokeweight="1pt">
                <v:stroke joinstyle="miter"/>
              </v:line>
            </w:pict>
          </mc:Fallback>
        </mc:AlternateContent>
      </w:r>
    </w:p>
    <w:p w:rsidR="00912BD9" w:rsidRPr="006F402E" w:rsidRDefault="00073D45" w:rsidP="000658E2">
      <w:pPr>
        <w:rPr>
          <w:rFonts w:ascii="HG丸ｺﾞｼｯｸM-PRO" w:eastAsia="HG丸ｺﾞｼｯｸM-PRO" w:hAnsi="HG丸ｺﾞｼｯｸM-PRO"/>
          <w:sz w:val="24"/>
        </w:rPr>
      </w:pP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576320" behindDoc="0" locked="0" layoutInCell="1" allowOverlap="1">
                <wp:simplePos x="0" y="0"/>
                <wp:positionH relativeFrom="column">
                  <wp:posOffset>3562350</wp:posOffset>
                </wp:positionH>
                <wp:positionV relativeFrom="paragraph">
                  <wp:posOffset>175260</wp:posOffset>
                </wp:positionV>
                <wp:extent cx="889635" cy="396000"/>
                <wp:effectExtent l="0" t="0" r="24765" b="23495"/>
                <wp:wrapNone/>
                <wp:docPr id="2001"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396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A912C2">
                            <w:pPr>
                              <w:spacing w:line="220" w:lineRule="exact"/>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消防</w:t>
                            </w:r>
                            <w:r w:rsidRPr="008022DB">
                              <w:rPr>
                                <w:rFonts w:ascii="HG丸ｺﾞｼｯｸM-PRO" w:eastAsia="HG丸ｺﾞｼｯｸM-PRO" w:hAnsi="HG丸ｺﾞｼｯｸM-PRO"/>
                                <w:color w:val="000000"/>
                                <w:sz w:val="18"/>
                                <w:szCs w:val="18"/>
                              </w:rPr>
                              <w:t>1課</w:t>
                            </w:r>
                          </w:p>
                          <w:p w:rsidR="009359EE" w:rsidRPr="00A912C2" w:rsidRDefault="009359EE" w:rsidP="00A912C2">
                            <w:pPr>
                              <w:spacing w:line="220" w:lineRule="exact"/>
                              <w:jc w:val="center"/>
                              <w:rPr>
                                <w:rFonts w:ascii="HG丸ｺﾞｼｯｸM-PRO" w:eastAsia="HG丸ｺﾞｼｯｸM-PRO" w:hAnsi="HG丸ｺﾞｼｯｸM-PRO"/>
                                <w:color w:val="000000"/>
                                <w:sz w:val="16"/>
                                <w:szCs w:val="16"/>
                              </w:rPr>
                            </w:pPr>
                            <w:r w:rsidRPr="008022DB">
                              <w:rPr>
                                <w:rFonts w:ascii="HG丸ｺﾞｼｯｸM-PRO" w:eastAsia="HG丸ｺﾞｼｯｸM-PRO" w:hAnsi="HG丸ｺﾞｼｯｸM-PRO" w:hint="eastAsia"/>
                                <w:color w:val="000000"/>
                                <w:sz w:val="16"/>
                                <w:szCs w:val="16"/>
                              </w:rPr>
                              <w:t>(総務担当)</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 o:spid="_x0000_s1046" style="position:absolute;left:0;text-align:left;margin-left:280.5pt;margin-top:13.8pt;width:70.05pt;height:31.2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" filled="f" strokeweight="1pt">
                <v:textbox>
                  <w:txbxContent>
                    <w:p w:rsidR="009359EE" w:rsidRPr="008022DB" w:rsidRDefault="009359EE" w:rsidP="00A912C2">
                      <w:pPr>
                        <w:spacing w:line="220" w:lineRule="exact"/>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消防</w:t>
                      </w:r>
                      <w:r w:rsidRPr="008022DB">
                        <w:rPr>
                          <w:rFonts w:ascii="HG丸ｺﾞｼｯｸM-PRO" w:eastAsia="HG丸ｺﾞｼｯｸM-PRO" w:hAnsi="HG丸ｺﾞｼｯｸM-PRO"/>
                          <w:color w:val="000000"/>
                          <w:sz w:val="18"/>
                          <w:szCs w:val="18"/>
                        </w:rPr>
                        <w:t>1課</w:t>
                      </w:r>
                    </w:p>
                    <w:p w:rsidR="009359EE" w:rsidRPr="00A912C2" w:rsidRDefault="009359EE" w:rsidP="00A912C2">
                      <w:pPr>
                        <w:spacing w:line="220" w:lineRule="exact"/>
                        <w:jc w:val="center"/>
                        <w:rPr>
                          <w:rFonts w:ascii="HG丸ｺﾞｼｯｸM-PRO" w:eastAsia="HG丸ｺﾞｼｯｸM-PRO" w:hAnsi="HG丸ｺﾞｼｯｸM-PRO"/>
                          <w:color w:val="000000"/>
                          <w:sz w:val="16"/>
                          <w:szCs w:val="16"/>
                        </w:rPr>
                      </w:pPr>
                      <w:r w:rsidRPr="008022DB">
                        <w:rPr>
                          <w:rFonts w:ascii="HG丸ｺﾞｼｯｸM-PRO" w:eastAsia="HG丸ｺﾞｼｯｸM-PRO" w:hAnsi="HG丸ｺﾞｼｯｸM-PRO" w:hint="eastAsia"/>
                          <w:color w:val="000000"/>
                          <w:sz w:val="16"/>
                          <w:szCs w:val="16"/>
                        </w:rPr>
                        <w:t>(総務担当)</w:t>
                      </w:r>
                    </w:p>
                  </w:txbxContent>
                </v:textbox>
              </v:rect>
            </w:pict>
          </mc:Fallback>
        </mc:AlternateContent>
      </w:r>
    </w:p>
    <w:p w:rsidR="00912BD9" w:rsidRPr="006F402E" w:rsidRDefault="00400C91" w:rsidP="000658E2">
      <w:pPr>
        <w:rPr>
          <w:rFonts w:ascii="HG丸ｺﾞｼｯｸM-PRO" w:eastAsia="HG丸ｺﾞｼｯｸM-PRO" w:hAnsi="HG丸ｺﾞｼｯｸM-PRO"/>
          <w:sz w:val="24"/>
        </w:rPr>
      </w:pP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617280" behindDoc="0" locked="0" layoutInCell="1" allowOverlap="1">
                <wp:simplePos x="0" y="0"/>
                <wp:positionH relativeFrom="column">
                  <wp:posOffset>3429000</wp:posOffset>
                </wp:positionH>
                <wp:positionV relativeFrom="paragraph">
                  <wp:posOffset>174625</wp:posOffset>
                </wp:positionV>
                <wp:extent cx="138430" cy="0"/>
                <wp:effectExtent l="13970" t="10795" r="9525" b="8255"/>
                <wp:wrapNone/>
                <wp:docPr id="1998" name="直線コネクタ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5326F" id="直線コネクタ 66" o:spid="_x0000_s1026" style="position:absolute;left:0;text-align:lef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3.75pt" to="280.9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" strokeweight="1pt">
                <v:stroke joinstyle="miter"/>
              </v:line>
            </w:pict>
          </mc:Fallback>
        </mc:AlternateContent>
      </w:r>
      <w:r w:rsidR="00A748A2" w:rsidRPr="006F402E">
        <w:rPr>
          <w:rFonts w:ascii="HG丸ｺﾞｼｯｸM-PRO" w:eastAsia="HG丸ｺﾞｼｯｸM-PRO" w:hAnsi="HG丸ｺﾞｼｯｸM-PRO"/>
          <w:noProof/>
          <w:sz w:val="24"/>
        </w:rPr>
        <mc:AlternateContent>
          <mc:Choice Requires="wps">
            <w:drawing>
              <wp:anchor distT="0" distB="0" distL="114300" distR="114300" simplePos="0" relativeHeight="251619328" behindDoc="0" locked="0" layoutInCell="1" allowOverlap="1">
                <wp:simplePos x="0" y="0"/>
                <wp:positionH relativeFrom="column">
                  <wp:posOffset>3409949</wp:posOffset>
                </wp:positionH>
                <wp:positionV relativeFrom="paragraph">
                  <wp:posOffset>165734</wp:posOffset>
                </wp:positionV>
                <wp:extent cx="8626" cy="2905125"/>
                <wp:effectExtent l="0" t="0" r="29845" b="28575"/>
                <wp:wrapNone/>
                <wp:docPr id="1999" name="直線コネクタ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26" cy="2905125"/>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B34AD" id="直線コネクタ 69" o:spid="_x0000_s1026" style="position:absolute;left:0;text-align:left;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13.05pt" to="269.2pt,2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" strokeweight="1pt">
                <v:stroke joinstyle="miter"/>
              </v:line>
            </w:pict>
          </mc:Fallback>
        </mc:AlternateContent>
      </w:r>
      <w:r w:rsidR="00E4512A" w:rsidRPr="006F402E">
        <w:rPr>
          <w:rFonts w:ascii="HG丸ｺﾞｼｯｸM-PRO" w:eastAsia="HG丸ｺﾞｼｯｸM-PRO" w:hAnsi="HG丸ｺﾞｼｯｸM-PRO"/>
          <w:noProof/>
          <w:sz w:val="24"/>
        </w:rPr>
        <mc:AlternateContent>
          <mc:Choice Requires="wps">
            <w:drawing>
              <wp:anchor distT="0" distB="0" distL="114300" distR="114300" simplePos="0" relativeHeight="251598848" behindDoc="0" locked="0" layoutInCell="1" allowOverlap="1">
                <wp:simplePos x="0" y="0"/>
                <wp:positionH relativeFrom="column">
                  <wp:posOffset>4905375</wp:posOffset>
                </wp:positionH>
                <wp:positionV relativeFrom="paragraph">
                  <wp:posOffset>13970</wp:posOffset>
                </wp:positionV>
                <wp:extent cx="890270" cy="323850"/>
                <wp:effectExtent l="0" t="0" r="24130" b="19050"/>
                <wp:wrapNone/>
                <wp:docPr id="2000"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32385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912BD9">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消防</w:t>
                            </w:r>
                            <w:r w:rsidRPr="008022DB">
                              <w:rPr>
                                <w:rFonts w:ascii="HG丸ｺﾞｼｯｸM-PRO" w:eastAsia="HG丸ｺﾞｼｯｸM-PRO" w:hAnsi="HG丸ｺﾞｼｯｸM-PRO"/>
                                <w:color w:val="000000"/>
                                <w:sz w:val="18"/>
                                <w:szCs w:val="18"/>
                              </w:rPr>
                              <w:t>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3" o:spid="_x0000_s1047" style="position:absolute;left:0;text-align:left;margin-left:386.25pt;margin-top:1.1pt;width:70.1pt;height:2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" filled="f" strokeweight="1pt">
                <v:textbox>
                  <w:txbxContent>
                    <w:p w:rsidR="009359EE" w:rsidRPr="008022DB" w:rsidRDefault="009359EE" w:rsidP="00912BD9">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消防</w:t>
                      </w:r>
                      <w:r w:rsidRPr="008022DB">
                        <w:rPr>
                          <w:rFonts w:ascii="HG丸ｺﾞｼｯｸM-PRO" w:eastAsia="HG丸ｺﾞｼｯｸM-PRO" w:hAnsi="HG丸ｺﾞｼｯｸM-PRO"/>
                          <w:color w:val="000000"/>
                          <w:sz w:val="18"/>
                          <w:szCs w:val="18"/>
                        </w:rPr>
                        <w:t>係</w:t>
                      </w:r>
                    </w:p>
                  </w:txbxContent>
                </v:textbox>
              </v:rect>
            </w:pict>
          </mc:Fallback>
        </mc:AlternateContent>
      </w:r>
      <w:r w:rsidR="008F312A" w:rsidRPr="006F402E">
        <w:rPr>
          <w:rFonts w:ascii="HG丸ｺﾞｼｯｸM-PRO" w:eastAsia="HG丸ｺﾞｼｯｸM-PRO" w:hAnsi="HG丸ｺﾞｼｯｸM-PRO"/>
          <w:noProof/>
          <w:sz w:val="24"/>
        </w:rPr>
        <mc:AlternateContent>
          <mc:Choice Requires="wps">
            <w:drawing>
              <wp:anchor distT="0" distB="0" distL="114300" distR="114300" simplePos="0" relativeHeight="251628544" behindDoc="0" locked="0" layoutInCell="1" allowOverlap="1">
                <wp:simplePos x="0" y="0"/>
                <wp:positionH relativeFrom="column">
                  <wp:posOffset>4451499</wp:posOffset>
                </wp:positionH>
                <wp:positionV relativeFrom="paragraph">
                  <wp:posOffset>124049</wp:posOffset>
                </wp:positionV>
                <wp:extent cx="448236" cy="0"/>
                <wp:effectExtent l="0" t="0" r="28575" b="19050"/>
                <wp:wrapNone/>
                <wp:docPr id="1997" name="直線コネクタ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236"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B7B11" id="直線コネクタ 79" o:spid="_x0000_s1026" style="position:absolute;left:0;text-align:lef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5pt,9.75pt" to="385.8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" strokeweight="1pt">
                <v:stroke joinstyle="miter"/>
              </v:line>
            </w:pict>
          </mc:Fallback>
        </mc:AlternateContent>
      </w:r>
    </w:p>
    <w:p w:rsidR="00912BD9" w:rsidRPr="006F402E" w:rsidRDefault="00912BD9" w:rsidP="000658E2">
      <w:pPr>
        <w:rPr>
          <w:rFonts w:ascii="HG丸ｺﾞｼｯｸM-PRO" w:eastAsia="HG丸ｺﾞｼｯｸM-PRO" w:hAnsi="HG丸ｺﾞｼｯｸM-PRO"/>
          <w:sz w:val="24"/>
        </w:rPr>
      </w:pPr>
    </w:p>
    <w:p w:rsidR="00912BD9" w:rsidRPr="006F402E" w:rsidRDefault="00E4512A" w:rsidP="00E4512A">
      <w:pPr>
        <w:ind w:firstLineChars="1700" w:firstLine="3400"/>
        <w:rPr>
          <w:rFonts w:ascii="HG丸ｺﾞｼｯｸM-PRO" w:eastAsia="HG丸ｺﾞｼｯｸM-PRO" w:hAnsi="HG丸ｺﾞｼｯｸM-PRO"/>
          <w:sz w:val="20"/>
          <w:szCs w:val="20"/>
        </w:rPr>
      </w:pPr>
      <w:r w:rsidRPr="006F402E">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599872" behindDoc="0" locked="0" layoutInCell="1" allowOverlap="1">
                <wp:simplePos x="0" y="0"/>
                <wp:positionH relativeFrom="column">
                  <wp:posOffset>4902835</wp:posOffset>
                </wp:positionH>
                <wp:positionV relativeFrom="paragraph">
                  <wp:posOffset>22225</wp:posOffset>
                </wp:positionV>
                <wp:extent cx="890270" cy="323850"/>
                <wp:effectExtent l="0" t="0" r="24130" b="19050"/>
                <wp:wrapNone/>
                <wp:docPr id="1996"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32385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912BD9">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警防</w:t>
                            </w:r>
                            <w:r w:rsidRPr="008022DB">
                              <w:rPr>
                                <w:rFonts w:ascii="HG丸ｺﾞｼｯｸM-PRO" w:eastAsia="HG丸ｺﾞｼｯｸM-PRO" w:hAnsi="HG丸ｺﾞｼｯｸM-PRO" w:hint="eastAsia"/>
                                <w:color w:val="000000"/>
                                <w:sz w:val="18"/>
                                <w:szCs w:val="18"/>
                              </w:rPr>
                              <w:t>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4" o:spid="_x0000_s1048" style="position:absolute;left:0;text-align:left;margin-left:386.05pt;margin-top:1.75pt;width:70.1pt;height:25.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" filled="f" strokeweight="1pt">
                <v:textbox>
                  <w:txbxContent>
                    <w:p w:rsidR="009359EE" w:rsidRPr="008022DB" w:rsidRDefault="009359EE" w:rsidP="00912BD9">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警防</w:t>
                      </w:r>
                      <w:r w:rsidRPr="008022DB">
                        <w:rPr>
                          <w:rFonts w:ascii="HG丸ｺﾞｼｯｸM-PRO" w:eastAsia="HG丸ｺﾞｼｯｸM-PRO" w:hAnsi="HG丸ｺﾞｼｯｸM-PRO" w:hint="eastAsia"/>
                          <w:color w:val="000000"/>
                          <w:sz w:val="18"/>
                          <w:szCs w:val="18"/>
                        </w:rPr>
                        <w:t>係</w:t>
                      </w:r>
                    </w:p>
                  </w:txbxContent>
                </v:textbox>
              </v:rect>
            </w:pict>
          </mc:Fallback>
        </mc:AlternateContent>
      </w:r>
      <w:r w:rsidR="006F31E1" w:rsidRPr="006F402E">
        <w:rPr>
          <w:rFonts w:ascii="HG丸ｺﾞｼｯｸM-PRO" w:eastAsia="HG丸ｺﾞｼｯｸM-PRO" w:hAnsi="HG丸ｺﾞｼｯｸM-PRO" w:hint="eastAsia"/>
          <w:sz w:val="20"/>
          <w:szCs w:val="20"/>
        </w:rPr>
        <w:t>【</w:t>
      </w:r>
      <w:r w:rsidR="00912BD9" w:rsidRPr="006F402E">
        <w:rPr>
          <w:rFonts w:ascii="HG丸ｺﾞｼｯｸM-PRO" w:eastAsia="HG丸ｺﾞｼｯｸM-PRO" w:hAnsi="HG丸ｺﾞｼｯｸM-PRO" w:hint="eastAsia"/>
          <w:sz w:val="20"/>
          <w:szCs w:val="20"/>
        </w:rPr>
        <w:t>伊万里消防署</w:t>
      </w:r>
      <w:r w:rsidR="006F31E1" w:rsidRPr="006F402E">
        <w:rPr>
          <w:rFonts w:ascii="HG丸ｺﾞｼｯｸM-PRO" w:eastAsia="HG丸ｺﾞｼｯｸM-PRO" w:hAnsi="HG丸ｺﾞｼｯｸM-PRO" w:hint="eastAsia"/>
          <w:sz w:val="20"/>
          <w:szCs w:val="20"/>
        </w:rPr>
        <w:t>】</w:t>
      </w:r>
    </w:p>
    <w:p w:rsidR="00912BD9" w:rsidRPr="006F402E" w:rsidRDefault="007848A8" w:rsidP="000658E2">
      <w:pPr>
        <w:rPr>
          <w:rFonts w:ascii="HG丸ｺﾞｼｯｸM-PRO" w:eastAsia="HG丸ｺﾞｼｯｸM-PRO" w:hAnsi="HG丸ｺﾞｼｯｸM-PRO"/>
          <w:sz w:val="24"/>
        </w:rPr>
      </w:pPr>
      <w:r w:rsidRPr="006F402E">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30592" behindDoc="0" locked="0" layoutInCell="1" allowOverlap="1">
                <wp:simplePos x="0" y="0"/>
                <wp:positionH relativeFrom="column">
                  <wp:posOffset>4761959</wp:posOffset>
                </wp:positionH>
                <wp:positionV relativeFrom="paragraph">
                  <wp:posOffset>18368</wp:posOffset>
                </wp:positionV>
                <wp:extent cx="568" cy="409262"/>
                <wp:effectExtent l="0" t="0" r="19050" b="10160"/>
                <wp:wrapNone/>
                <wp:docPr id="1993" name="直線コネクタ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 cy="409262"/>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83554F" id="直線コネクタ 84" o:spid="_x0000_s1026" style="position:absolute;left:0;text-align:lef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95pt,1.45pt" to="37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" strokeweight="1pt">
                <v:stroke joinstyle="miter"/>
              </v:line>
            </w:pict>
          </mc:Fallback>
        </mc:AlternateContent>
      </w:r>
      <w:r w:rsidR="00E4512A" w:rsidRPr="006F402E">
        <w:rPr>
          <w:rFonts w:ascii="HG丸ｺﾞｼｯｸM-PRO" w:eastAsia="HG丸ｺﾞｼｯｸM-PRO" w:hAnsi="HG丸ｺﾞｼｯｸM-PRO"/>
          <w:noProof/>
          <w:sz w:val="24"/>
        </w:rPr>
        <mc:AlternateContent>
          <mc:Choice Requires="wps">
            <w:drawing>
              <wp:anchor distT="0" distB="0" distL="114300" distR="114300" simplePos="0" relativeHeight="251589632" behindDoc="0" locked="0" layoutInCell="1" allowOverlap="1">
                <wp:simplePos x="0" y="0"/>
                <wp:positionH relativeFrom="column">
                  <wp:posOffset>3578860</wp:posOffset>
                </wp:positionH>
                <wp:positionV relativeFrom="paragraph">
                  <wp:posOffset>43815</wp:posOffset>
                </wp:positionV>
                <wp:extent cx="889635" cy="395605"/>
                <wp:effectExtent l="13970" t="11430" r="10795" b="12065"/>
                <wp:wrapNone/>
                <wp:docPr id="1995"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395605"/>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A912C2">
                            <w:pPr>
                              <w:spacing w:line="220" w:lineRule="exact"/>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消防</w:t>
                            </w:r>
                            <w:r w:rsidRPr="008022DB">
                              <w:rPr>
                                <w:rFonts w:ascii="HG丸ｺﾞｼｯｸM-PRO" w:eastAsia="HG丸ｺﾞｼｯｸM-PRO" w:hAnsi="HG丸ｺﾞｼｯｸM-PRO"/>
                                <w:color w:val="000000"/>
                                <w:sz w:val="18"/>
                                <w:szCs w:val="18"/>
                              </w:rPr>
                              <w:t>2課</w:t>
                            </w:r>
                          </w:p>
                          <w:p w:rsidR="009359EE" w:rsidRPr="008022DB" w:rsidRDefault="009359EE" w:rsidP="00A912C2">
                            <w:pPr>
                              <w:spacing w:line="220" w:lineRule="exact"/>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6"/>
                                <w:szCs w:val="16"/>
                              </w:rPr>
                              <w:t>(警防救急担当)</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3" o:spid="_x0000_s1049" style="position:absolute;left:0;text-align:left;margin-left:281.8pt;margin-top:3.45pt;width:70.05pt;height:31.1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" filled="f" strokeweight="1pt">
                <v:textbox>
                  <w:txbxContent>
                    <w:p w:rsidR="009359EE" w:rsidRPr="008022DB" w:rsidRDefault="009359EE" w:rsidP="00A912C2">
                      <w:pPr>
                        <w:spacing w:line="220" w:lineRule="exact"/>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消防</w:t>
                      </w:r>
                      <w:r w:rsidRPr="008022DB">
                        <w:rPr>
                          <w:rFonts w:ascii="HG丸ｺﾞｼｯｸM-PRO" w:eastAsia="HG丸ｺﾞｼｯｸM-PRO" w:hAnsi="HG丸ｺﾞｼｯｸM-PRO"/>
                          <w:color w:val="000000"/>
                          <w:sz w:val="18"/>
                          <w:szCs w:val="18"/>
                        </w:rPr>
                        <w:t>2課</w:t>
                      </w:r>
                    </w:p>
                    <w:p w:rsidR="009359EE" w:rsidRPr="008022DB" w:rsidRDefault="009359EE" w:rsidP="00A912C2">
                      <w:pPr>
                        <w:spacing w:line="220" w:lineRule="exact"/>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6"/>
                          <w:szCs w:val="16"/>
                        </w:rPr>
                        <w:t>(警防救急担当)</w:t>
                      </w:r>
                    </w:p>
                  </w:txbxContent>
                </v:textbox>
              </v:rect>
            </w:pict>
          </mc:Fallback>
        </mc:AlternateContent>
      </w:r>
      <w:r w:rsidR="00E4512A" w:rsidRPr="006F402E">
        <w:rPr>
          <w:rFonts w:ascii="HG丸ｺﾞｼｯｸM-PRO" w:eastAsia="HG丸ｺﾞｼｯｸM-PRO" w:hAnsi="HG丸ｺﾞｼｯｸM-PRO"/>
          <w:noProof/>
          <w:sz w:val="24"/>
        </w:rPr>
        <mc:AlternateContent>
          <mc:Choice Requires="wps">
            <w:drawing>
              <wp:anchor distT="0" distB="0" distL="114300" distR="114300" simplePos="0" relativeHeight="251643904" behindDoc="0" locked="0" layoutInCell="1" allowOverlap="1">
                <wp:simplePos x="0" y="0"/>
                <wp:positionH relativeFrom="column">
                  <wp:posOffset>4752975</wp:posOffset>
                </wp:positionH>
                <wp:positionV relativeFrom="paragraph">
                  <wp:posOffset>14605</wp:posOffset>
                </wp:positionV>
                <wp:extent cx="155575" cy="0"/>
                <wp:effectExtent l="6350" t="12700" r="9525" b="6350"/>
                <wp:wrapNone/>
                <wp:docPr id="1994" name="直線コネクタ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575"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729D0" id="直線コネクタ 102" o:spid="_x0000_s1026" style="position:absolute;left:0;text-align:lef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25pt,1.15pt" to="38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" strokeweight="1pt">
                <v:stroke joinstyle="miter"/>
              </v:line>
            </w:pict>
          </mc:Fallback>
        </mc:AlternateContent>
      </w:r>
      <w:r w:rsidR="009B4927" w:rsidRPr="006F402E">
        <w:rPr>
          <w:rFonts w:ascii="HG丸ｺﾞｼｯｸM-PRO" w:eastAsia="HG丸ｺﾞｼｯｸM-PRO" w:hAnsi="HG丸ｺﾞｼｯｸM-PRO"/>
          <w:noProof/>
          <w:sz w:val="24"/>
        </w:rPr>
        <mc:AlternateContent>
          <mc:Choice Requires="wps">
            <w:drawing>
              <wp:anchor distT="0" distB="0" distL="114300" distR="114300" simplePos="0" relativeHeight="251588608" behindDoc="0" locked="0" layoutInCell="1" allowOverlap="1">
                <wp:simplePos x="0" y="0"/>
                <wp:positionH relativeFrom="column">
                  <wp:posOffset>2319020</wp:posOffset>
                </wp:positionH>
                <wp:positionV relativeFrom="paragraph">
                  <wp:posOffset>78105</wp:posOffset>
                </wp:positionV>
                <wp:extent cx="895350" cy="324000"/>
                <wp:effectExtent l="0" t="0" r="19050" b="19050"/>
                <wp:wrapNone/>
                <wp:docPr id="199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24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912BD9">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署長</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2" o:spid="_x0000_s1050" style="position:absolute;left:0;text-align:left;margin-left:182.6pt;margin-top:6.15pt;width:70.5pt;height:25.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" filled="f" strokeweight="1pt">
                <v:textbox>
                  <w:txbxContent>
                    <w:p w:rsidR="009359EE" w:rsidRPr="008022DB" w:rsidRDefault="009359EE" w:rsidP="00912BD9">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署長</w:t>
                      </w:r>
                    </w:p>
                  </w:txbxContent>
                </v:textbox>
              </v:rect>
            </w:pict>
          </mc:Fallback>
        </mc:AlternateContent>
      </w:r>
    </w:p>
    <w:p w:rsidR="00912BD9" w:rsidRPr="006F402E" w:rsidRDefault="007848A8" w:rsidP="000658E2">
      <w:pPr>
        <w:rPr>
          <w:rFonts w:ascii="HG丸ｺﾞｼｯｸM-PRO" w:eastAsia="HG丸ｺﾞｼｯｸM-PRO" w:hAnsi="HG丸ｺﾞｼｯｸM-PRO"/>
          <w:sz w:val="24"/>
        </w:rPr>
      </w:pP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638784" behindDoc="0" locked="0" layoutInCell="1" allowOverlap="1">
                <wp:simplePos x="0" y="0"/>
                <wp:positionH relativeFrom="column">
                  <wp:posOffset>4462817</wp:posOffset>
                </wp:positionH>
                <wp:positionV relativeFrom="paragraph">
                  <wp:posOffset>25600</wp:posOffset>
                </wp:positionV>
                <wp:extent cx="293427" cy="0"/>
                <wp:effectExtent l="0" t="0" r="30480" b="19050"/>
                <wp:wrapNone/>
                <wp:docPr id="1988" name="直線コネクタ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427"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4CE0A" id="直線コネクタ 95"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4pt,2pt" to="37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" strokeweight="1pt">
                <v:stroke joinstyle="miter"/>
              </v:line>
            </w:pict>
          </mc:Fallback>
        </mc:AlternateContent>
      </w:r>
      <w:r w:rsidR="00E4512A" w:rsidRPr="006F402E">
        <w:rPr>
          <w:rFonts w:ascii="HG丸ｺﾞｼｯｸM-PRO" w:eastAsia="HG丸ｺﾞｼｯｸM-PRO" w:hAnsi="HG丸ｺﾞｼｯｸM-PRO"/>
          <w:noProof/>
          <w:sz w:val="24"/>
        </w:rPr>
        <mc:AlternateContent>
          <mc:Choice Requires="wps">
            <w:drawing>
              <wp:anchor distT="0" distB="0" distL="114300" distR="114300" simplePos="0" relativeHeight="251626496" behindDoc="0" locked="0" layoutInCell="1" allowOverlap="1">
                <wp:simplePos x="0" y="0"/>
                <wp:positionH relativeFrom="column">
                  <wp:posOffset>3422650</wp:posOffset>
                </wp:positionH>
                <wp:positionV relativeFrom="paragraph">
                  <wp:posOffset>11430</wp:posOffset>
                </wp:positionV>
                <wp:extent cx="147955" cy="0"/>
                <wp:effectExtent l="8890" t="7620" r="14605" b="11430"/>
                <wp:wrapNone/>
                <wp:docPr id="1989" name="直線コネクタ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955"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0B59B" id="直線コネクタ 76" o:spid="_x0000_s1026" style="position:absolute;left:0;text-align:left;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5pt,.9pt" to="281.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" strokeweight="1pt">
                <v:stroke joinstyle="miter"/>
              </v:line>
            </w:pict>
          </mc:Fallback>
        </mc:AlternateContent>
      </w:r>
      <w:r w:rsidR="00E4512A" w:rsidRPr="006F402E">
        <w:rPr>
          <w:rFonts w:ascii="HG丸ｺﾞｼｯｸM-PRO" w:eastAsia="HG丸ｺﾞｼｯｸM-PRO" w:hAnsi="HG丸ｺﾞｼｯｸM-PRO"/>
          <w:noProof/>
          <w:sz w:val="24"/>
        </w:rPr>
        <mc:AlternateContent>
          <mc:Choice Requires="wps">
            <w:drawing>
              <wp:anchor distT="0" distB="0" distL="114300" distR="114300" simplePos="0" relativeHeight="251600896" behindDoc="0" locked="0" layoutInCell="1" allowOverlap="1">
                <wp:simplePos x="0" y="0"/>
                <wp:positionH relativeFrom="column">
                  <wp:posOffset>4917440</wp:posOffset>
                </wp:positionH>
                <wp:positionV relativeFrom="paragraph">
                  <wp:posOffset>62230</wp:posOffset>
                </wp:positionV>
                <wp:extent cx="890270" cy="324000"/>
                <wp:effectExtent l="0" t="0" r="24130" b="19050"/>
                <wp:wrapNone/>
                <wp:docPr id="1986"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324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E4512A">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救急</w:t>
                            </w:r>
                            <w:r w:rsidRPr="008022DB">
                              <w:rPr>
                                <w:rFonts w:ascii="HG丸ｺﾞｼｯｸM-PRO" w:eastAsia="HG丸ｺﾞｼｯｸM-PRO" w:hAnsi="HG丸ｺﾞｼｯｸM-PRO"/>
                                <w:color w:val="000000"/>
                                <w:sz w:val="18"/>
                                <w:szCs w:val="18"/>
                              </w:rPr>
                              <w:t>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6" o:spid="_x0000_s1051" style="position:absolute;left:0;text-align:left;margin-left:387.2pt;margin-top:4.9pt;width:70.1pt;height:25.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" filled="f" strokeweight="1pt">
                <v:textbox>
                  <w:txbxContent>
                    <w:p w:rsidR="009359EE" w:rsidRPr="008022DB" w:rsidRDefault="009359EE" w:rsidP="00E4512A">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救急</w:t>
                      </w:r>
                      <w:r w:rsidRPr="008022DB">
                        <w:rPr>
                          <w:rFonts w:ascii="HG丸ｺﾞｼｯｸM-PRO" w:eastAsia="HG丸ｺﾞｼｯｸM-PRO" w:hAnsi="HG丸ｺﾞｼｯｸM-PRO"/>
                          <w:color w:val="000000"/>
                          <w:sz w:val="18"/>
                          <w:szCs w:val="18"/>
                        </w:rPr>
                        <w:t>係</w:t>
                      </w:r>
                    </w:p>
                  </w:txbxContent>
                </v:textbox>
              </v:rect>
            </w:pict>
          </mc:Fallback>
        </mc:AlternateContent>
      </w:r>
      <w:r w:rsidR="00073D45" w:rsidRPr="006F402E">
        <w:rPr>
          <w:rFonts w:ascii="HG丸ｺﾞｼｯｸM-PRO" w:eastAsia="HG丸ｺﾞｼｯｸM-PRO" w:hAnsi="HG丸ｺﾞｼｯｸM-PRO"/>
          <w:noProof/>
          <w:sz w:val="24"/>
        </w:rPr>
        <mc:AlternateContent>
          <mc:Choice Requires="wps">
            <w:drawing>
              <wp:anchor distT="0" distB="0" distL="114300" distR="114300" simplePos="0" relativeHeight="251616256" behindDoc="0" locked="0" layoutInCell="1" allowOverlap="1">
                <wp:simplePos x="0" y="0"/>
                <wp:positionH relativeFrom="column">
                  <wp:posOffset>2175510</wp:posOffset>
                </wp:positionH>
                <wp:positionV relativeFrom="paragraph">
                  <wp:posOffset>9525</wp:posOffset>
                </wp:positionV>
                <wp:extent cx="133985" cy="0"/>
                <wp:effectExtent l="8890" t="7620" r="9525" b="11430"/>
                <wp:wrapNone/>
                <wp:docPr id="1987" name="直線コネクタ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69A467" id="直線コネクタ 62" o:spid="_x0000_s1026" style="position:absolute;left:0;text-align:lef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3pt,.75pt" to="181.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" strokeweight="1pt">
                <v:stroke joinstyle="miter"/>
              </v:line>
            </w:pict>
          </mc:Fallback>
        </mc:AlternateContent>
      </w:r>
    </w:p>
    <w:p w:rsidR="00912BD9" w:rsidRPr="006F402E" w:rsidRDefault="00A748A2" w:rsidP="009B4927">
      <w:pPr>
        <w:ind w:rightChars="1821" w:right="3824"/>
        <w:rPr>
          <w:rFonts w:ascii="HG丸ｺﾞｼｯｸM-PRO" w:eastAsia="HG丸ｺﾞｼｯｸM-PRO" w:hAnsi="HG丸ｺﾞｼｯｸM-PRO"/>
          <w:sz w:val="24"/>
        </w:rPr>
      </w:pPr>
      <w:r w:rsidRPr="006F402E">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882496" behindDoc="0" locked="0" layoutInCell="1" allowOverlap="1" wp14:anchorId="6450A5A3" wp14:editId="04EF58F4">
                <wp:simplePos x="0" y="0"/>
                <wp:positionH relativeFrom="column">
                  <wp:posOffset>2763673</wp:posOffset>
                </wp:positionH>
                <wp:positionV relativeFrom="paragraph">
                  <wp:posOffset>12358</wp:posOffset>
                </wp:positionV>
                <wp:extent cx="0" cy="466725"/>
                <wp:effectExtent l="0" t="0" r="19050" b="9525"/>
                <wp:wrapNone/>
                <wp:docPr id="1867" name="直線コネクタ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6725"/>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18E19" id="直線コネクタ 84" o:spid="_x0000_s1026" style="position:absolute;left:0;text-align:left;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6pt,.95pt" to="217.6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" strokeweight="1pt">
                <v:stroke joinstyle="miter"/>
              </v:line>
            </w:pict>
          </mc:Fallback>
        </mc:AlternateContent>
      </w:r>
      <w:r w:rsidR="00E4512A" w:rsidRPr="006F402E">
        <w:rPr>
          <w:rFonts w:ascii="HG丸ｺﾞｼｯｸM-PRO" w:eastAsia="HG丸ｺﾞｼｯｸM-PRO" w:hAnsi="HG丸ｺﾞｼｯｸM-PRO"/>
          <w:noProof/>
          <w:sz w:val="24"/>
        </w:rPr>
        <mc:AlternateContent>
          <mc:Choice Requires="wps">
            <w:drawing>
              <wp:anchor distT="0" distB="0" distL="114300" distR="114300" simplePos="0" relativeHeight="251645952" behindDoc="0" locked="0" layoutInCell="1" allowOverlap="1">
                <wp:simplePos x="0" y="0"/>
                <wp:positionH relativeFrom="column">
                  <wp:posOffset>4754245</wp:posOffset>
                </wp:positionH>
                <wp:positionV relativeFrom="paragraph">
                  <wp:posOffset>31750</wp:posOffset>
                </wp:positionV>
                <wp:extent cx="168275" cy="0"/>
                <wp:effectExtent l="7620" t="10795" r="14605" b="8255"/>
                <wp:wrapNone/>
                <wp:docPr id="1991" name="直線コネクタ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8275"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45BE1" id="直線コネクタ 105" o:spid="_x0000_s1026" style="position:absolute;left:0;text-align:lef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35pt,2.5pt" to="387.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" strokeweight="1pt">
                <v:stroke joinstyle="miter"/>
              </v:line>
            </w:pict>
          </mc:Fallback>
        </mc:AlternateContent>
      </w:r>
    </w:p>
    <w:p w:rsidR="00912BD9" w:rsidRPr="006F402E" w:rsidRDefault="00E4512A" w:rsidP="000658E2">
      <w:pPr>
        <w:rPr>
          <w:rFonts w:ascii="HG丸ｺﾞｼｯｸM-PRO" w:eastAsia="HG丸ｺﾞｼｯｸM-PRO" w:hAnsi="HG丸ｺﾞｼｯｸM-PRO"/>
          <w:sz w:val="24"/>
        </w:rPr>
      </w:pP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597824" behindDoc="0" locked="0" layoutInCell="1" allowOverlap="1">
                <wp:simplePos x="0" y="0"/>
                <wp:positionH relativeFrom="column">
                  <wp:posOffset>4925060</wp:posOffset>
                </wp:positionH>
                <wp:positionV relativeFrom="paragraph">
                  <wp:posOffset>89535</wp:posOffset>
                </wp:positionV>
                <wp:extent cx="890280" cy="324000"/>
                <wp:effectExtent l="0" t="0" r="24130" b="19050"/>
                <wp:wrapNone/>
                <wp:docPr id="188"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80" cy="324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E4512A">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予</w:t>
                            </w:r>
                            <w:r>
                              <w:rPr>
                                <w:rFonts w:ascii="HG丸ｺﾞｼｯｸM-PRO" w:eastAsia="HG丸ｺﾞｼｯｸM-PRO" w:hAnsi="HG丸ｺﾞｼｯｸM-PRO" w:hint="eastAsia"/>
                                <w:color w:val="000000"/>
                                <w:sz w:val="18"/>
                                <w:szCs w:val="18"/>
                              </w:rPr>
                              <w:t>防</w:t>
                            </w:r>
                            <w:r w:rsidRPr="008022DB">
                              <w:rPr>
                                <w:rFonts w:ascii="HG丸ｺﾞｼｯｸM-PRO" w:eastAsia="HG丸ｺﾞｼｯｸM-PRO" w:hAnsi="HG丸ｺﾞｼｯｸM-PRO" w:hint="eastAsia"/>
                                <w:color w:val="000000"/>
                                <w:sz w:val="18"/>
                                <w:szCs w:val="18"/>
                              </w:rPr>
                              <w:t>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2" o:spid="_x0000_s1052" style="position:absolute;left:0;text-align:left;margin-left:387.8pt;margin-top:7.05pt;width:70.1pt;height:25.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" filled="f" strokeweight="1pt">
                <v:textbox>
                  <w:txbxContent>
                    <w:p w:rsidR="009359EE" w:rsidRPr="008022DB" w:rsidRDefault="009359EE" w:rsidP="00E4512A">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予</w:t>
                      </w:r>
                      <w:r>
                        <w:rPr>
                          <w:rFonts w:ascii="HG丸ｺﾞｼｯｸM-PRO" w:eastAsia="HG丸ｺﾞｼｯｸM-PRO" w:hAnsi="HG丸ｺﾞｼｯｸM-PRO" w:hint="eastAsia"/>
                          <w:color w:val="000000"/>
                          <w:sz w:val="18"/>
                          <w:szCs w:val="18"/>
                        </w:rPr>
                        <w:t>防</w:t>
                      </w:r>
                      <w:r w:rsidRPr="008022DB">
                        <w:rPr>
                          <w:rFonts w:ascii="HG丸ｺﾞｼｯｸM-PRO" w:eastAsia="HG丸ｺﾞｼｯｸM-PRO" w:hAnsi="HG丸ｺﾞｼｯｸM-PRO" w:hint="eastAsia"/>
                          <w:color w:val="000000"/>
                          <w:sz w:val="18"/>
                          <w:szCs w:val="18"/>
                        </w:rPr>
                        <w:t>係</w:t>
                      </w:r>
                    </w:p>
                  </w:txbxContent>
                </v:textbox>
              </v:rect>
            </w:pict>
          </mc:Fallback>
        </mc:AlternateContent>
      </w:r>
    </w:p>
    <w:p w:rsidR="00912BD9" w:rsidRPr="006F402E" w:rsidRDefault="00A748A2" w:rsidP="000658E2">
      <w:pPr>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67456" behindDoc="0" locked="0" layoutInCell="1" allowOverlap="1">
                <wp:simplePos x="0" y="0"/>
                <wp:positionH relativeFrom="column">
                  <wp:posOffset>2319020</wp:posOffset>
                </wp:positionH>
                <wp:positionV relativeFrom="paragraph">
                  <wp:posOffset>81915</wp:posOffset>
                </wp:positionV>
                <wp:extent cx="889635" cy="324000"/>
                <wp:effectExtent l="0" t="0" r="24765" b="19050"/>
                <wp:wrapNone/>
                <wp:docPr id="1985"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324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733157">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副</w:t>
                            </w:r>
                            <w:r w:rsidRPr="008022DB">
                              <w:rPr>
                                <w:rFonts w:ascii="HG丸ｺﾞｼｯｸM-PRO" w:eastAsia="HG丸ｺﾞｼｯｸM-PRO" w:hAnsi="HG丸ｺﾞｼｯｸM-PRO" w:hint="eastAsia"/>
                                <w:color w:val="000000"/>
                                <w:sz w:val="18"/>
                                <w:szCs w:val="18"/>
                              </w:rPr>
                              <w:t>署長</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3" style="position:absolute;left:0;text-align:left;margin-left:182.6pt;margin-top:6.45pt;width:70.0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" filled="f" strokeweight="1pt">
                <v:textbox>
                  <w:txbxContent>
                    <w:p w:rsidR="009359EE" w:rsidRPr="008022DB" w:rsidRDefault="009359EE" w:rsidP="00733157">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副</w:t>
                      </w:r>
                      <w:r w:rsidRPr="008022DB">
                        <w:rPr>
                          <w:rFonts w:ascii="HG丸ｺﾞｼｯｸM-PRO" w:eastAsia="HG丸ｺﾞｼｯｸM-PRO" w:hAnsi="HG丸ｺﾞｼｯｸM-PRO" w:hint="eastAsia"/>
                          <w:color w:val="000000"/>
                          <w:sz w:val="18"/>
                          <w:szCs w:val="18"/>
                        </w:rPr>
                        <w:t>署長</w:t>
                      </w:r>
                    </w:p>
                  </w:txbxContent>
                </v:textbox>
              </v:rect>
            </w:pict>
          </mc:Fallback>
        </mc:AlternateContent>
      </w: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591680" behindDoc="0" locked="0" layoutInCell="1" allowOverlap="1">
                <wp:simplePos x="0" y="0"/>
                <wp:positionH relativeFrom="column">
                  <wp:posOffset>3575685</wp:posOffset>
                </wp:positionH>
                <wp:positionV relativeFrom="paragraph">
                  <wp:posOffset>54610</wp:posOffset>
                </wp:positionV>
                <wp:extent cx="889635" cy="396000"/>
                <wp:effectExtent l="0" t="0" r="24765" b="23495"/>
                <wp:wrapNone/>
                <wp:docPr id="1984"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396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A912C2">
                            <w:pPr>
                              <w:spacing w:line="220" w:lineRule="exact"/>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消防3課</w:t>
                            </w:r>
                          </w:p>
                          <w:p w:rsidR="009359EE" w:rsidRPr="008022DB" w:rsidRDefault="009359EE" w:rsidP="00A912C2">
                            <w:pPr>
                              <w:spacing w:line="220" w:lineRule="exact"/>
                              <w:jc w:val="center"/>
                              <w:rPr>
                                <w:rFonts w:ascii="HG丸ｺﾞｼｯｸM-PRO" w:eastAsia="HG丸ｺﾞｼｯｸM-PRO" w:hAnsi="HG丸ｺﾞｼｯｸM-PRO"/>
                                <w:color w:val="000000"/>
                                <w:sz w:val="16"/>
                                <w:szCs w:val="16"/>
                              </w:rPr>
                            </w:pPr>
                            <w:r w:rsidRPr="008022DB">
                              <w:rPr>
                                <w:rFonts w:ascii="HG丸ｺﾞｼｯｸM-PRO" w:eastAsia="HG丸ｺﾞｼｯｸM-PRO" w:hAnsi="HG丸ｺﾞｼｯｸM-PRO" w:hint="eastAsia"/>
                                <w:color w:val="000000"/>
                                <w:sz w:val="16"/>
                                <w:szCs w:val="16"/>
                              </w:rPr>
                              <w:t>（予防担当</w:t>
                            </w:r>
                            <w:r w:rsidRPr="008022DB">
                              <w:rPr>
                                <w:rFonts w:ascii="HG丸ｺﾞｼｯｸM-PRO" w:eastAsia="HG丸ｺﾞｼｯｸM-PRO" w:hAnsi="HG丸ｺﾞｼｯｸM-PRO"/>
                                <w:color w:val="000000"/>
                                <w:sz w:val="16"/>
                                <w:szCs w:val="16"/>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5" o:spid="_x0000_s1054" style="position:absolute;left:0;text-align:left;margin-left:281.55pt;margin-top:4.3pt;width:70.05pt;height:31.2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" filled="f" strokeweight="1pt">
                <v:textbox>
                  <w:txbxContent>
                    <w:p w:rsidR="009359EE" w:rsidRPr="008022DB" w:rsidRDefault="009359EE" w:rsidP="00A912C2">
                      <w:pPr>
                        <w:spacing w:line="220" w:lineRule="exact"/>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消防3課</w:t>
                      </w:r>
                    </w:p>
                    <w:p w:rsidR="009359EE" w:rsidRPr="008022DB" w:rsidRDefault="009359EE" w:rsidP="00A912C2">
                      <w:pPr>
                        <w:spacing w:line="220" w:lineRule="exact"/>
                        <w:jc w:val="center"/>
                        <w:rPr>
                          <w:rFonts w:ascii="HG丸ｺﾞｼｯｸM-PRO" w:eastAsia="HG丸ｺﾞｼｯｸM-PRO" w:hAnsi="HG丸ｺﾞｼｯｸM-PRO"/>
                          <w:color w:val="000000"/>
                          <w:sz w:val="16"/>
                          <w:szCs w:val="16"/>
                        </w:rPr>
                      </w:pPr>
                      <w:r w:rsidRPr="008022DB">
                        <w:rPr>
                          <w:rFonts w:ascii="HG丸ｺﾞｼｯｸM-PRO" w:eastAsia="HG丸ｺﾞｼｯｸM-PRO" w:hAnsi="HG丸ｺﾞｼｯｸM-PRO" w:hint="eastAsia"/>
                          <w:color w:val="000000"/>
                          <w:sz w:val="16"/>
                          <w:szCs w:val="16"/>
                        </w:rPr>
                        <w:t>（予防担当</w:t>
                      </w:r>
                      <w:r w:rsidRPr="008022DB">
                        <w:rPr>
                          <w:rFonts w:ascii="HG丸ｺﾞｼｯｸM-PRO" w:eastAsia="HG丸ｺﾞｼｯｸM-PRO" w:hAnsi="HG丸ｺﾞｼｯｸM-PRO"/>
                          <w:color w:val="000000"/>
                          <w:sz w:val="16"/>
                          <w:szCs w:val="16"/>
                        </w:rPr>
                        <w:t>）</w:t>
                      </w:r>
                    </w:p>
                  </w:txbxContent>
                </v:textbox>
              </v:rect>
            </w:pict>
          </mc:Fallback>
        </mc:AlternateContent>
      </w:r>
      <w:r w:rsidR="00E4512A" w:rsidRPr="006F402E">
        <w:rPr>
          <w:rFonts w:ascii="HG丸ｺﾞｼｯｸM-PRO" w:eastAsia="HG丸ｺﾞｼｯｸM-PRO" w:hAnsi="HG丸ｺﾞｼｯｸM-PRO"/>
          <w:noProof/>
          <w:sz w:val="24"/>
        </w:rPr>
        <mc:AlternateContent>
          <mc:Choice Requires="wps">
            <w:drawing>
              <wp:anchor distT="0" distB="0" distL="114300" distR="114300" simplePos="0" relativeHeight="251629568" behindDoc="0" locked="0" layoutInCell="1" allowOverlap="1">
                <wp:simplePos x="0" y="0"/>
                <wp:positionH relativeFrom="column">
                  <wp:posOffset>4743450</wp:posOffset>
                </wp:positionH>
                <wp:positionV relativeFrom="paragraph">
                  <wp:posOffset>53339</wp:posOffset>
                </wp:positionV>
                <wp:extent cx="0" cy="419100"/>
                <wp:effectExtent l="0" t="0" r="19050" b="19050"/>
                <wp:wrapNone/>
                <wp:docPr id="190" name="直線コネクタ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1910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FF188" id="直線コネクタ 83" o:spid="_x0000_s1026" style="position:absolute;left:0;text-align:left;flip:x 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4.2pt" to="373.5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" strokeweight="1pt">
                <v:stroke joinstyle="miter"/>
              </v:line>
            </w:pict>
          </mc:Fallback>
        </mc:AlternateContent>
      </w:r>
      <w:r w:rsidR="00E4512A" w:rsidRPr="006F402E">
        <w:rPr>
          <w:rFonts w:ascii="HG丸ｺﾞｼｯｸM-PRO" w:eastAsia="HG丸ｺﾞｼｯｸM-PRO" w:hAnsi="HG丸ｺﾞｼｯｸM-PRO"/>
          <w:noProof/>
          <w:sz w:val="24"/>
        </w:rPr>
        <mc:AlternateContent>
          <mc:Choice Requires="wps">
            <w:drawing>
              <wp:anchor distT="0" distB="0" distL="114300" distR="114300" simplePos="0" relativeHeight="251644928" behindDoc="0" locked="0" layoutInCell="1" allowOverlap="1">
                <wp:simplePos x="0" y="0"/>
                <wp:positionH relativeFrom="column">
                  <wp:posOffset>4745990</wp:posOffset>
                </wp:positionH>
                <wp:positionV relativeFrom="paragraph">
                  <wp:posOffset>50165</wp:posOffset>
                </wp:positionV>
                <wp:extent cx="180975" cy="0"/>
                <wp:effectExtent l="0" t="0" r="28575" b="19050"/>
                <wp:wrapNone/>
                <wp:docPr id="191" name="直線コネクタ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0975"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56559" id="直線コネクタ 103" o:spid="_x0000_s1026" style="position:absolute;left:0;text-align:lef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7pt,3.95pt" to="387.9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" strokeweight="1pt">
                <v:stroke joinstyle="miter"/>
              </v:line>
            </w:pict>
          </mc:Fallback>
        </mc:AlternateContent>
      </w:r>
    </w:p>
    <w:p w:rsidR="00912BD9" w:rsidRPr="006F402E" w:rsidRDefault="007848A8" w:rsidP="000658E2">
      <w:pPr>
        <w:rPr>
          <w:rFonts w:ascii="HG丸ｺﾞｼｯｸM-PRO" w:eastAsia="HG丸ｺﾞｼｯｸM-PRO" w:hAnsi="HG丸ｺﾞｼｯｸM-PRO"/>
          <w:sz w:val="24"/>
        </w:rPr>
      </w:pP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639808" behindDoc="0" locked="0" layoutInCell="1" allowOverlap="1">
                <wp:simplePos x="0" y="0"/>
                <wp:positionH relativeFrom="column">
                  <wp:posOffset>4462818</wp:posOffset>
                </wp:positionH>
                <wp:positionV relativeFrom="paragraph">
                  <wp:posOffset>53889</wp:posOffset>
                </wp:positionV>
                <wp:extent cx="274642" cy="0"/>
                <wp:effectExtent l="0" t="0" r="30480" b="19050"/>
                <wp:wrapNone/>
                <wp:docPr id="186" name="直線コネクタ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642"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E3F7C4" id="直線コネクタ 96" o:spid="_x0000_s1026" style="position:absolute;left:0;text-align:lef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4pt,4.25pt" to="373.0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" strokeweight="1pt">
                <v:stroke joinstyle="miter"/>
              </v:line>
            </w:pict>
          </mc:Fallback>
        </mc:AlternateContent>
      </w:r>
      <w:r w:rsidR="00400C91" w:rsidRPr="006F402E">
        <w:rPr>
          <w:rFonts w:ascii="HG丸ｺﾞｼｯｸM-PRO" w:eastAsia="HG丸ｺﾞｼｯｸM-PRO" w:hAnsi="HG丸ｺﾞｼｯｸM-PRO"/>
          <w:noProof/>
          <w:sz w:val="24"/>
        </w:rPr>
        <mc:AlternateContent>
          <mc:Choice Requires="wps">
            <w:drawing>
              <wp:anchor distT="0" distB="0" distL="114300" distR="114300" simplePos="0" relativeHeight="251633664" behindDoc="0" locked="0" layoutInCell="1" allowOverlap="1">
                <wp:simplePos x="0" y="0"/>
                <wp:positionH relativeFrom="column">
                  <wp:posOffset>3418763</wp:posOffset>
                </wp:positionH>
                <wp:positionV relativeFrom="paragraph">
                  <wp:posOffset>53889</wp:posOffset>
                </wp:positionV>
                <wp:extent cx="156949" cy="635"/>
                <wp:effectExtent l="0" t="0" r="33655" b="37465"/>
                <wp:wrapNone/>
                <wp:docPr id="187" name="直線コネクタ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6949" cy="635"/>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7C458" id="直線コネクタ 88" o:spid="_x0000_s1026" style="position:absolute;left:0;text-align:left;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2pt,4.25pt" to="281.5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" strokeweight="1pt">
                <v:stroke joinstyle="miter"/>
              </v:line>
            </w:pict>
          </mc:Fallback>
        </mc:AlternateContent>
      </w:r>
      <w:r w:rsidR="00A748A2">
        <w:rPr>
          <w:rFonts w:ascii="HG丸ｺﾞｼｯｸM-PRO" w:eastAsia="HG丸ｺﾞｼｯｸM-PRO" w:hAnsi="HG丸ｺﾞｼｯｸM-PRO"/>
          <w:noProof/>
          <w:sz w:val="24"/>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54610</wp:posOffset>
                </wp:positionV>
                <wp:extent cx="209550" cy="0"/>
                <wp:effectExtent l="0" t="0" r="19050" b="19050"/>
                <wp:wrapNone/>
                <wp:docPr id="189" name="AutoShape 1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2885F0F" id="_x0000_t32" coordsize="21600,21600" o:spt="32" o:oned="t" path="m,l21600,21600e" filled="f">
                <v:path arrowok="t" fillok="f" o:connecttype="none"/>
                <o:lock v:ext="edit" shapetype="t"/>
              </v:shapetype>
              <v:shape id="AutoShape 1854" o:spid="_x0000_s1026" type="#_x0000_t32" style="position:absolute;left:0;text-align:left;margin-left:0;margin-top:4.3pt;width:16.5pt;height:0;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" strokeweight="1pt">
                <w10:wrap anchorx="margin"/>
              </v:shape>
            </w:pict>
          </mc:Fallback>
        </mc:AlternateContent>
      </w:r>
      <w:r w:rsidR="00E4512A" w:rsidRPr="006F402E">
        <w:rPr>
          <w:rFonts w:ascii="HG丸ｺﾞｼｯｸM-PRO" w:eastAsia="HG丸ｺﾞｼｯｸM-PRO" w:hAnsi="HG丸ｺﾞｼｯｸM-PRO"/>
          <w:noProof/>
          <w:sz w:val="24"/>
        </w:rPr>
        <mc:AlternateContent>
          <mc:Choice Requires="wps">
            <w:drawing>
              <wp:anchor distT="0" distB="0" distL="114300" distR="114300" simplePos="0" relativeHeight="251596800" behindDoc="0" locked="0" layoutInCell="1" allowOverlap="1">
                <wp:simplePos x="0" y="0"/>
                <wp:positionH relativeFrom="column">
                  <wp:posOffset>4916805</wp:posOffset>
                </wp:positionH>
                <wp:positionV relativeFrom="paragraph">
                  <wp:posOffset>113665</wp:posOffset>
                </wp:positionV>
                <wp:extent cx="890270" cy="323850"/>
                <wp:effectExtent l="0" t="0" r="24130" b="19050"/>
                <wp:wrapNone/>
                <wp:docPr id="185"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32385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912BD9">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建</w:t>
                            </w:r>
                            <w:r>
                              <w:rPr>
                                <w:rFonts w:ascii="HG丸ｺﾞｼｯｸM-PRO" w:eastAsia="HG丸ｺﾞｼｯｸM-PRO" w:hAnsi="HG丸ｺﾞｼｯｸM-PRO" w:hint="eastAsia"/>
                                <w:color w:val="000000"/>
                                <w:sz w:val="18"/>
                                <w:szCs w:val="18"/>
                              </w:rPr>
                              <w:t>築調査</w:t>
                            </w:r>
                            <w:r w:rsidRPr="008022DB">
                              <w:rPr>
                                <w:rFonts w:ascii="HG丸ｺﾞｼｯｸM-PRO" w:eastAsia="HG丸ｺﾞｼｯｸM-PRO" w:hAnsi="HG丸ｺﾞｼｯｸM-PRO"/>
                                <w:color w:val="000000"/>
                                <w:sz w:val="18"/>
                                <w:szCs w:val="18"/>
                              </w:rPr>
                              <w:t>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1" o:spid="_x0000_s1055" style="position:absolute;left:0;text-align:left;margin-left:387.15pt;margin-top:8.95pt;width:70.1pt;height:25.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" filled="f" strokeweight="1pt">
                <v:textbox>
                  <w:txbxContent>
                    <w:p w:rsidR="009359EE" w:rsidRPr="008022DB" w:rsidRDefault="009359EE" w:rsidP="00912BD9">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建</w:t>
                      </w:r>
                      <w:r>
                        <w:rPr>
                          <w:rFonts w:ascii="HG丸ｺﾞｼｯｸM-PRO" w:eastAsia="HG丸ｺﾞｼｯｸM-PRO" w:hAnsi="HG丸ｺﾞｼｯｸM-PRO" w:hint="eastAsia"/>
                          <w:color w:val="000000"/>
                          <w:sz w:val="18"/>
                          <w:szCs w:val="18"/>
                        </w:rPr>
                        <w:t>築調査</w:t>
                      </w:r>
                      <w:r w:rsidRPr="008022DB">
                        <w:rPr>
                          <w:rFonts w:ascii="HG丸ｺﾞｼｯｸM-PRO" w:eastAsia="HG丸ｺﾞｼｯｸM-PRO" w:hAnsi="HG丸ｺﾞｼｯｸM-PRO"/>
                          <w:color w:val="000000"/>
                          <w:sz w:val="18"/>
                          <w:szCs w:val="18"/>
                        </w:rPr>
                        <w:t>係</w:t>
                      </w:r>
                    </w:p>
                  </w:txbxContent>
                </v:textbox>
              </v:rect>
            </w:pict>
          </mc:Fallback>
        </mc:AlternateContent>
      </w:r>
    </w:p>
    <w:p w:rsidR="00912BD9" w:rsidRPr="006F402E" w:rsidRDefault="00E4512A" w:rsidP="000658E2">
      <w:pPr>
        <w:rPr>
          <w:rFonts w:ascii="HG丸ｺﾞｼｯｸM-PRO" w:eastAsia="HG丸ｺﾞｼｯｸM-PRO" w:hAnsi="HG丸ｺﾞｼｯｸM-PRO"/>
          <w:sz w:val="24"/>
        </w:rPr>
      </w:pP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646976" behindDoc="0" locked="0" layoutInCell="1" allowOverlap="1">
                <wp:simplePos x="0" y="0"/>
                <wp:positionH relativeFrom="column">
                  <wp:posOffset>4748530</wp:posOffset>
                </wp:positionH>
                <wp:positionV relativeFrom="paragraph">
                  <wp:posOffset>78740</wp:posOffset>
                </wp:positionV>
                <wp:extent cx="173355" cy="0"/>
                <wp:effectExtent l="12700" t="6985" r="13970" b="12065"/>
                <wp:wrapNone/>
                <wp:docPr id="184" name="直線コネクタ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355"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90956C" id="直線コネクタ 108" o:spid="_x0000_s1026" style="position:absolute;left:0;text-align:lef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9pt,6.2pt" to="387.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" strokeweight="1pt">
                <v:stroke joinstyle="miter"/>
              </v:line>
            </w:pict>
          </mc:Fallback>
        </mc:AlternateContent>
      </w:r>
    </w:p>
    <w:p w:rsidR="00912BD9" w:rsidRPr="006F402E" w:rsidRDefault="00A748A2" w:rsidP="000658E2">
      <w:pPr>
        <w:rPr>
          <w:rFonts w:ascii="HG丸ｺﾞｼｯｸM-PRO" w:eastAsia="HG丸ｺﾞｼｯｸM-PRO" w:hAnsi="HG丸ｺﾞｼｯｸM-PRO"/>
          <w:sz w:val="24"/>
        </w:rPr>
      </w:pP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590656" behindDoc="0" locked="0" layoutInCell="1" allowOverlap="1">
                <wp:simplePos x="0" y="0"/>
                <wp:positionH relativeFrom="column">
                  <wp:posOffset>3608705</wp:posOffset>
                </wp:positionH>
                <wp:positionV relativeFrom="paragraph">
                  <wp:posOffset>121285</wp:posOffset>
                </wp:positionV>
                <wp:extent cx="890270" cy="324000"/>
                <wp:effectExtent l="0" t="0" r="24130" b="19050"/>
                <wp:wrapNone/>
                <wp:docPr id="180"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324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912BD9">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東分署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4" o:spid="_x0000_s1056" style="position:absolute;left:0;text-align:left;margin-left:284.15pt;margin-top:9.55pt;width:70.1pt;height:25.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" filled="f" strokeweight="1pt">
                <v:textbox>
                  <w:txbxContent>
                    <w:p w:rsidR="009359EE" w:rsidRPr="008022DB" w:rsidRDefault="009359EE" w:rsidP="00912BD9">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東分署</w:t>
                      </w:r>
                    </w:p>
                  </w:txbxContent>
                </v:textbox>
              </v:rect>
            </w:pict>
          </mc:Fallback>
        </mc:AlternateContent>
      </w:r>
      <w:r w:rsidR="00E4512A">
        <w:rPr>
          <w:rFonts w:ascii="HG丸ｺﾞｼｯｸM-PRO" w:eastAsia="HG丸ｺﾞｼｯｸM-PRO" w:hAnsi="HG丸ｺﾞｼｯｸM-PRO"/>
          <w:noProof/>
          <w:sz w:val="24"/>
        </w:rPr>
        <mc:AlternateContent>
          <mc:Choice Requires="wps">
            <w:drawing>
              <wp:anchor distT="0" distB="0" distL="114300" distR="114300" simplePos="0" relativeHeight="251681792" behindDoc="0" locked="0" layoutInCell="1" allowOverlap="1">
                <wp:simplePos x="0" y="0"/>
                <wp:positionH relativeFrom="column">
                  <wp:posOffset>4930775</wp:posOffset>
                </wp:positionH>
                <wp:positionV relativeFrom="paragraph">
                  <wp:posOffset>133985</wp:posOffset>
                </wp:positionV>
                <wp:extent cx="890270" cy="324000"/>
                <wp:effectExtent l="0" t="0" r="24130" b="19050"/>
                <wp:wrapNone/>
                <wp:docPr id="182"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324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912BD9">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消防１～３係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7" style="position:absolute;left:0;text-align:left;margin-left:388.25pt;margin-top:10.55pt;width:70.1pt;height: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" filled="f" strokeweight="1pt">
                <v:textbox>
                  <w:txbxContent>
                    <w:p w:rsidR="009359EE" w:rsidRPr="008022DB" w:rsidRDefault="009359EE" w:rsidP="00912BD9">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消防１～３係</w:t>
                      </w:r>
                    </w:p>
                  </w:txbxContent>
                </v:textbox>
              </v:rect>
            </w:pict>
          </mc:Fallback>
        </mc:AlternateContent>
      </w:r>
    </w:p>
    <w:p w:rsidR="00912BD9" w:rsidRPr="006F402E" w:rsidRDefault="00A748A2" w:rsidP="000658E2">
      <w:pPr>
        <w:rPr>
          <w:rFonts w:ascii="HG丸ｺﾞｼｯｸM-PRO" w:eastAsia="HG丸ｺﾞｼｯｸM-PRO" w:hAnsi="HG丸ｺﾞｼｯｸM-PRO"/>
          <w:sz w:val="24"/>
        </w:rPr>
      </w:pP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634688" behindDoc="0" locked="0" layoutInCell="1" allowOverlap="1">
                <wp:simplePos x="0" y="0"/>
                <wp:positionH relativeFrom="column">
                  <wp:posOffset>3419475</wp:posOffset>
                </wp:positionH>
                <wp:positionV relativeFrom="paragraph">
                  <wp:posOffset>91440</wp:posOffset>
                </wp:positionV>
                <wp:extent cx="190500" cy="0"/>
                <wp:effectExtent l="0" t="0" r="19050" b="19050"/>
                <wp:wrapNone/>
                <wp:docPr id="181" name="直線コネクタ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0500"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E0A744" id="直線コネクタ 90" o:spid="_x0000_s1026" style="position:absolute;left:0;text-align:left;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25pt,7.2pt" to="284.2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" strokeweight="1pt">
                <v:stroke joinstyle="miter"/>
              </v:lin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75648" behindDoc="0" locked="0" layoutInCell="1" allowOverlap="1">
                <wp:simplePos x="0" y="0"/>
                <wp:positionH relativeFrom="column">
                  <wp:posOffset>4495799</wp:posOffset>
                </wp:positionH>
                <wp:positionV relativeFrom="paragraph">
                  <wp:posOffset>100965</wp:posOffset>
                </wp:positionV>
                <wp:extent cx="427355" cy="0"/>
                <wp:effectExtent l="0" t="0" r="29845" b="19050"/>
                <wp:wrapNone/>
                <wp:docPr id="183" name="直線コネクタ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355"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AC782" id="直線コネクタ 96" o:spid="_x0000_s1026"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pt,7.95pt" to="387.6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" strokeweight="1pt">
                <v:stroke joinstyle="miter"/>
              </v:line>
            </w:pict>
          </mc:Fallback>
        </mc:AlternateContent>
      </w:r>
    </w:p>
    <w:p w:rsidR="00912BD9" w:rsidRPr="006F402E" w:rsidRDefault="00A748A2" w:rsidP="000658E2">
      <w:pPr>
        <w:rPr>
          <w:rFonts w:ascii="HG丸ｺﾞｼｯｸM-PRO" w:eastAsia="HG丸ｺﾞｼｯｸM-PRO" w:hAnsi="HG丸ｺﾞｼｯｸM-PRO"/>
          <w:sz w:val="24"/>
        </w:rPr>
      </w:pP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586560" behindDoc="0" locked="0" layoutInCell="1" allowOverlap="1">
                <wp:simplePos x="0" y="0"/>
                <wp:positionH relativeFrom="column">
                  <wp:posOffset>3605530</wp:posOffset>
                </wp:positionH>
                <wp:positionV relativeFrom="paragraph">
                  <wp:posOffset>155575</wp:posOffset>
                </wp:positionV>
                <wp:extent cx="889635" cy="323850"/>
                <wp:effectExtent l="0" t="0" r="24765" b="19050"/>
                <wp:wrapNone/>
                <wp:docPr id="178"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32385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912BD9">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西分署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0" o:spid="_x0000_s1058" style="position:absolute;left:0;text-align:left;margin-left:283.9pt;margin-top:12.25pt;width:70.05pt;height:25.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" filled="f" strokeweight="1pt">
                <v:textbox>
                  <w:txbxContent>
                    <w:p w:rsidR="009359EE" w:rsidRPr="008022DB" w:rsidRDefault="009359EE" w:rsidP="00912BD9">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西分署</w:t>
                      </w:r>
                    </w:p>
                  </w:txbxContent>
                </v:textbox>
              </v:rect>
            </w:pict>
          </mc:Fallback>
        </mc:AlternateContent>
      </w:r>
      <w:r w:rsidR="00E4512A">
        <w:rPr>
          <w:rFonts w:ascii="HG丸ｺﾞｼｯｸM-PRO" w:eastAsia="HG丸ｺﾞｼｯｸM-PRO" w:hAnsi="HG丸ｺﾞｼｯｸM-PRO"/>
          <w:noProof/>
          <w:sz w:val="24"/>
        </w:rPr>
        <mc:AlternateContent>
          <mc:Choice Requires="wps">
            <w:drawing>
              <wp:anchor distT="0" distB="0" distL="114300" distR="114300" simplePos="0" relativeHeight="251673600" behindDoc="0" locked="0" layoutInCell="1" allowOverlap="1">
                <wp:simplePos x="0" y="0"/>
                <wp:positionH relativeFrom="column">
                  <wp:posOffset>4935220</wp:posOffset>
                </wp:positionH>
                <wp:positionV relativeFrom="paragraph">
                  <wp:posOffset>170815</wp:posOffset>
                </wp:positionV>
                <wp:extent cx="890270" cy="323850"/>
                <wp:effectExtent l="0" t="0" r="24130" b="19050"/>
                <wp:wrapNone/>
                <wp:docPr id="179"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32385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912BD9">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消防１～３係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59" style="position:absolute;left:0;text-align:left;margin-left:388.6pt;margin-top:13.45pt;width:70.1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" filled="f" strokeweight="1pt">
                <v:textbox>
                  <w:txbxContent>
                    <w:p w:rsidR="009359EE" w:rsidRPr="008022DB" w:rsidRDefault="009359EE" w:rsidP="00912BD9">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消防１～３係</w:t>
                      </w:r>
                    </w:p>
                  </w:txbxContent>
                </v:textbox>
              </v:rect>
            </w:pict>
          </mc:Fallback>
        </mc:AlternateContent>
      </w:r>
    </w:p>
    <w:p w:rsidR="00912BD9" w:rsidRPr="006F402E" w:rsidRDefault="00A748A2" w:rsidP="000658E2">
      <w:pPr>
        <w:rPr>
          <w:rFonts w:ascii="HG丸ｺﾞｼｯｸM-PRO" w:eastAsia="HG丸ｺﾞｼｯｸM-PRO" w:hAnsi="HG丸ｺﾞｼｯｸM-PRO"/>
          <w:sz w:val="24"/>
        </w:rPr>
      </w:pP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654144" behindDoc="0" locked="0" layoutInCell="1" allowOverlap="1">
                <wp:simplePos x="0" y="0"/>
                <wp:positionH relativeFrom="column">
                  <wp:posOffset>3419475</wp:posOffset>
                </wp:positionH>
                <wp:positionV relativeFrom="paragraph">
                  <wp:posOffset>115570</wp:posOffset>
                </wp:positionV>
                <wp:extent cx="179705" cy="0"/>
                <wp:effectExtent l="0" t="0" r="29845" b="19050"/>
                <wp:wrapNone/>
                <wp:docPr id="176" name="直線コネクタ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EE5D3" id="直線コネクタ 90" o:spid="_x0000_s1026" style="position:absolute;left:0;text-align:lef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25pt,9.1pt" to="283.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" strokeweight="1pt">
                <v:stroke joinstyle="miter"/>
              </v:lin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74624" behindDoc="0" locked="0" layoutInCell="1" allowOverlap="1">
                <wp:simplePos x="0" y="0"/>
                <wp:positionH relativeFrom="column">
                  <wp:posOffset>4495799</wp:posOffset>
                </wp:positionH>
                <wp:positionV relativeFrom="paragraph">
                  <wp:posOffset>125095</wp:posOffset>
                </wp:positionV>
                <wp:extent cx="427355" cy="0"/>
                <wp:effectExtent l="0" t="0" r="29845" b="19050"/>
                <wp:wrapNone/>
                <wp:docPr id="177" name="直線コネクタ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355"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5E09C" id="直線コネクタ 96"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pt,9.85pt" to="387.6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" strokeweight="1pt">
                <v:stroke joinstyle="miter"/>
              </v:line>
            </w:pict>
          </mc:Fallback>
        </mc:AlternateContent>
      </w:r>
    </w:p>
    <w:p w:rsidR="00E4512A" w:rsidRDefault="00E4512A" w:rsidP="00E4512A">
      <w:pPr>
        <w:rPr>
          <w:rFonts w:ascii="HG丸ｺﾞｼｯｸM-PRO" w:eastAsia="HG丸ｺﾞｼｯｸM-PRO" w:hAnsi="HG丸ｺﾞｼｯｸM-PRO"/>
          <w:sz w:val="20"/>
          <w:szCs w:val="20"/>
        </w:rPr>
      </w:pPr>
    </w:p>
    <w:p w:rsidR="00912BD9" w:rsidRPr="006F402E" w:rsidRDefault="00673485" w:rsidP="00673485">
      <w:pPr>
        <w:ind w:firstLineChars="1417" w:firstLine="3401"/>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76672" behindDoc="0" locked="0" layoutInCell="1" allowOverlap="1">
                <wp:simplePos x="0" y="0"/>
                <wp:positionH relativeFrom="column">
                  <wp:posOffset>4505325</wp:posOffset>
                </wp:positionH>
                <wp:positionV relativeFrom="paragraph">
                  <wp:posOffset>187960</wp:posOffset>
                </wp:positionV>
                <wp:extent cx="438150" cy="0"/>
                <wp:effectExtent l="0" t="0" r="19050" b="19050"/>
                <wp:wrapNone/>
                <wp:docPr id="175" name="直線コネクタ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8150"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6BB7E" id="直線コネクタ 96" o:spid="_x0000_s1026" style="position:absolute;left:0;text-align:lef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75pt,14.8pt" to="389.2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" strokeweight="1pt">
                <v:stroke joinstyle="miter"/>
              </v:line>
            </w:pict>
          </mc:Fallback>
        </mc:AlternateContent>
      </w: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653120" behindDoc="0" locked="0" layoutInCell="1" allowOverlap="1">
                <wp:simplePos x="0" y="0"/>
                <wp:positionH relativeFrom="column">
                  <wp:posOffset>3409950</wp:posOffset>
                </wp:positionH>
                <wp:positionV relativeFrom="paragraph">
                  <wp:posOffset>169545</wp:posOffset>
                </wp:positionV>
                <wp:extent cx="201295" cy="0"/>
                <wp:effectExtent l="0" t="0" r="27305" b="19050"/>
                <wp:wrapNone/>
                <wp:docPr id="172" name="直線コネクタ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1295"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F1644" id="直線コネクタ 90" o:spid="_x0000_s1026" style="position:absolute;left:0;text-align:lef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5pt,13.35pt" to="284.3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" strokeweight="1pt">
                <v:stroke joinstyle="miter"/>
              </v:line>
            </w:pict>
          </mc:Fallback>
        </mc:AlternateContent>
      </w:r>
      <w:r w:rsidR="00A748A2" w:rsidRPr="006F402E">
        <w:rPr>
          <w:rFonts w:ascii="HG丸ｺﾞｼｯｸM-PRO" w:eastAsia="HG丸ｺﾞｼｯｸM-PRO" w:hAnsi="HG丸ｺﾞｼｯｸM-PRO"/>
          <w:noProof/>
          <w:sz w:val="24"/>
        </w:rPr>
        <mc:AlternateContent>
          <mc:Choice Requires="wps">
            <w:drawing>
              <wp:anchor distT="0" distB="0" distL="114300" distR="114300" simplePos="0" relativeHeight="251592704" behindDoc="0" locked="0" layoutInCell="1" allowOverlap="1">
                <wp:simplePos x="0" y="0"/>
                <wp:positionH relativeFrom="column">
                  <wp:posOffset>3608070</wp:posOffset>
                </wp:positionH>
                <wp:positionV relativeFrom="paragraph">
                  <wp:posOffset>9525</wp:posOffset>
                </wp:positionV>
                <wp:extent cx="889635" cy="323850"/>
                <wp:effectExtent l="0" t="0" r="24765" b="19050"/>
                <wp:wrapNone/>
                <wp:docPr id="173"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32385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912BD9">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北分署</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 o:spid="_x0000_s1060" style="position:absolute;left:0;text-align:left;margin-left:284.1pt;margin-top:.75pt;width:70.05pt;height:25.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" filled="f" strokeweight="1pt">
                <v:textbox>
                  <w:txbxContent>
                    <w:p w:rsidR="009359EE" w:rsidRPr="008022DB" w:rsidRDefault="009359EE" w:rsidP="00912BD9">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北分署</w:t>
                      </w:r>
                    </w:p>
                  </w:txbxContent>
                </v:textbox>
              </v:rect>
            </w:pict>
          </mc:Fallback>
        </mc:AlternateContent>
      </w:r>
      <w:r w:rsidR="00E4512A">
        <w:rPr>
          <w:rFonts w:ascii="HG丸ｺﾞｼｯｸM-PRO" w:eastAsia="HG丸ｺﾞｼｯｸM-PRO" w:hAnsi="HG丸ｺﾞｼｯｸM-PRO"/>
          <w:noProof/>
          <w:sz w:val="24"/>
        </w:rPr>
        <mc:AlternateContent>
          <mc:Choice Requires="wps">
            <w:drawing>
              <wp:anchor distT="0" distB="0" distL="114300" distR="114300" simplePos="0" relativeHeight="251682816" behindDoc="0" locked="0" layoutInCell="1" allowOverlap="1">
                <wp:simplePos x="0" y="0"/>
                <wp:positionH relativeFrom="column">
                  <wp:posOffset>4940300</wp:posOffset>
                </wp:positionH>
                <wp:positionV relativeFrom="paragraph">
                  <wp:posOffset>34925</wp:posOffset>
                </wp:positionV>
                <wp:extent cx="890270" cy="324000"/>
                <wp:effectExtent l="0" t="0" r="24130" b="19050"/>
                <wp:wrapNone/>
                <wp:docPr id="17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324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912BD9">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消防１～３係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61" style="position:absolute;left:0;text-align:left;margin-left:389pt;margin-top:2.75pt;width:70.1pt;height: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" filled="f" strokeweight="1pt">
                <v:textbox>
                  <w:txbxContent>
                    <w:p w:rsidR="009359EE" w:rsidRPr="008022DB" w:rsidRDefault="009359EE" w:rsidP="00912BD9">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消防１～３係</w:t>
                      </w:r>
                    </w:p>
                  </w:txbxContent>
                </v:textbox>
              </v:rect>
            </w:pict>
          </mc:Fallback>
        </mc:AlternateContent>
      </w:r>
    </w:p>
    <w:p w:rsidR="00673485" w:rsidRPr="006F402E" w:rsidRDefault="00673485" w:rsidP="00673485">
      <w:pPr>
        <w:ind w:firstLineChars="1717" w:firstLine="3434"/>
        <w:rPr>
          <w:rFonts w:ascii="HG丸ｺﾞｼｯｸM-PRO" w:eastAsia="HG丸ｺﾞｼｯｸM-PRO" w:hAnsi="HG丸ｺﾞｼｯｸM-PRO"/>
          <w:sz w:val="24"/>
        </w:rPr>
      </w:pPr>
      <w:r w:rsidRPr="006F402E">
        <w:rPr>
          <w:rFonts w:ascii="HG丸ｺﾞｼｯｸM-PRO" w:eastAsia="HG丸ｺﾞｼｯｸM-PRO" w:hAnsi="HG丸ｺﾞｼｯｸM-PRO" w:hint="eastAsia"/>
          <w:sz w:val="20"/>
          <w:szCs w:val="20"/>
        </w:rPr>
        <w:t>【有田消防署】</w:t>
      </w:r>
    </w:p>
    <w:p w:rsidR="00912BD9" w:rsidRPr="006F402E" w:rsidRDefault="00A748A2" w:rsidP="000658E2">
      <w:pPr>
        <w:jc w:val="left"/>
        <w:rPr>
          <w:rFonts w:ascii="HG丸ｺﾞｼｯｸM-PRO" w:eastAsia="HG丸ｺﾞｼｯｸM-PRO" w:hAnsi="HG丸ｺﾞｼｯｸM-PRO"/>
          <w:sz w:val="16"/>
          <w:szCs w:val="16"/>
        </w:rPr>
      </w:pP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593728" behindDoc="0" locked="0" layoutInCell="1" allowOverlap="1">
                <wp:simplePos x="0" y="0"/>
                <wp:positionH relativeFrom="column">
                  <wp:posOffset>3609975</wp:posOffset>
                </wp:positionH>
                <wp:positionV relativeFrom="paragraph">
                  <wp:posOffset>57150</wp:posOffset>
                </wp:positionV>
                <wp:extent cx="889635" cy="396000"/>
                <wp:effectExtent l="0" t="0" r="24765" b="23495"/>
                <wp:wrapNone/>
                <wp:docPr id="170"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396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F63F61">
                            <w:pPr>
                              <w:spacing w:line="220" w:lineRule="exact"/>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消防</w:t>
                            </w:r>
                            <w:r w:rsidRPr="008022DB">
                              <w:rPr>
                                <w:rFonts w:ascii="HG丸ｺﾞｼｯｸM-PRO" w:eastAsia="HG丸ｺﾞｼｯｸM-PRO" w:hAnsi="HG丸ｺﾞｼｯｸM-PRO"/>
                                <w:color w:val="000000"/>
                                <w:sz w:val="18"/>
                                <w:szCs w:val="18"/>
                              </w:rPr>
                              <w:t>1課</w:t>
                            </w:r>
                          </w:p>
                          <w:p w:rsidR="009359EE" w:rsidRPr="00F63F61" w:rsidRDefault="009359EE" w:rsidP="00F63F61">
                            <w:pPr>
                              <w:spacing w:line="220" w:lineRule="exact"/>
                              <w:jc w:val="center"/>
                              <w:rPr>
                                <w:rFonts w:ascii="HG丸ｺﾞｼｯｸM-PRO" w:eastAsia="HG丸ｺﾞｼｯｸM-PRO" w:hAnsi="HG丸ｺﾞｼｯｸM-PRO"/>
                                <w:color w:val="000000"/>
                                <w:sz w:val="16"/>
                                <w:szCs w:val="16"/>
                              </w:rPr>
                            </w:pPr>
                            <w:r w:rsidRPr="008022DB">
                              <w:rPr>
                                <w:rFonts w:ascii="HG丸ｺﾞｼｯｸM-PRO" w:eastAsia="HG丸ｺﾞｼｯｸM-PRO" w:hAnsi="HG丸ｺﾞｼｯｸM-PRO" w:hint="eastAsia"/>
                                <w:color w:val="000000"/>
                                <w:sz w:val="16"/>
                                <w:szCs w:val="16"/>
                              </w:rPr>
                              <w:t>(総務担当)</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8" o:spid="_x0000_s1062" style="position:absolute;margin-left:284.25pt;margin-top:4.5pt;width:70.05pt;height:31.2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" filled="f" strokeweight="1pt">
                <v:textbox>
                  <w:txbxContent>
                    <w:p w:rsidR="009359EE" w:rsidRPr="008022DB" w:rsidRDefault="009359EE" w:rsidP="00F63F61">
                      <w:pPr>
                        <w:spacing w:line="220" w:lineRule="exact"/>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消防</w:t>
                      </w:r>
                      <w:r w:rsidRPr="008022DB">
                        <w:rPr>
                          <w:rFonts w:ascii="HG丸ｺﾞｼｯｸM-PRO" w:eastAsia="HG丸ｺﾞｼｯｸM-PRO" w:hAnsi="HG丸ｺﾞｼｯｸM-PRO"/>
                          <w:color w:val="000000"/>
                          <w:sz w:val="18"/>
                          <w:szCs w:val="18"/>
                        </w:rPr>
                        <w:t>1課</w:t>
                      </w:r>
                    </w:p>
                    <w:p w:rsidR="009359EE" w:rsidRPr="00F63F61" w:rsidRDefault="009359EE" w:rsidP="00F63F61">
                      <w:pPr>
                        <w:spacing w:line="220" w:lineRule="exact"/>
                        <w:jc w:val="center"/>
                        <w:rPr>
                          <w:rFonts w:ascii="HG丸ｺﾞｼｯｸM-PRO" w:eastAsia="HG丸ｺﾞｼｯｸM-PRO" w:hAnsi="HG丸ｺﾞｼｯｸM-PRO"/>
                          <w:color w:val="000000"/>
                          <w:sz w:val="16"/>
                          <w:szCs w:val="16"/>
                        </w:rPr>
                      </w:pPr>
                      <w:r w:rsidRPr="008022DB">
                        <w:rPr>
                          <w:rFonts w:ascii="HG丸ｺﾞｼｯｸM-PRO" w:eastAsia="HG丸ｺﾞｼｯｸM-PRO" w:hAnsi="HG丸ｺﾞｼｯｸM-PRO" w:hint="eastAsia"/>
                          <w:color w:val="000000"/>
                          <w:sz w:val="16"/>
                          <w:szCs w:val="16"/>
                        </w:rPr>
                        <w:t>(総務担当)</w:t>
                      </w:r>
                    </w:p>
                  </w:txbxContent>
                </v:textbox>
              </v:rect>
            </w:pict>
          </mc:Fallback>
        </mc:AlternateContent>
      </w:r>
      <w:r w:rsidR="00E4512A" w:rsidRPr="006F402E">
        <w:rPr>
          <w:rFonts w:ascii="HG丸ｺﾞｼｯｸM-PRO" w:eastAsia="HG丸ｺﾞｼｯｸM-PRO" w:hAnsi="HG丸ｺﾞｼｯｸM-PRO"/>
          <w:noProof/>
          <w:sz w:val="24"/>
        </w:rPr>
        <mc:AlternateContent>
          <mc:Choice Requires="wps">
            <w:drawing>
              <wp:anchor distT="0" distB="0" distL="114300" distR="114300" simplePos="0" relativeHeight="251601920" behindDoc="0" locked="0" layoutInCell="1" allowOverlap="1">
                <wp:simplePos x="0" y="0"/>
                <wp:positionH relativeFrom="column">
                  <wp:posOffset>4944745</wp:posOffset>
                </wp:positionH>
                <wp:positionV relativeFrom="paragraph">
                  <wp:posOffset>84455</wp:posOffset>
                </wp:positionV>
                <wp:extent cx="889635" cy="323850"/>
                <wp:effectExtent l="0" t="0" r="24765" b="19050"/>
                <wp:wrapNone/>
                <wp:docPr id="171" name="正方形/長方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32385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E4512A">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消防</w:t>
                            </w:r>
                            <w:r w:rsidRPr="008022DB">
                              <w:rPr>
                                <w:rFonts w:ascii="HG丸ｺﾞｼｯｸM-PRO" w:eastAsia="HG丸ｺﾞｼｯｸM-PRO" w:hAnsi="HG丸ｺﾞｼｯｸM-PRO"/>
                                <w:color w:val="000000"/>
                                <w:sz w:val="18"/>
                                <w:szCs w:val="18"/>
                              </w:rPr>
                              <w:t>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0" o:spid="_x0000_s1063" style="position:absolute;margin-left:389.35pt;margin-top:6.65pt;width:70.05pt;height:25.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" filled="f" strokeweight="1pt">
                <v:textbox>
                  <w:txbxContent>
                    <w:p w:rsidR="009359EE" w:rsidRPr="008022DB" w:rsidRDefault="009359EE" w:rsidP="00E4512A">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消防</w:t>
                      </w:r>
                      <w:r w:rsidRPr="008022DB">
                        <w:rPr>
                          <w:rFonts w:ascii="HG丸ｺﾞｼｯｸM-PRO" w:eastAsia="HG丸ｺﾞｼｯｸM-PRO" w:hAnsi="HG丸ｺﾞｼｯｸM-PRO"/>
                          <w:color w:val="000000"/>
                          <w:sz w:val="18"/>
                          <w:szCs w:val="18"/>
                        </w:rPr>
                        <w:t>係</w:t>
                      </w:r>
                    </w:p>
                  </w:txbxContent>
                </v:textbox>
              </v:rect>
            </w:pict>
          </mc:Fallback>
        </mc:AlternateContent>
      </w:r>
    </w:p>
    <w:p w:rsidR="00912BD9" w:rsidRPr="006F402E" w:rsidRDefault="007848A8" w:rsidP="000658E2">
      <w:pPr>
        <w:rPr>
          <w:rFonts w:ascii="HG丸ｺﾞｼｯｸM-PRO" w:eastAsia="HG丸ｺﾞｼｯｸM-PRO" w:hAnsi="HG丸ｺﾞｼｯｸM-PRO"/>
          <w:sz w:val="24"/>
        </w:rPr>
      </w:pP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637760" behindDoc="0" locked="0" layoutInCell="1" allowOverlap="1">
                <wp:simplePos x="0" y="0"/>
                <wp:positionH relativeFrom="column">
                  <wp:posOffset>3466531</wp:posOffset>
                </wp:positionH>
                <wp:positionV relativeFrom="paragraph">
                  <wp:posOffset>119901</wp:posOffset>
                </wp:positionV>
                <wp:extent cx="144619" cy="0"/>
                <wp:effectExtent l="0" t="0" r="27305" b="19050"/>
                <wp:wrapNone/>
                <wp:docPr id="167" name="直線コネクタ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4619"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B11D9" id="直線コネクタ 94" o:spid="_x0000_s1026" style="position:absolute;left:0;text-align:lef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95pt,9.45pt" to="284.3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" strokeweight="1pt">
                <v:stroke joinstyle="miter"/>
              </v:line>
            </w:pict>
          </mc:Fallback>
        </mc:AlternateContent>
      </w:r>
      <w:r w:rsidR="00673485" w:rsidRPr="006F402E">
        <w:rPr>
          <w:rFonts w:ascii="HG丸ｺﾞｼｯｸM-PRO" w:eastAsia="HG丸ｺﾞｼｯｸM-PRO" w:hAnsi="HG丸ｺﾞｼｯｸM-PRO"/>
          <w:noProof/>
          <w:sz w:val="24"/>
        </w:rPr>
        <mc:AlternateContent>
          <mc:Choice Requires="wps">
            <w:drawing>
              <wp:anchor distT="0" distB="0" distL="114300" distR="114300" simplePos="0" relativeHeight="251587584" behindDoc="0" locked="0" layoutInCell="1" allowOverlap="1">
                <wp:simplePos x="0" y="0"/>
                <wp:positionH relativeFrom="column">
                  <wp:posOffset>2314575</wp:posOffset>
                </wp:positionH>
                <wp:positionV relativeFrom="paragraph">
                  <wp:posOffset>79375</wp:posOffset>
                </wp:positionV>
                <wp:extent cx="889635" cy="324000"/>
                <wp:effectExtent l="0" t="0" r="24765" b="19050"/>
                <wp:wrapNone/>
                <wp:docPr id="166"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324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912BD9">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署長</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1" o:spid="_x0000_s1064" style="position:absolute;left:0;text-align:left;margin-left:182.25pt;margin-top:6.25pt;width:70.05pt;height:25.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" filled="f" strokeweight="1pt">
                <v:textbox>
                  <w:txbxContent>
                    <w:p w:rsidR="009359EE" w:rsidRPr="008022DB" w:rsidRDefault="009359EE" w:rsidP="00912BD9">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署長</w:t>
                      </w:r>
                    </w:p>
                  </w:txbxContent>
                </v:textbox>
              </v:rect>
            </w:pict>
          </mc:Fallback>
        </mc:AlternateContent>
      </w:r>
      <w:r w:rsidR="00A748A2" w:rsidRPr="006F402E">
        <w:rPr>
          <w:rFonts w:ascii="HG丸ｺﾞｼｯｸM-PRO" w:eastAsia="HG丸ｺﾞｼｯｸM-PRO" w:hAnsi="HG丸ｺﾞｼｯｸM-PRO"/>
          <w:noProof/>
          <w:sz w:val="24"/>
        </w:rPr>
        <mc:AlternateContent>
          <mc:Choice Requires="wps">
            <w:drawing>
              <wp:anchor distT="0" distB="0" distL="114300" distR="114300" simplePos="0" relativeHeight="251618304" behindDoc="0" locked="0" layoutInCell="1" allowOverlap="1">
                <wp:simplePos x="0" y="0"/>
                <wp:positionH relativeFrom="column">
                  <wp:posOffset>3466465</wp:posOffset>
                </wp:positionH>
                <wp:positionV relativeFrom="paragraph">
                  <wp:posOffset>116205</wp:posOffset>
                </wp:positionV>
                <wp:extent cx="0" cy="1466850"/>
                <wp:effectExtent l="0" t="0" r="19050" b="19050"/>
                <wp:wrapNone/>
                <wp:docPr id="168" name="直線コネクタ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6685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7784D" id="直線コネクタ 68" o:spid="_x0000_s1026" style="position:absolute;left:0;text-align:left;flip:x;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95pt,9.15pt" to="272.95pt,1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" strokeweight="1pt">
                <v:stroke joinstyle="miter"/>
              </v:line>
            </w:pict>
          </mc:Fallback>
        </mc:AlternateContent>
      </w:r>
      <w:r w:rsidR="00A748A2" w:rsidRPr="006F402E">
        <w:rPr>
          <w:rFonts w:ascii="HG丸ｺﾞｼｯｸM-PRO" w:eastAsia="HG丸ｺﾞｼｯｸM-PRO" w:hAnsi="HG丸ｺﾞｼｯｸM-PRO"/>
          <w:noProof/>
          <w:sz w:val="24"/>
        </w:rPr>
        <mc:AlternateContent>
          <mc:Choice Requires="wps">
            <w:drawing>
              <wp:anchor distT="0" distB="0" distL="114300" distR="114300" simplePos="0" relativeHeight="251642880" behindDoc="0" locked="0" layoutInCell="1" allowOverlap="1">
                <wp:simplePos x="0" y="0"/>
                <wp:positionH relativeFrom="column">
                  <wp:posOffset>4498340</wp:posOffset>
                </wp:positionH>
                <wp:positionV relativeFrom="paragraph">
                  <wp:posOffset>114935</wp:posOffset>
                </wp:positionV>
                <wp:extent cx="451709" cy="0"/>
                <wp:effectExtent l="0" t="0" r="24765" b="19050"/>
                <wp:wrapNone/>
                <wp:docPr id="169" name="直線コネクタ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709"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89A3C3" id="直線コネクタ 97" o:spid="_x0000_s1026" style="position:absolute;left:0;text-align:lef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4.2pt,9.05pt" to="389.7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" strokeweight="1pt">
                <v:stroke joinstyle="miter"/>
              </v:line>
            </w:pict>
          </mc:Fallback>
        </mc:AlternateContent>
      </w:r>
    </w:p>
    <w:p w:rsidR="00912BD9" w:rsidRPr="006F402E" w:rsidRDefault="00673485" w:rsidP="000658E2">
      <w:pPr>
        <w:rPr>
          <w:rFonts w:ascii="HG丸ｺﾞｼｯｸM-PRO" w:eastAsia="HG丸ｺﾞｼｯｸM-PRO" w:hAnsi="HG丸ｺﾞｼｯｸM-PRO"/>
          <w:sz w:val="24"/>
        </w:rPr>
      </w:pP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625472" behindDoc="0" locked="0" layoutInCell="1" allowOverlap="1">
                <wp:simplePos x="0" y="0"/>
                <wp:positionH relativeFrom="column">
                  <wp:posOffset>2181225</wp:posOffset>
                </wp:positionH>
                <wp:positionV relativeFrom="paragraph">
                  <wp:posOffset>40640</wp:posOffset>
                </wp:positionV>
                <wp:extent cx="136566" cy="734"/>
                <wp:effectExtent l="0" t="0" r="34925" b="37465"/>
                <wp:wrapNone/>
                <wp:docPr id="165" name="直線コネクタ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566" cy="734"/>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3706B5" id="直線コネクタ 75" o:spid="_x0000_s1026" style="position:absolute;left:0;text-align:lef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5pt,3.2pt" to="182.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" strokeweight="1pt">
                <v:stroke joinstyle="miter"/>
              </v:line>
            </w:pict>
          </mc:Fallback>
        </mc:AlternateContent>
      </w:r>
      <w:r w:rsidR="00E4512A" w:rsidRPr="006F402E">
        <w:rPr>
          <w:rFonts w:ascii="HG丸ｺﾞｼｯｸM-PRO" w:eastAsia="HG丸ｺﾞｼｯｸM-PRO" w:hAnsi="HG丸ｺﾞｼｯｸM-PRO"/>
          <w:noProof/>
          <w:sz w:val="24"/>
        </w:rPr>
        <mc:AlternateContent>
          <mc:Choice Requires="wps">
            <w:drawing>
              <wp:anchor distT="0" distB="0" distL="114300" distR="114300" simplePos="0" relativeHeight="251602944" behindDoc="0" locked="0" layoutInCell="1" allowOverlap="1">
                <wp:simplePos x="0" y="0"/>
                <wp:positionH relativeFrom="column">
                  <wp:posOffset>4946650</wp:posOffset>
                </wp:positionH>
                <wp:positionV relativeFrom="paragraph">
                  <wp:posOffset>163195</wp:posOffset>
                </wp:positionV>
                <wp:extent cx="889635" cy="324000"/>
                <wp:effectExtent l="0" t="0" r="24765" b="19050"/>
                <wp:wrapNone/>
                <wp:docPr id="164"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324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E4512A">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警防</w:t>
                            </w:r>
                            <w:r w:rsidRPr="008022DB">
                              <w:rPr>
                                <w:rFonts w:ascii="HG丸ｺﾞｼｯｸM-PRO" w:eastAsia="HG丸ｺﾞｼｯｸM-PRO" w:hAnsi="HG丸ｺﾞｼｯｸM-PRO" w:hint="eastAsia"/>
                                <w:color w:val="000000"/>
                                <w:sz w:val="18"/>
                                <w:szCs w:val="18"/>
                              </w:rPr>
                              <w:t>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2" o:spid="_x0000_s1065" style="position:absolute;left:0;text-align:left;margin-left:389.5pt;margin-top:12.85pt;width:70.05pt;height:2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" filled="f" strokeweight="1pt">
                <v:textbox>
                  <w:txbxContent>
                    <w:p w:rsidR="009359EE" w:rsidRPr="008022DB" w:rsidRDefault="009359EE" w:rsidP="00E4512A">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警防</w:t>
                      </w:r>
                      <w:r w:rsidRPr="008022DB">
                        <w:rPr>
                          <w:rFonts w:ascii="HG丸ｺﾞｼｯｸM-PRO" w:eastAsia="HG丸ｺﾞｼｯｸM-PRO" w:hAnsi="HG丸ｺﾞｼｯｸM-PRO" w:hint="eastAsia"/>
                          <w:color w:val="000000"/>
                          <w:sz w:val="18"/>
                          <w:szCs w:val="18"/>
                        </w:rPr>
                        <w:t>係</w:t>
                      </w:r>
                    </w:p>
                  </w:txbxContent>
                </v:textbox>
              </v:rect>
            </w:pict>
          </mc:Fallback>
        </mc:AlternateContent>
      </w:r>
    </w:p>
    <w:p w:rsidR="00912BD9" w:rsidRPr="006F402E" w:rsidRDefault="00673485" w:rsidP="000658E2">
      <w:pPr>
        <w:rPr>
          <w:rFonts w:ascii="HG丸ｺﾞｼｯｸM-PRO" w:eastAsia="HG丸ｺﾞｼｯｸM-PRO" w:hAnsi="HG丸ｺﾞｼｯｸM-PRO"/>
          <w:sz w:val="24"/>
        </w:rPr>
      </w:pPr>
      <w:r w:rsidRPr="006F402E">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948032" behindDoc="0" locked="0" layoutInCell="1" allowOverlap="1" wp14:anchorId="5D4384CF" wp14:editId="024AEA0C">
                <wp:simplePos x="0" y="0"/>
                <wp:positionH relativeFrom="column">
                  <wp:posOffset>2750024</wp:posOffset>
                </wp:positionH>
                <wp:positionV relativeFrom="paragraph">
                  <wp:posOffset>7203</wp:posOffset>
                </wp:positionV>
                <wp:extent cx="0" cy="181970"/>
                <wp:effectExtent l="0" t="0" r="19050" b="27940"/>
                <wp:wrapNone/>
                <wp:docPr id="48" name="直線コネクタ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197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6791D9" id="直線コネクタ 84" o:spid="_x0000_s1026" style="position:absolute;left:0;text-align:left;flip:y;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55pt,.55pt" to="216.5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" strokeweight="1pt">
                <v:stroke joinstyle="miter"/>
              </v:line>
            </w:pict>
          </mc:Fallback>
        </mc:AlternateContent>
      </w:r>
      <w:r w:rsidR="00A748A2">
        <w:rPr>
          <w:rFonts w:ascii="HG丸ｺﾞｼｯｸM-PRO" w:eastAsia="HG丸ｺﾞｼｯｸM-PRO" w:hAnsi="HG丸ｺﾞｼｯｸM-PRO"/>
          <w:noProof/>
          <w:sz w:val="24"/>
        </w:rPr>
        <mc:AlternateContent>
          <mc:Choice Requires="wps">
            <w:drawing>
              <wp:anchor distT="0" distB="0" distL="114300" distR="114300" simplePos="0" relativeHeight="251668480" behindDoc="0" locked="0" layoutInCell="1" allowOverlap="1">
                <wp:simplePos x="0" y="0"/>
                <wp:positionH relativeFrom="column">
                  <wp:posOffset>2305050</wp:posOffset>
                </wp:positionH>
                <wp:positionV relativeFrom="paragraph">
                  <wp:posOffset>183515</wp:posOffset>
                </wp:positionV>
                <wp:extent cx="889635" cy="324000"/>
                <wp:effectExtent l="0" t="0" r="24765" b="19050"/>
                <wp:wrapNone/>
                <wp:docPr id="159"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324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733157">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副</w:t>
                            </w:r>
                            <w:r w:rsidRPr="008022DB">
                              <w:rPr>
                                <w:rFonts w:ascii="HG丸ｺﾞｼｯｸM-PRO" w:eastAsia="HG丸ｺﾞｼｯｸM-PRO" w:hAnsi="HG丸ｺﾞｼｯｸM-PRO" w:hint="eastAsia"/>
                                <w:color w:val="000000"/>
                                <w:sz w:val="18"/>
                                <w:szCs w:val="18"/>
                              </w:rPr>
                              <w:t>署長</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66" style="position:absolute;left:0;text-align:left;margin-left:181.5pt;margin-top:14.45pt;width:70.0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" filled="f" strokeweight="1pt">
                <v:textbox>
                  <w:txbxContent>
                    <w:p w:rsidR="009359EE" w:rsidRPr="008022DB" w:rsidRDefault="009359EE" w:rsidP="00733157">
                      <w:pPr>
                        <w:jc w:val="center"/>
                        <w:rPr>
                          <w:rFonts w:ascii="HG丸ｺﾞｼｯｸM-PRO" w:eastAsia="HG丸ｺﾞｼｯｸM-PRO" w:hAnsi="HG丸ｺﾞｼｯｸM-PRO"/>
                          <w:color w:val="000000"/>
                          <w:sz w:val="18"/>
                          <w:szCs w:val="18"/>
                        </w:rPr>
                      </w:pPr>
                      <w:r>
                        <w:rPr>
                          <w:rFonts w:ascii="HG丸ｺﾞｼｯｸM-PRO" w:eastAsia="HG丸ｺﾞｼｯｸM-PRO" w:hAnsi="HG丸ｺﾞｼｯｸM-PRO" w:hint="eastAsia"/>
                          <w:color w:val="000000"/>
                          <w:sz w:val="18"/>
                          <w:szCs w:val="18"/>
                        </w:rPr>
                        <w:t>副</w:t>
                      </w:r>
                      <w:r w:rsidRPr="008022DB">
                        <w:rPr>
                          <w:rFonts w:ascii="HG丸ｺﾞｼｯｸM-PRO" w:eastAsia="HG丸ｺﾞｼｯｸM-PRO" w:hAnsi="HG丸ｺﾞｼｯｸM-PRO" w:hint="eastAsia"/>
                          <w:color w:val="000000"/>
                          <w:sz w:val="18"/>
                          <w:szCs w:val="18"/>
                        </w:rPr>
                        <w:t>署長</w:t>
                      </w:r>
                    </w:p>
                  </w:txbxContent>
                </v:textbox>
              </v:rect>
            </w:pict>
          </mc:Fallback>
        </mc:AlternateContent>
      </w:r>
      <w:r w:rsidR="00A748A2" w:rsidRPr="006F402E">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595776" behindDoc="0" locked="0" layoutInCell="1" allowOverlap="1">
                <wp:simplePos x="0" y="0"/>
                <wp:positionH relativeFrom="column">
                  <wp:posOffset>3606165</wp:posOffset>
                </wp:positionH>
                <wp:positionV relativeFrom="paragraph">
                  <wp:posOffset>161290</wp:posOffset>
                </wp:positionV>
                <wp:extent cx="889635" cy="396000"/>
                <wp:effectExtent l="0" t="0" r="24765" b="23495"/>
                <wp:wrapNone/>
                <wp:docPr id="16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396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F63F61">
                            <w:pPr>
                              <w:spacing w:line="220" w:lineRule="exact"/>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消防</w:t>
                            </w:r>
                            <w:r w:rsidRPr="008022DB">
                              <w:rPr>
                                <w:rFonts w:ascii="HG丸ｺﾞｼｯｸM-PRO" w:eastAsia="HG丸ｺﾞｼｯｸM-PRO" w:hAnsi="HG丸ｺﾞｼｯｸM-PRO"/>
                                <w:color w:val="000000"/>
                                <w:sz w:val="18"/>
                                <w:szCs w:val="18"/>
                              </w:rPr>
                              <w:t>2課</w:t>
                            </w:r>
                          </w:p>
                          <w:p w:rsidR="009359EE" w:rsidRPr="008022DB" w:rsidRDefault="009359EE" w:rsidP="00F63F61">
                            <w:pPr>
                              <w:spacing w:line="220" w:lineRule="exact"/>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6"/>
                                <w:szCs w:val="16"/>
                              </w:rPr>
                              <w:t>(警防救急担当)</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0" o:spid="_x0000_s1067" style="position:absolute;left:0;text-align:left;margin-left:283.95pt;margin-top:12.7pt;width:70.05pt;height:31.2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" filled="f" strokeweight="1pt">
                <v:textbox>
                  <w:txbxContent>
                    <w:p w:rsidR="009359EE" w:rsidRPr="008022DB" w:rsidRDefault="009359EE" w:rsidP="00F63F61">
                      <w:pPr>
                        <w:spacing w:line="220" w:lineRule="exact"/>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消防</w:t>
                      </w:r>
                      <w:r w:rsidRPr="008022DB">
                        <w:rPr>
                          <w:rFonts w:ascii="HG丸ｺﾞｼｯｸM-PRO" w:eastAsia="HG丸ｺﾞｼｯｸM-PRO" w:hAnsi="HG丸ｺﾞｼｯｸM-PRO"/>
                          <w:color w:val="000000"/>
                          <w:sz w:val="18"/>
                          <w:szCs w:val="18"/>
                        </w:rPr>
                        <w:t>2課</w:t>
                      </w:r>
                    </w:p>
                    <w:p w:rsidR="009359EE" w:rsidRPr="008022DB" w:rsidRDefault="009359EE" w:rsidP="00F63F61">
                      <w:pPr>
                        <w:spacing w:line="220" w:lineRule="exact"/>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6"/>
                          <w:szCs w:val="16"/>
                        </w:rPr>
                        <w:t>(警防救急担当)</w:t>
                      </w:r>
                    </w:p>
                  </w:txbxContent>
                </v:textbox>
              </v:rect>
            </w:pict>
          </mc:Fallback>
        </mc:AlternateContent>
      </w:r>
      <w:r w:rsidR="00A748A2" w:rsidRPr="006F402E">
        <w:rPr>
          <w:rFonts w:ascii="HG丸ｺﾞｼｯｸM-PRO" w:eastAsia="HG丸ｺﾞｼｯｸM-PRO" w:hAnsi="HG丸ｺﾞｼｯｸM-PRO"/>
          <w:noProof/>
          <w:sz w:val="24"/>
        </w:rPr>
        <mc:AlternateContent>
          <mc:Choice Requires="wps">
            <w:drawing>
              <wp:anchor distT="0" distB="0" distL="114300" distR="114300" simplePos="0" relativeHeight="251632640" behindDoc="0" locked="0" layoutInCell="1" allowOverlap="1">
                <wp:simplePos x="0" y="0"/>
                <wp:positionH relativeFrom="column">
                  <wp:posOffset>4772025</wp:posOffset>
                </wp:positionH>
                <wp:positionV relativeFrom="paragraph">
                  <wp:posOffset>130174</wp:posOffset>
                </wp:positionV>
                <wp:extent cx="74" cy="428625"/>
                <wp:effectExtent l="0" t="0" r="19050" b="9525"/>
                <wp:wrapNone/>
                <wp:docPr id="162" name="直線コネクタ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 cy="428625"/>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A55655" id="直線コネクタ 86" o:spid="_x0000_s1026" style="position:absolute;left:0;text-align:left;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75pt,10.25pt" to="375.7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" strokeweight="1pt">
                <v:stroke joinstyle="miter"/>
              </v:line>
            </w:pict>
          </mc:Fallback>
        </mc:AlternateContent>
      </w:r>
      <w:r w:rsidR="00A748A2" w:rsidRPr="006F402E">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48000" behindDoc="0" locked="0" layoutInCell="1" allowOverlap="1">
                <wp:simplePos x="0" y="0"/>
                <wp:positionH relativeFrom="column">
                  <wp:posOffset>4772660</wp:posOffset>
                </wp:positionH>
                <wp:positionV relativeFrom="paragraph">
                  <wp:posOffset>132715</wp:posOffset>
                </wp:positionV>
                <wp:extent cx="176530" cy="0"/>
                <wp:effectExtent l="6350" t="12065" r="7620" b="6985"/>
                <wp:wrapNone/>
                <wp:docPr id="161" name="直線コネクタ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6530"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52D25" id="直線コネクタ 110" o:spid="_x0000_s1026" style="position:absolute;left:0;text-align:lef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8pt,10.45pt" to="389.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" strokeweight="1pt">
                <v:stroke joinstyle="miter"/>
              </v:line>
            </w:pict>
          </mc:Fallback>
        </mc:AlternateContent>
      </w:r>
    </w:p>
    <w:p w:rsidR="00912BD9" w:rsidRPr="006F402E" w:rsidRDefault="00A748A2" w:rsidP="00912BD9">
      <w:pPr>
        <w:rPr>
          <w:rFonts w:ascii="HG丸ｺﾞｼｯｸM-PRO" w:eastAsia="HG丸ｺﾞｼｯｸM-PRO" w:hAnsi="HG丸ｺﾞｼｯｸM-PRO"/>
          <w:sz w:val="24"/>
        </w:rPr>
      </w:pP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635712" behindDoc="0" locked="0" layoutInCell="1" allowOverlap="1">
                <wp:simplePos x="0" y="0"/>
                <wp:positionH relativeFrom="column">
                  <wp:posOffset>3194685</wp:posOffset>
                </wp:positionH>
                <wp:positionV relativeFrom="paragraph">
                  <wp:posOffset>142240</wp:posOffset>
                </wp:positionV>
                <wp:extent cx="413385" cy="0"/>
                <wp:effectExtent l="0" t="0" r="24765" b="19050"/>
                <wp:wrapNone/>
                <wp:docPr id="154" name="直線コネクタ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3385"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5BFBBE" id="直線コネクタ 92" o:spid="_x0000_s1026" style="position:absolute;left:0;text-align:lef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55pt,11.2pt" to="284.1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" strokeweight="1pt">
                <v:stroke joinstyle="miter"/>
              </v:line>
            </w:pict>
          </mc:Fallback>
        </mc:AlternateContent>
      </w: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641856" behindDoc="0" locked="0" layoutInCell="1" allowOverlap="1">
                <wp:simplePos x="0" y="0"/>
                <wp:positionH relativeFrom="column">
                  <wp:posOffset>4493895</wp:posOffset>
                </wp:positionH>
                <wp:positionV relativeFrom="paragraph">
                  <wp:posOffset>149225</wp:posOffset>
                </wp:positionV>
                <wp:extent cx="272415" cy="0"/>
                <wp:effectExtent l="14605" t="9525" r="8255" b="9525"/>
                <wp:wrapNone/>
                <wp:docPr id="156" name="直線コネクタ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C7CBA" id="直線コネクタ 99" o:spid="_x0000_s1026" style="position:absolute;left:0;text-align:lef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85pt,11.75pt" to="375.3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" strokeweight="1pt">
                <v:stroke joinstyle="miter"/>
              </v:line>
            </w:pict>
          </mc:Fallback>
        </mc:AlternateContent>
      </w:r>
      <w:r w:rsidR="00E4512A" w:rsidRPr="006F402E">
        <w:rPr>
          <w:rFonts w:ascii="HG丸ｺﾞｼｯｸM-PRO" w:eastAsia="HG丸ｺﾞｼｯｸM-PRO" w:hAnsi="HG丸ｺﾞｼｯｸM-PRO"/>
          <w:noProof/>
          <w:sz w:val="24"/>
        </w:rPr>
        <mc:AlternateContent>
          <mc:Choice Requires="wps">
            <w:drawing>
              <wp:anchor distT="0" distB="0" distL="114300" distR="114300" simplePos="0" relativeHeight="251603968" behindDoc="0" locked="0" layoutInCell="1" allowOverlap="1">
                <wp:simplePos x="0" y="0"/>
                <wp:positionH relativeFrom="column">
                  <wp:posOffset>4946015</wp:posOffset>
                </wp:positionH>
                <wp:positionV relativeFrom="paragraph">
                  <wp:posOffset>178435</wp:posOffset>
                </wp:positionV>
                <wp:extent cx="889635" cy="324000"/>
                <wp:effectExtent l="0" t="0" r="24765" b="19050"/>
                <wp:wrapNone/>
                <wp:docPr id="155"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324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912BD9">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救急</w:t>
                            </w:r>
                            <w:r w:rsidRPr="008022DB">
                              <w:rPr>
                                <w:rFonts w:ascii="HG丸ｺﾞｼｯｸM-PRO" w:eastAsia="HG丸ｺﾞｼｯｸM-PRO" w:hAnsi="HG丸ｺﾞｼｯｸM-PRO"/>
                                <w:color w:val="000000"/>
                                <w:sz w:val="18"/>
                                <w:szCs w:val="18"/>
                              </w:rPr>
                              <w:t>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3" o:spid="_x0000_s1068" style="position:absolute;left:0;text-align:left;margin-left:389.45pt;margin-top:14.05pt;width:70.05pt;height:25.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" filled="f" strokeweight="1pt">
                <v:textbox>
                  <w:txbxContent>
                    <w:p w:rsidR="009359EE" w:rsidRPr="008022DB" w:rsidRDefault="009359EE" w:rsidP="00912BD9">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救急</w:t>
                      </w:r>
                      <w:r w:rsidRPr="008022DB">
                        <w:rPr>
                          <w:rFonts w:ascii="HG丸ｺﾞｼｯｸM-PRO" w:eastAsia="HG丸ｺﾞｼｯｸM-PRO" w:hAnsi="HG丸ｺﾞｼｯｸM-PRO"/>
                          <w:color w:val="000000"/>
                          <w:sz w:val="18"/>
                          <w:szCs w:val="18"/>
                        </w:rPr>
                        <w:t>係</w:t>
                      </w:r>
                    </w:p>
                  </w:txbxContent>
                </v:textbox>
              </v:rect>
            </w:pict>
          </mc:Fallback>
        </mc:AlternateContent>
      </w:r>
    </w:p>
    <w:p w:rsidR="00912BD9" w:rsidRPr="006F402E" w:rsidRDefault="00912BD9" w:rsidP="00912BD9">
      <w:pPr>
        <w:rPr>
          <w:rFonts w:ascii="HG丸ｺﾞｼｯｸM-PRO" w:eastAsia="HG丸ｺﾞｼｯｸM-PRO" w:hAnsi="HG丸ｺﾞｼｯｸM-PRO"/>
          <w:sz w:val="16"/>
          <w:szCs w:val="16"/>
        </w:rPr>
      </w:pPr>
    </w:p>
    <w:p w:rsidR="000573FA" w:rsidRDefault="00A748A2" w:rsidP="00635297">
      <w:pPr>
        <w:spacing w:line="0" w:lineRule="atLeast"/>
        <w:jc w:val="center"/>
        <w:outlineLvl w:val="0"/>
        <w:rPr>
          <w:rFonts w:ascii="HG丸ｺﾞｼｯｸM-PRO" w:eastAsia="HG丸ｺﾞｼｯｸM-PRO" w:hAnsi="HG丸ｺﾞｼｯｸM-PRO"/>
          <w:bCs/>
          <w:spacing w:val="20"/>
          <w:sz w:val="28"/>
          <w:szCs w:val="20"/>
        </w:rPr>
      </w:pP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657216" behindDoc="0" locked="0" layoutInCell="1" allowOverlap="1">
                <wp:simplePos x="0" y="0"/>
                <wp:positionH relativeFrom="column">
                  <wp:posOffset>4773295</wp:posOffset>
                </wp:positionH>
                <wp:positionV relativeFrom="paragraph">
                  <wp:posOffset>26670</wp:posOffset>
                </wp:positionV>
                <wp:extent cx="175260" cy="0"/>
                <wp:effectExtent l="10795" t="9525" r="13970" b="9525"/>
                <wp:wrapNone/>
                <wp:docPr id="158" name="直線コネクタ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5260"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DEB79" id="直線コネクタ 110" o:spid="_x0000_s1026" style="position:absolute;left:0;text-align:lef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85pt,2.1pt" to="389.6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" strokeweight="1pt">
                <v:stroke joinstyle="miter"/>
              </v:line>
            </w:pict>
          </mc:Fallback>
        </mc:AlternateContent>
      </w:r>
    </w:p>
    <w:p w:rsidR="00C50F9C" w:rsidRDefault="00E4512A" w:rsidP="00635297">
      <w:pPr>
        <w:spacing w:line="0" w:lineRule="atLeast"/>
        <w:jc w:val="center"/>
        <w:outlineLvl w:val="0"/>
        <w:rPr>
          <w:rFonts w:ascii="HG丸ｺﾞｼｯｸM-PRO" w:eastAsia="HG丸ｺﾞｼｯｸM-PRO" w:hAnsi="HG丸ｺﾞｼｯｸM-PRO"/>
          <w:bCs/>
          <w:spacing w:val="20"/>
          <w:sz w:val="28"/>
          <w:szCs w:val="20"/>
        </w:rPr>
      </w:pPr>
      <w:r w:rsidRPr="006F402E">
        <w:rPr>
          <w:rFonts w:ascii="HG丸ｺﾞｼｯｸM-PRO" w:eastAsia="HG丸ｺﾞｼｯｸM-PRO" w:hAnsi="HG丸ｺﾞｼｯｸM-PRO"/>
          <w:noProof/>
          <w:sz w:val="16"/>
          <w:szCs w:val="16"/>
        </w:rPr>
        <mc:AlternateContent>
          <mc:Choice Requires="wps">
            <w:drawing>
              <wp:anchor distT="0" distB="0" distL="114300" distR="114300" simplePos="0" relativeHeight="251631616" behindDoc="0" locked="0" layoutInCell="1" allowOverlap="1">
                <wp:simplePos x="0" y="0"/>
                <wp:positionH relativeFrom="column">
                  <wp:posOffset>4783066</wp:posOffset>
                </wp:positionH>
                <wp:positionV relativeFrom="paragraph">
                  <wp:posOffset>201863</wp:posOffset>
                </wp:positionV>
                <wp:extent cx="474" cy="429724"/>
                <wp:effectExtent l="0" t="0" r="19050" b="27940"/>
                <wp:wrapNone/>
                <wp:docPr id="150" name="直線コネクタ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4" cy="429724"/>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2B7632" id="直線コネクタ 85" o:spid="_x0000_s1026" style="position:absolute;left:0;text-align:left;flip:x 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6pt,15.9pt" to="376.6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" strokeweight="1pt">
                <v:stroke joinstyle="miter"/>
              </v:line>
            </w:pict>
          </mc:Fallback>
        </mc:AlternateContent>
      </w: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658240" behindDoc="0" locked="0" layoutInCell="1" allowOverlap="1">
                <wp:simplePos x="0" y="0"/>
                <wp:positionH relativeFrom="column">
                  <wp:posOffset>4788535</wp:posOffset>
                </wp:positionH>
                <wp:positionV relativeFrom="paragraph">
                  <wp:posOffset>201295</wp:posOffset>
                </wp:positionV>
                <wp:extent cx="151130" cy="0"/>
                <wp:effectExtent l="10160" t="6350" r="10160" b="12700"/>
                <wp:wrapNone/>
                <wp:docPr id="151" name="直線コネクタ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1130"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A8CF6B" id="直線コネクタ 115" o:spid="_x0000_s1026" style="position:absolute;left:0;text-align:lef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05pt,15.85pt" to="388.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" strokeweight="1pt">
                <v:stroke joinstyle="miter"/>
              </v:line>
            </w:pict>
          </mc:Fallback>
        </mc:AlternateContent>
      </w:r>
      <w:r w:rsidRPr="006F402E">
        <w:rPr>
          <w:rFonts w:ascii="HG丸ｺﾞｼｯｸM-PRO" w:eastAsia="HG丸ｺﾞｼｯｸM-PRO" w:hAnsi="HG丸ｺﾞｼｯｸM-PRO"/>
          <w:noProof/>
          <w:sz w:val="24"/>
        </w:rPr>
        <mc:AlternateContent>
          <mc:Choice Requires="wps">
            <w:drawing>
              <wp:anchor distT="0" distB="0" distL="114300" distR="114300" simplePos="0" relativeHeight="251606016" behindDoc="0" locked="0" layoutInCell="1" allowOverlap="1">
                <wp:simplePos x="0" y="0"/>
                <wp:positionH relativeFrom="column">
                  <wp:posOffset>4947920</wp:posOffset>
                </wp:positionH>
                <wp:positionV relativeFrom="paragraph">
                  <wp:posOffset>36195</wp:posOffset>
                </wp:positionV>
                <wp:extent cx="889635" cy="324000"/>
                <wp:effectExtent l="0" t="0" r="24765" b="19050"/>
                <wp:wrapNone/>
                <wp:docPr id="153"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324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912BD9">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予</w:t>
                            </w:r>
                            <w:r>
                              <w:rPr>
                                <w:rFonts w:ascii="HG丸ｺﾞｼｯｸM-PRO" w:eastAsia="HG丸ｺﾞｼｯｸM-PRO" w:hAnsi="HG丸ｺﾞｼｯｸM-PRO" w:hint="eastAsia"/>
                                <w:color w:val="000000"/>
                                <w:sz w:val="18"/>
                                <w:szCs w:val="18"/>
                              </w:rPr>
                              <w:t>防</w:t>
                            </w:r>
                            <w:r w:rsidRPr="008022DB">
                              <w:rPr>
                                <w:rFonts w:ascii="HG丸ｺﾞｼｯｸM-PRO" w:eastAsia="HG丸ｺﾞｼｯｸM-PRO" w:hAnsi="HG丸ｺﾞｼｯｸM-PRO" w:hint="eastAsia"/>
                                <w:color w:val="000000"/>
                                <w:sz w:val="18"/>
                                <w:szCs w:val="18"/>
                              </w:rPr>
                              <w:t>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7" o:spid="_x0000_s1069" style="position:absolute;left:0;text-align:left;margin-left:389.6pt;margin-top:2.85pt;width:70.05pt;height:25.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" filled="f" strokeweight="1pt">
                <v:textbox>
                  <w:txbxContent>
                    <w:p w:rsidR="009359EE" w:rsidRPr="008022DB" w:rsidRDefault="009359EE" w:rsidP="00912BD9">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予</w:t>
                      </w:r>
                      <w:r>
                        <w:rPr>
                          <w:rFonts w:ascii="HG丸ｺﾞｼｯｸM-PRO" w:eastAsia="HG丸ｺﾞｼｯｸM-PRO" w:hAnsi="HG丸ｺﾞｼｯｸM-PRO" w:hint="eastAsia"/>
                          <w:color w:val="000000"/>
                          <w:sz w:val="18"/>
                          <w:szCs w:val="18"/>
                        </w:rPr>
                        <w:t>防</w:t>
                      </w:r>
                      <w:r w:rsidRPr="008022DB">
                        <w:rPr>
                          <w:rFonts w:ascii="HG丸ｺﾞｼｯｸM-PRO" w:eastAsia="HG丸ｺﾞｼｯｸM-PRO" w:hAnsi="HG丸ｺﾞｼｯｸM-PRO" w:hint="eastAsia"/>
                          <w:color w:val="000000"/>
                          <w:sz w:val="18"/>
                          <w:szCs w:val="18"/>
                        </w:rPr>
                        <w:t>係</w:t>
                      </w:r>
                    </w:p>
                  </w:txbxContent>
                </v:textbox>
              </v:rect>
            </w:pict>
          </mc:Fallback>
        </mc:AlternateContent>
      </w:r>
    </w:p>
    <w:p w:rsidR="000573FA" w:rsidRDefault="00A748A2" w:rsidP="000B25D7">
      <w:pPr>
        <w:spacing w:line="0" w:lineRule="atLeast"/>
        <w:jc w:val="center"/>
        <w:outlineLvl w:val="0"/>
        <w:rPr>
          <w:rFonts w:ascii="HG丸ｺﾞｼｯｸM-PRO" w:eastAsia="HG丸ｺﾞｼｯｸM-PRO" w:hAnsi="HG丸ｺﾞｼｯｸM-PRO"/>
          <w:bCs/>
          <w:spacing w:val="20"/>
          <w:sz w:val="28"/>
          <w:szCs w:val="20"/>
        </w:rPr>
      </w:pPr>
      <w:r w:rsidRPr="006F402E">
        <w:rPr>
          <w:rFonts w:ascii="HG丸ｺﾞｼｯｸM-PRO" w:eastAsia="HG丸ｺﾞｼｯｸM-PRO" w:hAnsi="HG丸ｺﾞｼｯｸM-PRO"/>
          <w:noProof/>
          <w:sz w:val="16"/>
          <w:szCs w:val="16"/>
        </w:rPr>
        <mc:AlternateContent>
          <mc:Choice Requires="wps">
            <w:drawing>
              <wp:anchor distT="0" distB="0" distL="114300" distR="114300" simplePos="0" relativeHeight="251636736" behindDoc="0" locked="0" layoutInCell="1" allowOverlap="1">
                <wp:simplePos x="0" y="0"/>
                <wp:positionH relativeFrom="column">
                  <wp:posOffset>3457575</wp:posOffset>
                </wp:positionH>
                <wp:positionV relativeFrom="paragraph">
                  <wp:posOffset>199390</wp:posOffset>
                </wp:positionV>
                <wp:extent cx="124460" cy="0"/>
                <wp:effectExtent l="0" t="0" r="27940" b="19050"/>
                <wp:wrapNone/>
                <wp:docPr id="147" name="直線コネクタ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460"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75B1E" id="直線コネクタ 93" o:spid="_x0000_s1026" style="position:absolute;left:0;text-align:lef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25pt,15.7pt" to="282.0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" strokeweight="1pt">
                <v:stroke joinstyle="miter"/>
              </v:line>
            </w:pict>
          </mc:Fallback>
        </mc:AlternateContent>
      </w:r>
      <w:r w:rsidR="00E4512A" w:rsidRPr="006F402E">
        <w:rPr>
          <w:rFonts w:ascii="HG丸ｺﾞｼｯｸM-PRO" w:eastAsia="HG丸ｺﾞｼｯｸM-PRO" w:hAnsi="HG丸ｺﾞｼｯｸM-PRO"/>
          <w:noProof/>
          <w:sz w:val="24"/>
        </w:rPr>
        <mc:AlternateContent>
          <mc:Choice Requires="wps">
            <w:drawing>
              <wp:anchor distT="0" distB="0" distL="114300" distR="114300" simplePos="0" relativeHeight="251594752" behindDoc="0" locked="0" layoutInCell="1" allowOverlap="1">
                <wp:simplePos x="0" y="0"/>
                <wp:positionH relativeFrom="column">
                  <wp:posOffset>3581400</wp:posOffset>
                </wp:positionH>
                <wp:positionV relativeFrom="paragraph">
                  <wp:posOffset>8890</wp:posOffset>
                </wp:positionV>
                <wp:extent cx="889635" cy="396000"/>
                <wp:effectExtent l="0" t="0" r="24765" b="23495"/>
                <wp:wrapNone/>
                <wp:docPr id="152"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39600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F63F61">
                            <w:pPr>
                              <w:spacing w:line="220" w:lineRule="exact"/>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消防3課</w:t>
                            </w:r>
                          </w:p>
                          <w:p w:rsidR="009359EE" w:rsidRPr="00F63F61" w:rsidRDefault="009359EE" w:rsidP="00F63F61">
                            <w:pPr>
                              <w:spacing w:line="220" w:lineRule="exact"/>
                              <w:jc w:val="center"/>
                              <w:rPr>
                                <w:rFonts w:ascii="HG丸ｺﾞｼｯｸM-PRO" w:eastAsia="HG丸ｺﾞｼｯｸM-PRO" w:hAnsi="HG丸ｺﾞｼｯｸM-PRO"/>
                                <w:color w:val="000000"/>
                                <w:sz w:val="16"/>
                                <w:szCs w:val="16"/>
                              </w:rPr>
                            </w:pPr>
                            <w:r w:rsidRPr="008022DB">
                              <w:rPr>
                                <w:rFonts w:ascii="HG丸ｺﾞｼｯｸM-PRO" w:eastAsia="HG丸ｺﾞｼｯｸM-PRO" w:hAnsi="HG丸ｺﾞｼｯｸM-PRO" w:hint="eastAsia"/>
                                <w:color w:val="000000"/>
                                <w:sz w:val="16"/>
                                <w:szCs w:val="16"/>
                              </w:rPr>
                              <w:t>（予防担当</w:t>
                            </w:r>
                            <w:r w:rsidRPr="008022DB">
                              <w:rPr>
                                <w:rFonts w:ascii="HG丸ｺﾞｼｯｸM-PRO" w:eastAsia="HG丸ｺﾞｼｯｸM-PRO" w:hAnsi="HG丸ｺﾞｼｯｸM-PRO"/>
                                <w:color w:val="000000"/>
                                <w:sz w:val="16"/>
                                <w:szCs w:val="16"/>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9" o:spid="_x0000_s1070" style="position:absolute;left:0;text-align:left;margin-left:282pt;margin-top:.7pt;width:70.05pt;height:31.2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" filled="f" strokeweight="1pt">
                <v:textbox>
                  <w:txbxContent>
                    <w:p w:rsidR="009359EE" w:rsidRPr="008022DB" w:rsidRDefault="009359EE" w:rsidP="00F63F61">
                      <w:pPr>
                        <w:spacing w:line="220" w:lineRule="exact"/>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消防3課</w:t>
                      </w:r>
                    </w:p>
                    <w:p w:rsidR="009359EE" w:rsidRPr="00F63F61" w:rsidRDefault="009359EE" w:rsidP="00F63F61">
                      <w:pPr>
                        <w:spacing w:line="220" w:lineRule="exact"/>
                        <w:jc w:val="center"/>
                        <w:rPr>
                          <w:rFonts w:ascii="HG丸ｺﾞｼｯｸM-PRO" w:eastAsia="HG丸ｺﾞｼｯｸM-PRO" w:hAnsi="HG丸ｺﾞｼｯｸM-PRO"/>
                          <w:color w:val="000000"/>
                          <w:sz w:val="16"/>
                          <w:szCs w:val="16"/>
                        </w:rPr>
                      </w:pPr>
                      <w:r w:rsidRPr="008022DB">
                        <w:rPr>
                          <w:rFonts w:ascii="HG丸ｺﾞｼｯｸM-PRO" w:eastAsia="HG丸ｺﾞｼｯｸM-PRO" w:hAnsi="HG丸ｺﾞｼｯｸM-PRO" w:hint="eastAsia"/>
                          <w:color w:val="000000"/>
                          <w:sz w:val="16"/>
                          <w:szCs w:val="16"/>
                        </w:rPr>
                        <w:t>（予防担当</w:t>
                      </w:r>
                      <w:r w:rsidRPr="008022DB">
                        <w:rPr>
                          <w:rFonts w:ascii="HG丸ｺﾞｼｯｸM-PRO" w:eastAsia="HG丸ｺﾞｼｯｸM-PRO" w:hAnsi="HG丸ｺﾞｼｯｸM-PRO"/>
                          <w:color w:val="000000"/>
                          <w:sz w:val="16"/>
                          <w:szCs w:val="16"/>
                        </w:rPr>
                        <w:t>）</w:t>
                      </w:r>
                    </w:p>
                  </w:txbxContent>
                </v:textbox>
              </v:rect>
            </w:pict>
          </mc:Fallback>
        </mc:AlternateContent>
      </w:r>
      <w:r w:rsidR="00E4512A" w:rsidRPr="006F402E">
        <w:rPr>
          <w:rFonts w:ascii="HG丸ｺﾞｼｯｸM-PRO" w:eastAsia="HG丸ｺﾞｼｯｸM-PRO" w:hAnsi="HG丸ｺﾞｼｯｸM-PRO"/>
          <w:noProof/>
          <w:sz w:val="16"/>
          <w:szCs w:val="16"/>
        </w:rPr>
        <mc:AlternateContent>
          <mc:Choice Requires="wps">
            <w:drawing>
              <wp:anchor distT="0" distB="0" distL="114300" distR="114300" simplePos="0" relativeHeight="251640832" behindDoc="0" locked="0" layoutInCell="1" allowOverlap="1">
                <wp:simplePos x="0" y="0"/>
                <wp:positionH relativeFrom="column">
                  <wp:posOffset>4480560</wp:posOffset>
                </wp:positionH>
                <wp:positionV relativeFrom="paragraph">
                  <wp:posOffset>179705</wp:posOffset>
                </wp:positionV>
                <wp:extent cx="305435" cy="0"/>
                <wp:effectExtent l="9525" t="8890" r="8890" b="10160"/>
                <wp:wrapNone/>
                <wp:docPr id="148" name="直線コネクタ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5435"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276F9" id="直線コネクタ 98" o:spid="_x0000_s1026" style="position:absolute;left:0;text-align:lef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8pt,14.15pt" to="376.8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" strokeweight="1pt">
                <v:stroke joinstyle="miter"/>
              </v:line>
            </w:pict>
          </mc:Fallback>
        </mc:AlternateContent>
      </w:r>
    </w:p>
    <w:p w:rsidR="000573FA" w:rsidRDefault="00E4512A" w:rsidP="000B25D7">
      <w:pPr>
        <w:spacing w:line="0" w:lineRule="atLeast"/>
        <w:jc w:val="center"/>
        <w:outlineLvl w:val="0"/>
        <w:rPr>
          <w:rFonts w:ascii="HG丸ｺﾞｼｯｸM-PRO" w:eastAsia="HG丸ｺﾞｼｯｸM-PRO" w:hAnsi="HG丸ｺﾞｼｯｸM-PRO"/>
          <w:bCs/>
          <w:spacing w:val="20"/>
          <w:sz w:val="28"/>
          <w:szCs w:val="20"/>
        </w:rPr>
      </w:pPr>
      <w:r w:rsidRPr="006F402E">
        <w:rPr>
          <w:rFonts w:ascii="HG丸ｺﾞｼｯｸM-PRO" w:eastAsia="HG丸ｺﾞｼｯｸM-PRO" w:hAnsi="HG丸ｺﾞｼｯｸM-PRO" w:hint="eastAsia"/>
          <w:noProof/>
          <w:sz w:val="16"/>
          <w:szCs w:val="16"/>
        </w:rPr>
        <mc:AlternateContent>
          <mc:Choice Requires="wps">
            <w:drawing>
              <wp:anchor distT="0" distB="0" distL="114300" distR="114300" simplePos="0" relativeHeight="251649024" behindDoc="0" locked="0" layoutInCell="1" allowOverlap="1">
                <wp:simplePos x="0" y="0"/>
                <wp:positionH relativeFrom="column">
                  <wp:posOffset>4786630</wp:posOffset>
                </wp:positionH>
                <wp:positionV relativeFrom="paragraph">
                  <wp:posOffset>161290</wp:posOffset>
                </wp:positionV>
                <wp:extent cx="161290" cy="0"/>
                <wp:effectExtent l="10160" t="15240" r="9525" b="13335"/>
                <wp:wrapNone/>
                <wp:docPr id="146" name="直線コネクタ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1290" cy="0"/>
                        </a:xfrm>
                        <a:prstGeom prst="line">
                          <a:avLst/>
                        </a:prstGeom>
                        <a:noFill/>
                        <a:ln w="12700" algn="ctr">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DA229" id="直線コネクタ 115" o:spid="_x0000_s1026" style="position:absolute;left:0;text-align:lef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9pt,12.7pt" to="389.6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" strokeweight="1pt">
                <v:stroke joinstyle="miter"/>
              </v:line>
            </w:pict>
          </mc:Fallback>
        </mc:AlternateContent>
      </w:r>
      <w:r w:rsidRPr="006F402E">
        <w:rPr>
          <w:rFonts w:ascii="HG丸ｺﾞｼｯｸM-PRO" w:eastAsia="HG丸ｺﾞｼｯｸM-PRO" w:hAnsi="HG丸ｺﾞｼｯｸM-PRO"/>
          <w:noProof/>
          <w:sz w:val="16"/>
          <w:szCs w:val="16"/>
        </w:rPr>
        <mc:AlternateContent>
          <mc:Choice Requires="wps">
            <w:drawing>
              <wp:anchor distT="0" distB="0" distL="114300" distR="114300" simplePos="0" relativeHeight="251604992" behindDoc="0" locked="0" layoutInCell="1" allowOverlap="1">
                <wp:simplePos x="0" y="0"/>
                <wp:positionH relativeFrom="column">
                  <wp:posOffset>4943475</wp:posOffset>
                </wp:positionH>
                <wp:positionV relativeFrom="paragraph">
                  <wp:posOffset>9525</wp:posOffset>
                </wp:positionV>
                <wp:extent cx="889635" cy="323850"/>
                <wp:effectExtent l="0" t="0" r="24765" b="19050"/>
                <wp:wrapNone/>
                <wp:docPr id="149"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635" cy="32385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8022DB" w:rsidRDefault="009359EE" w:rsidP="00E4512A">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建</w:t>
                            </w:r>
                            <w:r>
                              <w:rPr>
                                <w:rFonts w:ascii="HG丸ｺﾞｼｯｸM-PRO" w:eastAsia="HG丸ｺﾞｼｯｸM-PRO" w:hAnsi="HG丸ｺﾞｼｯｸM-PRO" w:hint="eastAsia"/>
                                <w:color w:val="000000"/>
                                <w:sz w:val="18"/>
                                <w:szCs w:val="18"/>
                              </w:rPr>
                              <w:t>築調査</w:t>
                            </w:r>
                            <w:r w:rsidRPr="008022DB">
                              <w:rPr>
                                <w:rFonts w:ascii="HG丸ｺﾞｼｯｸM-PRO" w:eastAsia="HG丸ｺﾞｼｯｸM-PRO" w:hAnsi="HG丸ｺﾞｼｯｸM-PRO"/>
                                <w:color w:val="000000"/>
                                <w:sz w:val="18"/>
                                <w:szCs w:val="18"/>
                              </w:rPr>
                              <w:t>係</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5" o:spid="_x0000_s1071" style="position:absolute;left:0;text-align:left;margin-left:389.25pt;margin-top:.75pt;width:70.05pt;height:2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" filled="f" strokeweight="1pt">
                <v:textbox>
                  <w:txbxContent>
                    <w:p w:rsidR="009359EE" w:rsidRPr="008022DB" w:rsidRDefault="009359EE" w:rsidP="00E4512A">
                      <w:pPr>
                        <w:jc w:val="center"/>
                        <w:rPr>
                          <w:rFonts w:ascii="HG丸ｺﾞｼｯｸM-PRO" w:eastAsia="HG丸ｺﾞｼｯｸM-PRO" w:hAnsi="HG丸ｺﾞｼｯｸM-PRO"/>
                          <w:color w:val="000000"/>
                          <w:sz w:val="18"/>
                          <w:szCs w:val="18"/>
                        </w:rPr>
                      </w:pPr>
                      <w:r w:rsidRPr="008022DB">
                        <w:rPr>
                          <w:rFonts w:ascii="HG丸ｺﾞｼｯｸM-PRO" w:eastAsia="HG丸ｺﾞｼｯｸM-PRO" w:hAnsi="HG丸ｺﾞｼｯｸM-PRO" w:hint="eastAsia"/>
                          <w:color w:val="000000"/>
                          <w:sz w:val="18"/>
                          <w:szCs w:val="18"/>
                        </w:rPr>
                        <w:t>建</w:t>
                      </w:r>
                      <w:r>
                        <w:rPr>
                          <w:rFonts w:ascii="HG丸ｺﾞｼｯｸM-PRO" w:eastAsia="HG丸ｺﾞｼｯｸM-PRO" w:hAnsi="HG丸ｺﾞｼｯｸM-PRO" w:hint="eastAsia"/>
                          <w:color w:val="000000"/>
                          <w:sz w:val="18"/>
                          <w:szCs w:val="18"/>
                        </w:rPr>
                        <w:t>築調査</w:t>
                      </w:r>
                      <w:r w:rsidRPr="008022DB">
                        <w:rPr>
                          <w:rFonts w:ascii="HG丸ｺﾞｼｯｸM-PRO" w:eastAsia="HG丸ｺﾞｼｯｸM-PRO" w:hAnsi="HG丸ｺﾞｼｯｸM-PRO"/>
                          <w:color w:val="000000"/>
                          <w:sz w:val="18"/>
                          <w:szCs w:val="18"/>
                        </w:rPr>
                        <w:t>係</w:t>
                      </w:r>
                    </w:p>
                  </w:txbxContent>
                </v:textbox>
              </v:rect>
            </w:pict>
          </mc:Fallback>
        </mc:AlternateContent>
      </w:r>
    </w:p>
    <w:p w:rsidR="000573FA" w:rsidRDefault="000573FA" w:rsidP="000B25D7">
      <w:pPr>
        <w:spacing w:line="0" w:lineRule="atLeast"/>
        <w:jc w:val="center"/>
        <w:outlineLvl w:val="0"/>
        <w:rPr>
          <w:rFonts w:ascii="HG丸ｺﾞｼｯｸM-PRO" w:eastAsia="HG丸ｺﾞｼｯｸM-PRO" w:hAnsi="HG丸ｺﾞｼｯｸM-PRO"/>
          <w:bCs/>
          <w:spacing w:val="20"/>
          <w:sz w:val="28"/>
          <w:szCs w:val="20"/>
        </w:rPr>
      </w:pPr>
    </w:p>
    <w:p w:rsidR="000573FA" w:rsidRDefault="000573FA" w:rsidP="000B25D7">
      <w:pPr>
        <w:spacing w:line="0" w:lineRule="atLeast"/>
        <w:jc w:val="center"/>
        <w:outlineLvl w:val="0"/>
        <w:rPr>
          <w:rFonts w:ascii="HG丸ｺﾞｼｯｸM-PRO" w:eastAsia="HG丸ｺﾞｼｯｸM-PRO" w:hAnsi="HG丸ｺﾞｼｯｸM-PRO"/>
          <w:bCs/>
          <w:spacing w:val="20"/>
          <w:sz w:val="28"/>
          <w:szCs w:val="20"/>
        </w:rPr>
      </w:pPr>
    </w:p>
    <w:p w:rsidR="00A579B7" w:rsidRPr="006F402E" w:rsidRDefault="00A579B7" w:rsidP="000B25D7">
      <w:pPr>
        <w:spacing w:line="0" w:lineRule="atLeast"/>
        <w:jc w:val="center"/>
        <w:outlineLvl w:val="0"/>
        <w:rPr>
          <w:rFonts w:ascii="HG丸ｺﾞｼｯｸM-PRO" w:eastAsia="HG丸ｺﾞｼｯｸM-PRO" w:hAnsi="HG丸ｺﾞｼｯｸM-PRO"/>
          <w:bCs/>
          <w:spacing w:val="20"/>
          <w:sz w:val="28"/>
          <w:szCs w:val="20"/>
        </w:rPr>
      </w:pPr>
      <w:r w:rsidRPr="006F402E">
        <w:rPr>
          <w:rFonts w:ascii="HG丸ｺﾞｼｯｸM-PRO" w:eastAsia="HG丸ｺﾞｼｯｸM-PRO" w:hAnsi="HG丸ｺﾞｼｯｸM-PRO" w:hint="eastAsia"/>
          <w:bCs/>
          <w:spacing w:val="20"/>
          <w:sz w:val="28"/>
          <w:szCs w:val="20"/>
        </w:rPr>
        <w:lastRenderedPageBreak/>
        <w:t>事務分掌</w:t>
      </w:r>
    </w:p>
    <w:p w:rsidR="00A579B7" w:rsidRPr="001660C7" w:rsidRDefault="00A579B7" w:rsidP="000573FA">
      <w:pPr>
        <w:spacing w:line="0" w:lineRule="atLeast"/>
        <w:ind w:rightChars="-180" w:right="-378" w:firstLineChars="300" w:firstLine="840"/>
        <w:rPr>
          <w:rFonts w:ascii="HG丸ｺﾞｼｯｸM-PRO" w:eastAsia="HG丸ｺﾞｼｯｸM-PRO" w:hAnsi="HG丸ｺﾞｼｯｸM-PRO"/>
          <w:spacing w:val="20"/>
          <w:sz w:val="20"/>
          <w:szCs w:val="20"/>
        </w:rPr>
      </w:pPr>
      <w:r w:rsidRPr="006F402E">
        <w:rPr>
          <w:rFonts w:ascii="HG丸ｺﾞｼｯｸM-PRO" w:eastAsia="HG丸ｺﾞｼｯｸM-PRO" w:hAnsi="HG丸ｺﾞｼｯｸM-PRO" w:hint="eastAsia"/>
          <w:spacing w:val="20"/>
          <w:sz w:val="24"/>
          <w:szCs w:val="20"/>
        </w:rPr>
        <w:t xml:space="preserve">消防本部　　</w:t>
      </w:r>
      <w:r w:rsidR="00AC6688">
        <w:rPr>
          <w:rFonts w:ascii="HG丸ｺﾞｼｯｸM-PRO" w:eastAsia="HG丸ｺﾞｼｯｸM-PRO" w:hAnsi="HG丸ｺﾞｼｯｸM-PRO" w:hint="eastAsia"/>
          <w:spacing w:val="20"/>
          <w:sz w:val="24"/>
          <w:szCs w:val="20"/>
        </w:rPr>
        <w:t xml:space="preserve">　</w:t>
      </w:r>
      <w:r w:rsidRPr="006F402E">
        <w:rPr>
          <w:rFonts w:ascii="HG丸ｺﾞｼｯｸM-PRO" w:eastAsia="HG丸ｺﾞｼｯｸM-PRO" w:hAnsi="HG丸ｺﾞｼｯｸM-PRO" w:hint="eastAsia"/>
          <w:spacing w:val="20"/>
          <w:sz w:val="24"/>
          <w:szCs w:val="20"/>
        </w:rPr>
        <w:t xml:space="preserve">　　　　　　　　</w:t>
      </w:r>
      <w:r w:rsidR="006F31E1" w:rsidRPr="006F402E">
        <w:rPr>
          <w:rFonts w:ascii="HG丸ｺﾞｼｯｸM-PRO" w:eastAsia="HG丸ｺﾞｼｯｸM-PRO" w:hAnsi="HG丸ｺﾞｼｯｸM-PRO" w:hint="eastAsia"/>
          <w:spacing w:val="20"/>
          <w:sz w:val="24"/>
          <w:szCs w:val="20"/>
        </w:rPr>
        <w:t xml:space="preserve">　</w:t>
      </w:r>
      <w:r w:rsidRPr="006F402E">
        <w:rPr>
          <w:rFonts w:ascii="HG丸ｺﾞｼｯｸM-PRO" w:eastAsia="HG丸ｺﾞｼｯｸM-PRO" w:hAnsi="HG丸ｺﾞｼｯｸM-PRO" w:hint="eastAsia"/>
          <w:spacing w:val="20"/>
          <w:sz w:val="24"/>
          <w:szCs w:val="20"/>
        </w:rPr>
        <w:t xml:space="preserve">　　　　</w:t>
      </w:r>
      <w:r w:rsidR="00FB7649">
        <w:rPr>
          <w:rFonts w:ascii="HG丸ｺﾞｼｯｸM-PRO" w:eastAsia="HG丸ｺﾞｼｯｸM-PRO" w:hAnsi="HG丸ｺﾞｼｯｸM-PRO" w:hint="eastAsia"/>
          <w:spacing w:val="20"/>
          <w:sz w:val="24"/>
          <w:szCs w:val="20"/>
        </w:rPr>
        <w:t xml:space="preserve">　</w:t>
      </w:r>
      <w:r w:rsidR="00371973">
        <w:rPr>
          <w:rFonts w:ascii="HG丸ｺﾞｼｯｸM-PRO" w:eastAsia="HG丸ｺﾞｼｯｸM-PRO" w:hAnsi="HG丸ｺﾞｼｯｸM-PRO" w:hint="eastAsia"/>
          <w:spacing w:val="20"/>
          <w:sz w:val="24"/>
          <w:szCs w:val="20"/>
        </w:rPr>
        <w:t xml:space="preserve">　　　</w:t>
      </w:r>
      <w:r w:rsidR="001660C7">
        <w:rPr>
          <w:rFonts w:ascii="HG丸ｺﾞｼｯｸM-PRO" w:eastAsia="HG丸ｺﾞｼｯｸM-PRO" w:hAnsi="HG丸ｺﾞｼｯｸM-PRO" w:hint="eastAsia"/>
          <w:sz w:val="20"/>
          <w:szCs w:val="20"/>
        </w:rPr>
        <w:t>令和</w:t>
      </w:r>
      <w:r w:rsidR="00635297">
        <w:rPr>
          <w:rFonts w:ascii="HG丸ｺﾞｼｯｸM-PRO" w:eastAsia="HG丸ｺﾞｼｯｸM-PRO" w:hAnsi="HG丸ｺﾞｼｯｸM-PRO" w:hint="eastAsia"/>
          <w:sz w:val="20"/>
          <w:szCs w:val="20"/>
        </w:rPr>
        <w:t>６</w:t>
      </w:r>
      <w:r w:rsidR="001660C7" w:rsidRPr="0058446B">
        <w:rPr>
          <w:rFonts w:ascii="HG丸ｺﾞｼｯｸM-PRO" w:eastAsia="HG丸ｺﾞｼｯｸM-PRO" w:hAnsi="HG丸ｺﾞｼｯｸM-PRO" w:hint="eastAsia"/>
          <w:sz w:val="20"/>
          <w:szCs w:val="20"/>
        </w:rPr>
        <w:t>年４月１日現在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34"/>
        <w:gridCol w:w="1717"/>
        <w:gridCol w:w="6237"/>
      </w:tblGrid>
      <w:tr w:rsidR="00A579B7" w:rsidRPr="006F402E" w:rsidTr="00DA3427">
        <w:trPr>
          <w:trHeight w:val="285"/>
          <w:jc w:val="center"/>
        </w:trPr>
        <w:tc>
          <w:tcPr>
            <w:tcW w:w="834" w:type="dxa"/>
            <w:tcBorders>
              <w:bottom w:val="double" w:sz="4" w:space="0" w:color="auto"/>
            </w:tcBorders>
            <w:shd w:val="clear" w:color="auto" w:fill="F2DBDB"/>
            <w:vAlign w:val="center"/>
          </w:tcPr>
          <w:p w:rsidR="00A579B7" w:rsidRPr="006F402E" w:rsidRDefault="00A579B7" w:rsidP="00A579B7">
            <w:pPr>
              <w:jc w:val="center"/>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課</w:t>
            </w:r>
          </w:p>
        </w:tc>
        <w:tc>
          <w:tcPr>
            <w:tcW w:w="1717" w:type="dxa"/>
            <w:tcBorders>
              <w:bottom w:val="double" w:sz="4" w:space="0" w:color="auto"/>
            </w:tcBorders>
            <w:shd w:val="clear" w:color="auto" w:fill="F2DBDB"/>
            <w:vAlign w:val="center"/>
          </w:tcPr>
          <w:p w:rsidR="00A579B7" w:rsidRPr="006F402E" w:rsidRDefault="00A579B7" w:rsidP="00A579B7">
            <w:pPr>
              <w:jc w:val="center"/>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係</w:t>
            </w:r>
          </w:p>
        </w:tc>
        <w:tc>
          <w:tcPr>
            <w:tcW w:w="6237" w:type="dxa"/>
            <w:tcBorders>
              <w:bottom w:val="double" w:sz="4" w:space="0" w:color="auto"/>
            </w:tcBorders>
            <w:shd w:val="clear" w:color="auto" w:fill="F2DBDB"/>
            <w:vAlign w:val="center"/>
          </w:tcPr>
          <w:p w:rsidR="00A579B7" w:rsidRPr="006F402E" w:rsidRDefault="00A579B7" w:rsidP="00A579B7">
            <w:pPr>
              <w:jc w:val="center"/>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事　　　務　　　分　　　掌</w:t>
            </w:r>
          </w:p>
        </w:tc>
      </w:tr>
      <w:tr w:rsidR="00F469C9" w:rsidRPr="006F402E" w:rsidTr="000573FA">
        <w:trPr>
          <w:cantSplit/>
          <w:trHeight w:val="330"/>
          <w:jc w:val="center"/>
        </w:trPr>
        <w:tc>
          <w:tcPr>
            <w:tcW w:w="834" w:type="dxa"/>
            <w:vMerge w:val="restart"/>
            <w:tcBorders>
              <w:top w:val="double" w:sz="4" w:space="0" w:color="auto"/>
            </w:tcBorders>
            <w:textDirection w:val="tbRlV"/>
            <w:vAlign w:val="center"/>
          </w:tcPr>
          <w:p w:rsidR="00F469C9" w:rsidRPr="006F402E" w:rsidRDefault="00F469C9" w:rsidP="00A579B7">
            <w:pPr>
              <w:adjustRightInd w:val="0"/>
              <w:snapToGrid w:val="0"/>
              <w:ind w:left="113" w:right="113"/>
              <w:jc w:val="center"/>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総　務　課</w:t>
            </w:r>
          </w:p>
        </w:tc>
        <w:tc>
          <w:tcPr>
            <w:tcW w:w="1717" w:type="dxa"/>
            <w:tcBorders>
              <w:top w:val="double" w:sz="4" w:space="0" w:color="auto"/>
            </w:tcBorders>
            <w:vAlign w:val="center"/>
          </w:tcPr>
          <w:p w:rsidR="00F469C9" w:rsidRPr="006F402E" w:rsidRDefault="00F469C9" w:rsidP="00A579B7">
            <w:pPr>
              <w:adjustRightInd w:val="0"/>
              <w:snapToGrid w:val="0"/>
              <w:jc w:val="center"/>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共通事項</w:t>
            </w:r>
          </w:p>
        </w:tc>
        <w:tc>
          <w:tcPr>
            <w:tcW w:w="6237" w:type="dxa"/>
            <w:tcBorders>
              <w:top w:val="double" w:sz="4" w:space="0" w:color="auto"/>
            </w:tcBorders>
            <w:vAlign w:val="center"/>
          </w:tcPr>
          <w:p w:rsidR="00F469C9" w:rsidRPr="006F402E" w:rsidRDefault="00F469C9" w:rsidP="00BE7877">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１．組合の議会に関する事項</w:t>
            </w:r>
          </w:p>
        </w:tc>
      </w:tr>
      <w:tr w:rsidR="00F469C9" w:rsidRPr="006F402E" w:rsidTr="000573FA">
        <w:trPr>
          <w:cantSplit/>
          <w:trHeight w:val="3631"/>
          <w:jc w:val="center"/>
        </w:trPr>
        <w:tc>
          <w:tcPr>
            <w:tcW w:w="834" w:type="dxa"/>
            <w:vMerge/>
            <w:textDirection w:val="tbRlV"/>
            <w:vAlign w:val="center"/>
          </w:tcPr>
          <w:p w:rsidR="00F469C9" w:rsidRPr="006F402E" w:rsidRDefault="00F469C9" w:rsidP="00A579B7">
            <w:pPr>
              <w:adjustRightInd w:val="0"/>
              <w:snapToGrid w:val="0"/>
              <w:ind w:left="113" w:right="113"/>
              <w:jc w:val="center"/>
              <w:rPr>
                <w:rFonts w:ascii="HG丸ｺﾞｼｯｸM-PRO" w:eastAsia="HG丸ｺﾞｼｯｸM-PRO" w:hAnsi="HG丸ｺﾞｼｯｸM-PRO"/>
                <w:sz w:val="18"/>
                <w:szCs w:val="20"/>
              </w:rPr>
            </w:pPr>
          </w:p>
        </w:tc>
        <w:tc>
          <w:tcPr>
            <w:tcW w:w="1717" w:type="dxa"/>
            <w:tcBorders>
              <w:bottom w:val="single" w:sz="4" w:space="0" w:color="auto"/>
            </w:tcBorders>
            <w:vAlign w:val="center"/>
          </w:tcPr>
          <w:p w:rsidR="00F469C9" w:rsidRPr="006F402E" w:rsidRDefault="00F469C9" w:rsidP="00A579B7">
            <w:pPr>
              <w:adjustRightInd w:val="0"/>
              <w:snapToGrid w:val="0"/>
              <w:jc w:val="center"/>
              <w:rPr>
                <w:rFonts w:ascii="HG丸ｺﾞｼｯｸM-PRO" w:eastAsia="HG丸ｺﾞｼｯｸM-PRO" w:hAnsi="HG丸ｺﾞｼｯｸM-PRO"/>
                <w:kern w:val="0"/>
                <w:sz w:val="18"/>
                <w:szCs w:val="20"/>
              </w:rPr>
            </w:pPr>
            <w:r w:rsidRPr="006F402E">
              <w:rPr>
                <w:rFonts w:ascii="HG丸ｺﾞｼｯｸM-PRO" w:eastAsia="HG丸ｺﾞｼｯｸM-PRO" w:hAnsi="HG丸ｺﾞｼｯｸM-PRO" w:hint="eastAsia"/>
                <w:kern w:val="0"/>
                <w:sz w:val="18"/>
                <w:szCs w:val="20"/>
              </w:rPr>
              <w:t>総　務　係</w:t>
            </w:r>
          </w:p>
        </w:tc>
        <w:tc>
          <w:tcPr>
            <w:tcW w:w="6237" w:type="dxa"/>
            <w:tcBorders>
              <w:bottom w:val="single" w:sz="4" w:space="0" w:color="auto"/>
            </w:tcBorders>
            <w:vAlign w:val="center"/>
          </w:tcPr>
          <w:p w:rsidR="00F469C9" w:rsidRPr="006F402E" w:rsidRDefault="00F469C9" w:rsidP="00BE7877">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１．公印の保管に関する事項</w:t>
            </w:r>
          </w:p>
          <w:p w:rsidR="00F469C9" w:rsidRPr="006F402E" w:rsidRDefault="00F469C9" w:rsidP="00BE7877">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２．条例、規則、規程等の制定改廃等に関する事項</w:t>
            </w:r>
          </w:p>
          <w:p w:rsidR="00F469C9" w:rsidRPr="006F402E" w:rsidRDefault="00F469C9" w:rsidP="00BE7877">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３．公告式に関する事項</w:t>
            </w:r>
          </w:p>
          <w:p w:rsidR="00F469C9" w:rsidRPr="006F402E" w:rsidRDefault="00F469C9" w:rsidP="00BE7877">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４．消防行政の総合的な調整に関する事項</w:t>
            </w:r>
          </w:p>
          <w:p w:rsidR="00F469C9" w:rsidRPr="006F402E" w:rsidRDefault="00F469C9" w:rsidP="00BE7877">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５．消防職員の任命、賞罰、服務、給与その他身分に関する事項</w:t>
            </w:r>
          </w:p>
          <w:p w:rsidR="00F469C9" w:rsidRPr="006F402E" w:rsidRDefault="00F469C9" w:rsidP="00BE7877">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６．定員管理及び配置に関する事項</w:t>
            </w:r>
          </w:p>
          <w:p w:rsidR="00F469C9" w:rsidRPr="006F402E" w:rsidRDefault="00F469C9" w:rsidP="00BE7877">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７．職員採用試験に関する事項</w:t>
            </w:r>
          </w:p>
          <w:p w:rsidR="00F469C9" w:rsidRPr="006F402E" w:rsidRDefault="00F469C9" w:rsidP="00BE7877">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８．消防職員の研修に関する事項</w:t>
            </w:r>
          </w:p>
          <w:p w:rsidR="00F469C9" w:rsidRPr="006F402E" w:rsidRDefault="00F469C9" w:rsidP="00BE7877">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９．消防職員委員会に関する事項</w:t>
            </w:r>
          </w:p>
          <w:p w:rsidR="00F469C9" w:rsidRPr="006F402E" w:rsidRDefault="00F469C9" w:rsidP="00BE7877">
            <w:pPr>
              <w:adjustRightInd w:val="0"/>
              <w:snapToGrid w:val="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１０．職員の福利厚生及び安全衛生管理に関する事項</w:t>
            </w:r>
          </w:p>
          <w:p w:rsidR="00F469C9" w:rsidRPr="006F402E" w:rsidRDefault="00F469C9" w:rsidP="00BE7877">
            <w:pPr>
              <w:adjustRightInd w:val="0"/>
              <w:snapToGrid w:val="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１１．職員の公務災害補償及び社会保険に関する事項</w:t>
            </w:r>
          </w:p>
          <w:p w:rsidR="00F469C9" w:rsidRPr="006F402E" w:rsidRDefault="00F469C9" w:rsidP="00BE7877">
            <w:pPr>
              <w:adjustRightInd w:val="0"/>
              <w:snapToGrid w:val="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１２．情報公開、個人情報保護に関する事項</w:t>
            </w:r>
          </w:p>
          <w:p w:rsidR="00F469C9" w:rsidRPr="006F402E" w:rsidRDefault="00F469C9" w:rsidP="00BE7877">
            <w:pPr>
              <w:adjustRightInd w:val="0"/>
              <w:snapToGrid w:val="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１３．構成市町との連絡調整に関する事項</w:t>
            </w:r>
          </w:p>
          <w:p w:rsidR="00F469C9" w:rsidRPr="006F402E" w:rsidRDefault="00F469C9" w:rsidP="00BE7877">
            <w:pPr>
              <w:adjustRightInd w:val="0"/>
              <w:snapToGrid w:val="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１４．消防長会及び他機関等との調整に関すること</w:t>
            </w:r>
          </w:p>
          <w:p w:rsidR="00F469C9" w:rsidRPr="006F402E" w:rsidRDefault="00F469C9" w:rsidP="00BE7877">
            <w:pPr>
              <w:adjustRightInd w:val="0"/>
              <w:snapToGrid w:val="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 xml:space="preserve">１５．他課の所管に属さない事項 </w:t>
            </w:r>
          </w:p>
        </w:tc>
      </w:tr>
      <w:tr w:rsidR="00F469C9" w:rsidRPr="006F402E" w:rsidTr="000573FA">
        <w:trPr>
          <w:cantSplit/>
          <w:trHeight w:val="807"/>
          <w:jc w:val="center"/>
        </w:trPr>
        <w:tc>
          <w:tcPr>
            <w:tcW w:w="834" w:type="dxa"/>
            <w:vMerge/>
            <w:textDirection w:val="tbRlV"/>
            <w:vAlign w:val="center"/>
          </w:tcPr>
          <w:p w:rsidR="00F469C9" w:rsidRPr="006F402E" w:rsidRDefault="00F469C9" w:rsidP="00A579B7">
            <w:pPr>
              <w:adjustRightInd w:val="0"/>
              <w:snapToGrid w:val="0"/>
              <w:ind w:left="113" w:right="113"/>
              <w:jc w:val="center"/>
              <w:rPr>
                <w:rFonts w:ascii="HG丸ｺﾞｼｯｸM-PRO" w:eastAsia="HG丸ｺﾞｼｯｸM-PRO" w:hAnsi="HG丸ｺﾞｼｯｸM-PRO"/>
                <w:sz w:val="18"/>
                <w:szCs w:val="20"/>
              </w:rPr>
            </w:pPr>
          </w:p>
        </w:tc>
        <w:tc>
          <w:tcPr>
            <w:tcW w:w="1717" w:type="dxa"/>
            <w:vAlign w:val="center"/>
          </w:tcPr>
          <w:p w:rsidR="00F469C9" w:rsidRPr="006F402E" w:rsidRDefault="00F469C9" w:rsidP="00A579B7">
            <w:pPr>
              <w:adjustRightInd w:val="0"/>
              <w:snapToGrid w:val="0"/>
              <w:jc w:val="center"/>
              <w:rPr>
                <w:rFonts w:ascii="HG丸ｺﾞｼｯｸM-PRO" w:eastAsia="HG丸ｺﾞｼｯｸM-PRO" w:hAnsi="HG丸ｺﾞｼｯｸM-PRO"/>
                <w:sz w:val="18"/>
                <w:szCs w:val="20"/>
              </w:rPr>
            </w:pPr>
            <w:r>
              <w:rPr>
                <w:rFonts w:ascii="HG丸ｺﾞｼｯｸM-PRO" w:eastAsia="HG丸ｺﾞｼｯｸM-PRO" w:hAnsi="HG丸ｺﾞｼｯｸM-PRO" w:hint="eastAsia"/>
                <w:kern w:val="0"/>
                <w:sz w:val="18"/>
                <w:szCs w:val="20"/>
              </w:rPr>
              <w:t>企</w:t>
            </w:r>
            <w:r w:rsidR="00C46FDC">
              <w:rPr>
                <w:rFonts w:ascii="HG丸ｺﾞｼｯｸM-PRO" w:eastAsia="HG丸ｺﾞｼｯｸM-PRO" w:hAnsi="HG丸ｺﾞｼｯｸM-PRO" w:hint="eastAsia"/>
                <w:kern w:val="0"/>
                <w:sz w:val="18"/>
                <w:szCs w:val="20"/>
              </w:rPr>
              <w:t xml:space="preserve">　</w:t>
            </w:r>
            <w:r>
              <w:rPr>
                <w:rFonts w:ascii="HG丸ｺﾞｼｯｸM-PRO" w:eastAsia="HG丸ｺﾞｼｯｸM-PRO" w:hAnsi="HG丸ｺﾞｼｯｸM-PRO" w:hint="eastAsia"/>
                <w:kern w:val="0"/>
                <w:sz w:val="18"/>
                <w:szCs w:val="20"/>
              </w:rPr>
              <w:t>画</w:t>
            </w:r>
            <w:r w:rsidR="00C46FDC">
              <w:rPr>
                <w:rFonts w:ascii="HG丸ｺﾞｼｯｸM-PRO" w:eastAsia="HG丸ｺﾞｼｯｸM-PRO" w:hAnsi="HG丸ｺﾞｼｯｸM-PRO" w:hint="eastAsia"/>
                <w:kern w:val="0"/>
                <w:sz w:val="18"/>
                <w:szCs w:val="20"/>
              </w:rPr>
              <w:t xml:space="preserve">　</w:t>
            </w:r>
            <w:r w:rsidRPr="006F402E">
              <w:rPr>
                <w:rFonts w:ascii="HG丸ｺﾞｼｯｸM-PRO" w:eastAsia="HG丸ｺﾞｼｯｸM-PRO" w:hAnsi="HG丸ｺﾞｼｯｸM-PRO" w:hint="eastAsia"/>
                <w:kern w:val="0"/>
                <w:sz w:val="18"/>
                <w:szCs w:val="20"/>
              </w:rPr>
              <w:t>係</w:t>
            </w:r>
          </w:p>
        </w:tc>
        <w:tc>
          <w:tcPr>
            <w:tcW w:w="6237" w:type="dxa"/>
            <w:vAlign w:val="center"/>
          </w:tcPr>
          <w:p w:rsidR="00F469C9" w:rsidRPr="00F469C9" w:rsidRDefault="00F469C9" w:rsidP="00783CDC">
            <w:pPr>
              <w:adjustRightInd w:val="0"/>
              <w:snapToGrid w:val="0"/>
              <w:ind w:firstLineChars="100" w:firstLine="180"/>
              <w:rPr>
                <w:rFonts w:ascii="HG丸ｺﾞｼｯｸM-PRO" w:eastAsia="HG丸ｺﾞｼｯｸM-PRO" w:hAnsi="HG丸ｺﾞｼｯｸM-PRO"/>
                <w:color w:val="000000" w:themeColor="text1"/>
                <w:sz w:val="18"/>
                <w:szCs w:val="20"/>
              </w:rPr>
            </w:pPr>
            <w:r w:rsidRPr="00F469C9">
              <w:rPr>
                <w:rFonts w:ascii="HG丸ｺﾞｼｯｸM-PRO" w:eastAsia="HG丸ｺﾞｼｯｸM-PRO" w:hAnsi="HG丸ｺﾞｼｯｸM-PRO" w:hint="eastAsia"/>
                <w:color w:val="000000" w:themeColor="text1"/>
                <w:sz w:val="18"/>
                <w:szCs w:val="20"/>
              </w:rPr>
              <w:t>１．総合的な企画の立案、調整及び進行管理に関する事項</w:t>
            </w:r>
          </w:p>
          <w:p w:rsidR="00F469C9" w:rsidRPr="00F469C9" w:rsidRDefault="00F469C9" w:rsidP="00783CDC">
            <w:pPr>
              <w:adjustRightInd w:val="0"/>
              <w:snapToGrid w:val="0"/>
              <w:ind w:firstLineChars="100" w:firstLine="180"/>
              <w:rPr>
                <w:rFonts w:ascii="HG丸ｺﾞｼｯｸM-PRO" w:eastAsia="HG丸ｺﾞｼｯｸM-PRO" w:hAnsi="HG丸ｺﾞｼｯｸM-PRO"/>
                <w:color w:val="000000" w:themeColor="text1"/>
                <w:sz w:val="18"/>
                <w:szCs w:val="20"/>
              </w:rPr>
            </w:pPr>
            <w:r w:rsidRPr="00F469C9">
              <w:rPr>
                <w:rFonts w:ascii="HG丸ｺﾞｼｯｸM-PRO" w:eastAsia="HG丸ｺﾞｼｯｸM-PRO" w:hAnsi="HG丸ｺﾞｼｯｸM-PRO" w:hint="eastAsia"/>
                <w:color w:val="000000" w:themeColor="text1"/>
                <w:sz w:val="18"/>
                <w:szCs w:val="20"/>
              </w:rPr>
              <w:t>２．消防施設及び設備に関する事項</w:t>
            </w:r>
          </w:p>
          <w:p w:rsidR="00F469C9" w:rsidRPr="006F402E" w:rsidRDefault="00F469C9" w:rsidP="00783CDC">
            <w:pPr>
              <w:adjustRightInd w:val="0"/>
              <w:snapToGrid w:val="0"/>
              <w:ind w:firstLineChars="100" w:firstLine="180"/>
              <w:rPr>
                <w:rFonts w:ascii="HG丸ｺﾞｼｯｸM-PRO" w:eastAsia="HG丸ｺﾞｼｯｸM-PRO" w:hAnsi="HG丸ｺﾞｼｯｸM-PRO"/>
                <w:sz w:val="18"/>
                <w:szCs w:val="20"/>
              </w:rPr>
            </w:pPr>
            <w:r w:rsidRPr="00F469C9">
              <w:rPr>
                <w:rFonts w:ascii="HG丸ｺﾞｼｯｸM-PRO" w:eastAsia="HG丸ｺﾞｼｯｸM-PRO" w:hAnsi="HG丸ｺﾞｼｯｸM-PRO" w:hint="eastAsia"/>
                <w:color w:val="000000" w:themeColor="text1"/>
                <w:sz w:val="18"/>
                <w:szCs w:val="20"/>
              </w:rPr>
              <w:t>３．消防庁舎等建設計画策定に関する事項</w:t>
            </w:r>
          </w:p>
        </w:tc>
      </w:tr>
      <w:tr w:rsidR="00F469C9" w:rsidRPr="006F402E" w:rsidTr="000573FA">
        <w:trPr>
          <w:cantSplit/>
          <w:trHeight w:val="1541"/>
          <w:jc w:val="center"/>
        </w:trPr>
        <w:tc>
          <w:tcPr>
            <w:tcW w:w="834" w:type="dxa"/>
            <w:vMerge/>
            <w:tcBorders>
              <w:bottom w:val="single" w:sz="4" w:space="0" w:color="auto"/>
            </w:tcBorders>
            <w:textDirection w:val="tbRlV"/>
            <w:vAlign w:val="center"/>
          </w:tcPr>
          <w:p w:rsidR="00F469C9" w:rsidRPr="006F402E" w:rsidRDefault="00F469C9" w:rsidP="00A579B7">
            <w:pPr>
              <w:adjustRightInd w:val="0"/>
              <w:snapToGrid w:val="0"/>
              <w:ind w:left="113" w:right="113"/>
              <w:jc w:val="center"/>
              <w:rPr>
                <w:rFonts w:ascii="HG丸ｺﾞｼｯｸM-PRO" w:eastAsia="HG丸ｺﾞｼｯｸM-PRO" w:hAnsi="HG丸ｺﾞｼｯｸM-PRO"/>
                <w:sz w:val="18"/>
                <w:szCs w:val="20"/>
              </w:rPr>
            </w:pPr>
          </w:p>
        </w:tc>
        <w:tc>
          <w:tcPr>
            <w:tcW w:w="1717" w:type="dxa"/>
            <w:vAlign w:val="center"/>
          </w:tcPr>
          <w:p w:rsidR="00F469C9" w:rsidRDefault="00F469C9" w:rsidP="00A579B7">
            <w:pPr>
              <w:adjustRightInd w:val="0"/>
              <w:snapToGrid w:val="0"/>
              <w:jc w:val="center"/>
              <w:rPr>
                <w:rFonts w:ascii="HG丸ｺﾞｼｯｸM-PRO" w:eastAsia="HG丸ｺﾞｼｯｸM-PRO" w:hAnsi="HG丸ｺﾞｼｯｸM-PRO"/>
                <w:kern w:val="0"/>
                <w:sz w:val="18"/>
                <w:szCs w:val="20"/>
              </w:rPr>
            </w:pPr>
            <w:r>
              <w:rPr>
                <w:rFonts w:ascii="HG丸ｺﾞｼｯｸM-PRO" w:eastAsia="HG丸ｺﾞｼｯｸM-PRO" w:hAnsi="HG丸ｺﾞｼｯｸM-PRO" w:hint="eastAsia"/>
                <w:kern w:val="0"/>
                <w:sz w:val="18"/>
                <w:szCs w:val="20"/>
              </w:rPr>
              <w:t>財</w:t>
            </w:r>
            <w:r w:rsidR="00C46FDC">
              <w:rPr>
                <w:rFonts w:ascii="HG丸ｺﾞｼｯｸM-PRO" w:eastAsia="HG丸ｺﾞｼｯｸM-PRO" w:hAnsi="HG丸ｺﾞｼｯｸM-PRO" w:hint="eastAsia"/>
                <w:kern w:val="0"/>
                <w:sz w:val="18"/>
                <w:szCs w:val="20"/>
              </w:rPr>
              <w:t xml:space="preserve">　</w:t>
            </w:r>
            <w:r>
              <w:rPr>
                <w:rFonts w:ascii="HG丸ｺﾞｼｯｸM-PRO" w:eastAsia="HG丸ｺﾞｼｯｸM-PRO" w:hAnsi="HG丸ｺﾞｼｯｸM-PRO" w:hint="eastAsia"/>
                <w:kern w:val="0"/>
                <w:sz w:val="18"/>
                <w:szCs w:val="20"/>
              </w:rPr>
              <w:t>政</w:t>
            </w:r>
            <w:r w:rsidR="00C46FDC">
              <w:rPr>
                <w:rFonts w:ascii="HG丸ｺﾞｼｯｸM-PRO" w:eastAsia="HG丸ｺﾞｼｯｸM-PRO" w:hAnsi="HG丸ｺﾞｼｯｸM-PRO" w:hint="eastAsia"/>
                <w:kern w:val="0"/>
                <w:sz w:val="18"/>
                <w:szCs w:val="20"/>
              </w:rPr>
              <w:t xml:space="preserve">　</w:t>
            </w:r>
            <w:r>
              <w:rPr>
                <w:rFonts w:ascii="HG丸ｺﾞｼｯｸM-PRO" w:eastAsia="HG丸ｺﾞｼｯｸM-PRO" w:hAnsi="HG丸ｺﾞｼｯｸM-PRO" w:hint="eastAsia"/>
                <w:kern w:val="0"/>
                <w:sz w:val="18"/>
                <w:szCs w:val="20"/>
              </w:rPr>
              <w:t>係</w:t>
            </w:r>
          </w:p>
        </w:tc>
        <w:tc>
          <w:tcPr>
            <w:tcW w:w="6237" w:type="dxa"/>
            <w:vAlign w:val="center"/>
          </w:tcPr>
          <w:p w:rsidR="00F469C9" w:rsidRPr="006F402E" w:rsidRDefault="00F469C9" w:rsidP="00F469C9">
            <w:pPr>
              <w:adjustRightInd w:val="0"/>
              <w:snapToGrid w:val="0"/>
              <w:ind w:firstLineChars="100" w:firstLine="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１</w:t>
            </w:r>
            <w:r w:rsidRPr="006F402E">
              <w:rPr>
                <w:rFonts w:ascii="HG丸ｺﾞｼｯｸM-PRO" w:eastAsia="HG丸ｺﾞｼｯｸM-PRO" w:hAnsi="HG丸ｺﾞｼｯｸM-PRO" w:hint="eastAsia"/>
                <w:sz w:val="18"/>
                <w:szCs w:val="20"/>
              </w:rPr>
              <w:t>．予算及び決算に関する事項</w:t>
            </w:r>
          </w:p>
          <w:p w:rsidR="00F469C9" w:rsidRPr="006F402E" w:rsidRDefault="00F469C9" w:rsidP="00F469C9">
            <w:pPr>
              <w:adjustRightInd w:val="0"/>
              <w:snapToGrid w:val="0"/>
              <w:ind w:firstLineChars="100" w:firstLine="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２</w:t>
            </w:r>
            <w:r w:rsidRPr="006F402E">
              <w:rPr>
                <w:rFonts w:ascii="HG丸ｺﾞｼｯｸM-PRO" w:eastAsia="HG丸ｺﾞｼｯｸM-PRO" w:hAnsi="HG丸ｺﾞｼｯｸM-PRO" w:hint="eastAsia"/>
                <w:sz w:val="18"/>
                <w:szCs w:val="20"/>
              </w:rPr>
              <w:t>．公有財産の取得及び処分に関する事項</w:t>
            </w:r>
          </w:p>
          <w:p w:rsidR="00F469C9" w:rsidRPr="006F402E" w:rsidRDefault="00F469C9" w:rsidP="00F469C9">
            <w:pPr>
              <w:adjustRightInd w:val="0"/>
              <w:snapToGrid w:val="0"/>
              <w:ind w:firstLineChars="100" w:firstLine="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３</w:t>
            </w:r>
            <w:r w:rsidRPr="006F402E">
              <w:rPr>
                <w:rFonts w:ascii="HG丸ｺﾞｼｯｸM-PRO" w:eastAsia="HG丸ｺﾞｼｯｸM-PRO" w:hAnsi="HG丸ｺﾞｼｯｸM-PRO" w:hint="eastAsia"/>
                <w:sz w:val="18"/>
                <w:szCs w:val="20"/>
              </w:rPr>
              <w:t>．入札及び契約事務に関する事項</w:t>
            </w:r>
          </w:p>
          <w:p w:rsidR="00F469C9" w:rsidRPr="006F402E" w:rsidRDefault="00F469C9" w:rsidP="00F469C9">
            <w:pPr>
              <w:adjustRightInd w:val="0"/>
              <w:snapToGrid w:val="0"/>
              <w:ind w:firstLineChars="100" w:firstLine="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４</w:t>
            </w:r>
            <w:r w:rsidRPr="006F402E">
              <w:rPr>
                <w:rFonts w:ascii="HG丸ｺﾞｼｯｸM-PRO" w:eastAsia="HG丸ｺﾞｼｯｸM-PRO" w:hAnsi="HG丸ｺﾞｼｯｸM-PRO" w:hint="eastAsia"/>
                <w:sz w:val="18"/>
                <w:szCs w:val="20"/>
              </w:rPr>
              <w:t>．財政計画に関する事項</w:t>
            </w:r>
          </w:p>
          <w:p w:rsidR="00F469C9" w:rsidRPr="006F402E" w:rsidRDefault="00F469C9" w:rsidP="00F469C9">
            <w:pPr>
              <w:adjustRightInd w:val="0"/>
              <w:snapToGrid w:val="0"/>
              <w:ind w:firstLineChars="100" w:firstLine="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５</w:t>
            </w:r>
            <w:r w:rsidRPr="006F402E">
              <w:rPr>
                <w:rFonts w:ascii="HG丸ｺﾞｼｯｸM-PRO" w:eastAsia="HG丸ｺﾞｼｯｸM-PRO" w:hAnsi="HG丸ｺﾞｼｯｸM-PRO" w:hint="eastAsia"/>
                <w:sz w:val="18"/>
                <w:szCs w:val="20"/>
              </w:rPr>
              <w:t>．出納事務に関する事項</w:t>
            </w:r>
          </w:p>
          <w:p w:rsidR="00F469C9" w:rsidRPr="00F469C9" w:rsidRDefault="00F469C9" w:rsidP="00F469C9">
            <w:pPr>
              <w:adjustRightInd w:val="0"/>
              <w:snapToGrid w:val="0"/>
              <w:ind w:firstLineChars="100" w:firstLine="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６</w:t>
            </w:r>
            <w:r w:rsidRPr="006F402E">
              <w:rPr>
                <w:rFonts w:ascii="HG丸ｺﾞｼｯｸM-PRO" w:eastAsia="HG丸ｺﾞｼｯｸM-PRO" w:hAnsi="HG丸ｺﾞｼｯｸM-PRO" w:hint="eastAsia"/>
                <w:sz w:val="18"/>
                <w:szCs w:val="20"/>
              </w:rPr>
              <w:t>．監査事務に関する事項</w:t>
            </w:r>
          </w:p>
        </w:tc>
      </w:tr>
      <w:tr w:rsidR="00783CDC" w:rsidRPr="006F402E" w:rsidTr="000573FA">
        <w:trPr>
          <w:cantSplit/>
          <w:trHeight w:val="1700"/>
          <w:jc w:val="center"/>
        </w:trPr>
        <w:tc>
          <w:tcPr>
            <w:tcW w:w="834" w:type="dxa"/>
            <w:vMerge w:val="restart"/>
            <w:tcBorders>
              <w:top w:val="single" w:sz="4" w:space="0" w:color="auto"/>
            </w:tcBorders>
            <w:textDirection w:val="tbRlV"/>
            <w:vAlign w:val="center"/>
          </w:tcPr>
          <w:p w:rsidR="00783CDC" w:rsidRPr="006F402E" w:rsidRDefault="00783CDC" w:rsidP="00A579B7">
            <w:pPr>
              <w:adjustRightInd w:val="0"/>
              <w:snapToGrid w:val="0"/>
              <w:ind w:left="113" w:right="113"/>
              <w:jc w:val="center"/>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警　防　課</w:t>
            </w:r>
          </w:p>
        </w:tc>
        <w:tc>
          <w:tcPr>
            <w:tcW w:w="1717" w:type="dxa"/>
            <w:tcBorders>
              <w:bottom w:val="single" w:sz="4" w:space="0" w:color="auto"/>
            </w:tcBorders>
            <w:vAlign w:val="center"/>
          </w:tcPr>
          <w:p w:rsidR="00783CDC" w:rsidRPr="006F402E" w:rsidRDefault="00783CDC" w:rsidP="00A579B7">
            <w:pPr>
              <w:adjustRightInd w:val="0"/>
              <w:snapToGrid w:val="0"/>
              <w:jc w:val="center"/>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警　防　係</w:t>
            </w:r>
          </w:p>
        </w:tc>
        <w:tc>
          <w:tcPr>
            <w:tcW w:w="6237" w:type="dxa"/>
            <w:tcBorders>
              <w:bottom w:val="single" w:sz="4" w:space="0" w:color="auto"/>
            </w:tcBorders>
            <w:vAlign w:val="center"/>
          </w:tcPr>
          <w:p w:rsidR="00783CDC" w:rsidRPr="006F402E" w:rsidRDefault="00783CDC" w:rsidP="00783CDC">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１．警防対策に関する事項</w:t>
            </w:r>
          </w:p>
          <w:p w:rsidR="00783CDC" w:rsidRPr="006F402E" w:rsidRDefault="00783CDC" w:rsidP="00783CDC">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２．消防職員の教養訓練に関する事項</w:t>
            </w:r>
          </w:p>
          <w:p w:rsidR="00783CDC" w:rsidRPr="006F402E" w:rsidRDefault="00783CDC" w:rsidP="00783CDC">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３．消防機械器具に関する事項</w:t>
            </w:r>
          </w:p>
          <w:p w:rsidR="00783CDC" w:rsidRPr="006F402E" w:rsidRDefault="00783CDC" w:rsidP="00783CDC">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４．消防力の整備指針に関する事項</w:t>
            </w:r>
          </w:p>
          <w:p w:rsidR="00783CDC" w:rsidRPr="006F402E" w:rsidRDefault="00D85B69" w:rsidP="00D85B69">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５．消防相互応援協定に関する事項</w:t>
            </w:r>
          </w:p>
          <w:p w:rsidR="00783CDC" w:rsidRPr="006F402E" w:rsidRDefault="00783CDC" w:rsidP="00783CDC">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６．緊急消防援助隊に関する事項</w:t>
            </w:r>
          </w:p>
          <w:p w:rsidR="00783CDC" w:rsidRPr="006F402E" w:rsidRDefault="00783CDC" w:rsidP="00783CDC">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７．救助隊及び水難救助隊の運用に関する事項</w:t>
            </w:r>
          </w:p>
        </w:tc>
      </w:tr>
      <w:tr w:rsidR="00F469C9" w:rsidRPr="006F402E" w:rsidTr="000573FA">
        <w:trPr>
          <w:cantSplit/>
          <w:trHeight w:val="1561"/>
          <w:jc w:val="center"/>
        </w:trPr>
        <w:tc>
          <w:tcPr>
            <w:tcW w:w="834" w:type="dxa"/>
            <w:vMerge/>
            <w:tcBorders>
              <w:bottom w:val="single" w:sz="4" w:space="0" w:color="auto"/>
            </w:tcBorders>
            <w:textDirection w:val="tbRlV"/>
            <w:vAlign w:val="center"/>
          </w:tcPr>
          <w:p w:rsidR="00F469C9" w:rsidRPr="006F402E" w:rsidRDefault="00F469C9" w:rsidP="00F469C9">
            <w:pPr>
              <w:adjustRightInd w:val="0"/>
              <w:snapToGrid w:val="0"/>
              <w:ind w:left="113" w:right="113"/>
              <w:jc w:val="center"/>
              <w:rPr>
                <w:rFonts w:ascii="HG丸ｺﾞｼｯｸM-PRO" w:eastAsia="HG丸ｺﾞｼｯｸM-PRO" w:hAnsi="HG丸ｺﾞｼｯｸM-PRO"/>
                <w:sz w:val="18"/>
                <w:szCs w:val="20"/>
              </w:rPr>
            </w:pPr>
          </w:p>
        </w:tc>
        <w:tc>
          <w:tcPr>
            <w:tcW w:w="1717" w:type="dxa"/>
            <w:tcBorders>
              <w:bottom w:val="single" w:sz="4" w:space="0" w:color="auto"/>
            </w:tcBorders>
            <w:vAlign w:val="center"/>
          </w:tcPr>
          <w:p w:rsidR="00F469C9" w:rsidRPr="006F402E" w:rsidRDefault="00F469C9" w:rsidP="00F469C9">
            <w:pPr>
              <w:adjustRightInd w:val="0"/>
              <w:snapToGrid w:val="0"/>
              <w:ind w:leftChars="-47" w:left="-99" w:firstLineChars="36" w:firstLine="65"/>
              <w:jc w:val="center"/>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救　急　係</w:t>
            </w:r>
          </w:p>
        </w:tc>
        <w:tc>
          <w:tcPr>
            <w:tcW w:w="6237" w:type="dxa"/>
            <w:tcBorders>
              <w:bottom w:val="single" w:sz="4" w:space="0" w:color="auto"/>
            </w:tcBorders>
            <w:vAlign w:val="center"/>
          </w:tcPr>
          <w:p w:rsidR="00F469C9" w:rsidRPr="006F402E" w:rsidRDefault="00F469C9" w:rsidP="00F469C9">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１．救急業務に関する事項</w:t>
            </w:r>
          </w:p>
          <w:p w:rsidR="00F469C9" w:rsidRPr="006F402E" w:rsidRDefault="00F469C9" w:rsidP="00F469C9">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２．救急資機材の管理に関する事項</w:t>
            </w:r>
          </w:p>
          <w:p w:rsidR="00F469C9" w:rsidRPr="006F402E" w:rsidRDefault="00F469C9" w:rsidP="00F469C9">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３．救急統計に関する事項</w:t>
            </w:r>
          </w:p>
          <w:p w:rsidR="00F469C9" w:rsidRPr="006F402E" w:rsidRDefault="00F469C9" w:rsidP="00F469C9">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４．救急業務計画に関する事項</w:t>
            </w:r>
          </w:p>
          <w:p w:rsidR="00F469C9" w:rsidRPr="006F402E" w:rsidRDefault="00F469C9" w:rsidP="00F469C9">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５．救急隊員の研修に関する事項</w:t>
            </w:r>
          </w:p>
          <w:p w:rsidR="00F469C9" w:rsidRPr="006F402E" w:rsidRDefault="00F469C9" w:rsidP="00F469C9">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６．救急事案の検証に関する事項</w:t>
            </w:r>
          </w:p>
        </w:tc>
      </w:tr>
      <w:tr w:rsidR="00C46FDC" w:rsidRPr="006F402E" w:rsidTr="000573FA">
        <w:trPr>
          <w:cantSplit/>
          <w:trHeight w:val="1998"/>
          <w:jc w:val="center"/>
        </w:trPr>
        <w:tc>
          <w:tcPr>
            <w:tcW w:w="834" w:type="dxa"/>
            <w:tcBorders>
              <w:top w:val="single" w:sz="4" w:space="0" w:color="auto"/>
            </w:tcBorders>
            <w:textDirection w:val="tbRlV"/>
            <w:vAlign w:val="center"/>
          </w:tcPr>
          <w:p w:rsidR="00C46FDC" w:rsidRPr="006F402E" w:rsidRDefault="00C46FDC" w:rsidP="00F469C9">
            <w:pPr>
              <w:adjustRightInd w:val="0"/>
              <w:snapToGrid w:val="0"/>
              <w:ind w:left="113" w:right="113"/>
              <w:jc w:val="center"/>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情報指令</w:t>
            </w:r>
            <w:r w:rsidRPr="006F402E">
              <w:rPr>
                <w:rFonts w:ascii="HG丸ｺﾞｼｯｸM-PRO" w:eastAsia="HG丸ｺﾞｼｯｸM-PRO" w:hAnsi="HG丸ｺﾞｼｯｸM-PRO" w:hint="eastAsia"/>
                <w:sz w:val="18"/>
                <w:szCs w:val="20"/>
              </w:rPr>
              <w:t>課</w:t>
            </w:r>
          </w:p>
        </w:tc>
        <w:tc>
          <w:tcPr>
            <w:tcW w:w="1717" w:type="dxa"/>
            <w:tcBorders>
              <w:top w:val="single" w:sz="4" w:space="0" w:color="auto"/>
            </w:tcBorders>
            <w:vAlign w:val="center"/>
          </w:tcPr>
          <w:p w:rsidR="00C46FDC" w:rsidRPr="006F402E" w:rsidRDefault="00C46FDC" w:rsidP="00C46FDC">
            <w:pPr>
              <w:adjustRightInd w:val="0"/>
              <w:snapToGrid w:val="0"/>
              <w:jc w:val="center"/>
              <w:rPr>
                <w:rFonts w:ascii="HG丸ｺﾞｼｯｸM-PRO" w:eastAsia="HG丸ｺﾞｼｯｸM-PRO" w:hAnsi="HG丸ｺﾞｼｯｸM-PRO"/>
                <w:kern w:val="0"/>
                <w:sz w:val="18"/>
                <w:szCs w:val="20"/>
              </w:rPr>
            </w:pPr>
            <w:r>
              <w:rPr>
                <w:rFonts w:ascii="HG丸ｺﾞｼｯｸM-PRO" w:eastAsia="HG丸ｺﾞｼｯｸM-PRO" w:hAnsi="HG丸ｺﾞｼｯｸM-PRO" w:hint="eastAsia"/>
                <w:kern w:val="0"/>
                <w:sz w:val="18"/>
                <w:szCs w:val="20"/>
              </w:rPr>
              <w:t>情報</w:t>
            </w:r>
            <w:r w:rsidRPr="006F402E">
              <w:rPr>
                <w:rFonts w:ascii="HG丸ｺﾞｼｯｸM-PRO" w:eastAsia="HG丸ｺﾞｼｯｸM-PRO" w:hAnsi="HG丸ｺﾞｼｯｸM-PRO" w:hint="eastAsia"/>
                <w:kern w:val="0"/>
                <w:sz w:val="18"/>
                <w:szCs w:val="20"/>
              </w:rPr>
              <w:t>指令1係</w:t>
            </w:r>
          </w:p>
          <w:p w:rsidR="00C46FDC" w:rsidRPr="006F402E" w:rsidRDefault="00C46FDC" w:rsidP="00C46FDC">
            <w:pPr>
              <w:adjustRightInd w:val="0"/>
              <w:snapToGrid w:val="0"/>
              <w:jc w:val="center"/>
              <w:rPr>
                <w:rFonts w:ascii="HG丸ｺﾞｼｯｸM-PRO" w:eastAsia="HG丸ｺﾞｼｯｸM-PRO" w:hAnsi="HG丸ｺﾞｼｯｸM-PRO"/>
                <w:kern w:val="0"/>
                <w:sz w:val="18"/>
                <w:szCs w:val="20"/>
              </w:rPr>
            </w:pPr>
            <w:r>
              <w:rPr>
                <w:rFonts w:ascii="HG丸ｺﾞｼｯｸM-PRO" w:eastAsia="HG丸ｺﾞｼｯｸM-PRO" w:hAnsi="HG丸ｺﾞｼｯｸM-PRO" w:hint="eastAsia"/>
                <w:kern w:val="0"/>
                <w:sz w:val="18"/>
                <w:szCs w:val="20"/>
              </w:rPr>
              <w:t>情報</w:t>
            </w:r>
            <w:r w:rsidRPr="006F402E">
              <w:rPr>
                <w:rFonts w:ascii="HG丸ｺﾞｼｯｸM-PRO" w:eastAsia="HG丸ｺﾞｼｯｸM-PRO" w:hAnsi="HG丸ｺﾞｼｯｸM-PRO" w:hint="eastAsia"/>
                <w:kern w:val="0"/>
                <w:sz w:val="18"/>
                <w:szCs w:val="20"/>
              </w:rPr>
              <w:t>指令2係</w:t>
            </w:r>
          </w:p>
          <w:p w:rsidR="00C46FDC" w:rsidRPr="006F402E" w:rsidRDefault="00C46FDC" w:rsidP="00C46FDC">
            <w:pPr>
              <w:adjustRightInd w:val="0"/>
              <w:snapToGrid w:val="0"/>
              <w:jc w:val="center"/>
              <w:rPr>
                <w:rFonts w:ascii="HG丸ｺﾞｼｯｸM-PRO" w:eastAsia="HG丸ｺﾞｼｯｸM-PRO" w:hAnsi="HG丸ｺﾞｼｯｸM-PRO"/>
                <w:sz w:val="18"/>
                <w:szCs w:val="20"/>
              </w:rPr>
            </w:pPr>
            <w:r>
              <w:rPr>
                <w:rFonts w:ascii="HG丸ｺﾞｼｯｸM-PRO" w:eastAsia="HG丸ｺﾞｼｯｸM-PRO" w:hAnsi="HG丸ｺﾞｼｯｸM-PRO" w:hint="eastAsia"/>
                <w:kern w:val="0"/>
                <w:sz w:val="18"/>
                <w:szCs w:val="20"/>
              </w:rPr>
              <w:t>情報</w:t>
            </w:r>
            <w:r w:rsidRPr="006F402E">
              <w:rPr>
                <w:rFonts w:ascii="HG丸ｺﾞｼｯｸM-PRO" w:eastAsia="HG丸ｺﾞｼｯｸM-PRO" w:hAnsi="HG丸ｺﾞｼｯｸM-PRO" w:hint="eastAsia"/>
                <w:kern w:val="0"/>
                <w:sz w:val="18"/>
                <w:szCs w:val="20"/>
              </w:rPr>
              <w:t>指令3係</w:t>
            </w:r>
          </w:p>
        </w:tc>
        <w:tc>
          <w:tcPr>
            <w:tcW w:w="6237" w:type="dxa"/>
            <w:tcBorders>
              <w:top w:val="single" w:sz="4" w:space="0" w:color="auto"/>
            </w:tcBorders>
            <w:vAlign w:val="center"/>
          </w:tcPr>
          <w:p w:rsidR="00C46FDC" w:rsidRPr="006F402E" w:rsidRDefault="00C46FDC" w:rsidP="00F469C9">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１．通信指令業務に関する事項</w:t>
            </w:r>
          </w:p>
          <w:p w:rsidR="00C46FDC" w:rsidRPr="006F402E" w:rsidRDefault="00C46FDC" w:rsidP="00F469C9">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２．災害の情報収集及び連絡に関する事項</w:t>
            </w:r>
          </w:p>
          <w:p w:rsidR="00C46FDC" w:rsidRPr="006F402E" w:rsidRDefault="00C46FDC" w:rsidP="00F469C9">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３．気象観測及び統計に関する事項</w:t>
            </w:r>
          </w:p>
          <w:p w:rsidR="00C46FDC" w:rsidRDefault="00C46FDC" w:rsidP="00F469C9">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４．火災警報に関する事項</w:t>
            </w:r>
          </w:p>
          <w:p w:rsidR="00C46FDC" w:rsidRDefault="00C46FDC" w:rsidP="00F469C9">
            <w:pPr>
              <w:adjustRightInd w:val="0"/>
              <w:snapToGrid w:val="0"/>
              <w:ind w:firstLineChars="100" w:firstLine="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５．情報システムの開発、調整及び管理運営に関する</w:t>
            </w:r>
            <w:r w:rsidR="00371973">
              <w:rPr>
                <w:rFonts w:ascii="HG丸ｺﾞｼｯｸM-PRO" w:eastAsia="HG丸ｺﾞｼｯｸM-PRO" w:hAnsi="HG丸ｺﾞｼｯｸM-PRO" w:hint="eastAsia"/>
                <w:sz w:val="18"/>
                <w:szCs w:val="20"/>
              </w:rPr>
              <w:t>事項</w:t>
            </w:r>
          </w:p>
          <w:p w:rsidR="00C46FDC" w:rsidRDefault="00C46FDC" w:rsidP="00F469C9">
            <w:pPr>
              <w:adjustRightInd w:val="0"/>
              <w:snapToGrid w:val="0"/>
              <w:ind w:firstLineChars="100" w:firstLine="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６．電子情報の保護に関する事項</w:t>
            </w:r>
          </w:p>
          <w:p w:rsidR="00C46FDC" w:rsidRPr="006F402E" w:rsidRDefault="00C46FDC" w:rsidP="00F469C9">
            <w:pPr>
              <w:adjustRightInd w:val="0"/>
              <w:snapToGrid w:val="0"/>
              <w:ind w:firstLineChars="100" w:firstLine="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７．消防行政事務のデジタル化に関する事項</w:t>
            </w:r>
          </w:p>
          <w:p w:rsidR="00C46FDC" w:rsidRPr="006F402E" w:rsidRDefault="00C46FDC" w:rsidP="00F469C9">
            <w:pPr>
              <w:adjustRightInd w:val="0"/>
              <w:snapToGrid w:val="0"/>
              <w:ind w:firstLineChars="100" w:firstLine="180"/>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８．その他消防通信及び情報管理に関すること</w:t>
            </w:r>
            <w:r w:rsidR="00A21CCD">
              <w:rPr>
                <w:rFonts w:ascii="HG丸ｺﾞｼｯｸM-PRO" w:eastAsia="HG丸ｺﾞｼｯｸM-PRO" w:hAnsi="HG丸ｺﾞｼｯｸM-PRO" w:hint="eastAsia"/>
                <w:sz w:val="18"/>
                <w:szCs w:val="20"/>
              </w:rPr>
              <w:t>。</w:t>
            </w:r>
          </w:p>
        </w:tc>
      </w:tr>
      <w:tr w:rsidR="00F469C9" w:rsidRPr="006F402E" w:rsidTr="000573FA">
        <w:trPr>
          <w:cantSplit/>
          <w:trHeight w:val="2216"/>
          <w:jc w:val="center"/>
        </w:trPr>
        <w:tc>
          <w:tcPr>
            <w:tcW w:w="834" w:type="dxa"/>
            <w:textDirection w:val="tbRlV"/>
            <w:vAlign w:val="center"/>
          </w:tcPr>
          <w:p w:rsidR="00F469C9" w:rsidRPr="006F402E" w:rsidRDefault="00F469C9" w:rsidP="00F469C9">
            <w:pPr>
              <w:adjustRightInd w:val="0"/>
              <w:snapToGrid w:val="0"/>
              <w:ind w:left="113" w:right="113"/>
              <w:jc w:val="center"/>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予　防　課</w:t>
            </w:r>
          </w:p>
        </w:tc>
        <w:tc>
          <w:tcPr>
            <w:tcW w:w="1717" w:type="dxa"/>
            <w:vAlign w:val="center"/>
          </w:tcPr>
          <w:p w:rsidR="00F469C9" w:rsidRPr="006F402E" w:rsidRDefault="00F469C9" w:rsidP="00F469C9">
            <w:pPr>
              <w:adjustRightInd w:val="0"/>
              <w:snapToGrid w:val="0"/>
              <w:jc w:val="center"/>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予　防　係</w:t>
            </w:r>
          </w:p>
        </w:tc>
        <w:tc>
          <w:tcPr>
            <w:tcW w:w="6237" w:type="dxa"/>
            <w:vAlign w:val="center"/>
          </w:tcPr>
          <w:p w:rsidR="00F469C9" w:rsidRPr="006F402E" w:rsidRDefault="00F469C9" w:rsidP="00F469C9">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１．火災予防の広報に関する事項</w:t>
            </w:r>
          </w:p>
          <w:p w:rsidR="00F469C9" w:rsidRPr="006F402E" w:rsidRDefault="00F469C9" w:rsidP="00F469C9">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２．火災予防の指導に関する事項</w:t>
            </w:r>
          </w:p>
          <w:p w:rsidR="00F469C9" w:rsidRPr="006F402E" w:rsidRDefault="00F469C9" w:rsidP="00F469C9">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３．自衛消防隊の指導及び育成に関する事項</w:t>
            </w:r>
          </w:p>
          <w:p w:rsidR="00F469C9" w:rsidRPr="006F402E" w:rsidRDefault="00F469C9" w:rsidP="00F469C9">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４．建築同意に関する事項</w:t>
            </w:r>
          </w:p>
          <w:p w:rsidR="00F469C9" w:rsidRPr="006F402E" w:rsidRDefault="00F469C9" w:rsidP="00F469C9">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５．防火対象物の消防用設備等に関する事項</w:t>
            </w:r>
          </w:p>
          <w:p w:rsidR="00F469C9" w:rsidRPr="006F402E" w:rsidRDefault="00F469C9" w:rsidP="00F469C9">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６．防火対象物の予防対策に関する事項</w:t>
            </w:r>
          </w:p>
          <w:p w:rsidR="00F469C9" w:rsidRPr="006F402E" w:rsidRDefault="00F469C9" w:rsidP="00F469C9">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７．危険物の規制に関する事項</w:t>
            </w:r>
          </w:p>
          <w:p w:rsidR="00F469C9" w:rsidRPr="006F402E" w:rsidRDefault="00F469C9" w:rsidP="00F469C9">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８．火災の原因及び損害の調査に関する事項</w:t>
            </w:r>
          </w:p>
          <w:p w:rsidR="00F469C9" w:rsidRPr="006F402E" w:rsidRDefault="00F469C9" w:rsidP="00F469C9">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９．その他予防業務に関する事項</w:t>
            </w:r>
          </w:p>
        </w:tc>
      </w:tr>
    </w:tbl>
    <w:p w:rsidR="00A579B7" w:rsidRPr="006F402E" w:rsidRDefault="00A579B7" w:rsidP="000573FA">
      <w:pPr>
        <w:spacing w:line="0" w:lineRule="atLeast"/>
        <w:ind w:firstLineChars="200" w:firstLine="560"/>
        <w:rPr>
          <w:rFonts w:ascii="HG丸ｺﾞｼｯｸM-PRO" w:eastAsia="HG丸ｺﾞｼｯｸM-PRO" w:hAnsi="HG丸ｺﾞｼｯｸM-PRO"/>
          <w:spacing w:val="20"/>
          <w:sz w:val="24"/>
          <w:szCs w:val="20"/>
        </w:rPr>
      </w:pPr>
      <w:r w:rsidRPr="006F402E">
        <w:rPr>
          <w:rFonts w:ascii="HG丸ｺﾞｼｯｸM-PRO" w:eastAsia="HG丸ｺﾞｼｯｸM-PRO" w:hAnsi="HG丸ｺﾞｼｯｸM-PRO" w:hint="eastAsia"/>
          <w:spacing w:val="20"/>
          <w:sz w:val="24"/>
          <w:szCs w:val="20"/>
        </w:rPr>
        <w:lastRenderedPageBreak/>
        <w:t>消防署</w:t>
      </w: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50"/>
        <w:gridCol w:w="1276"/>
        <w:gridCol w:w="7088"/>
      </w:tblGrid>
      <w:tr w:rsidR="000E63A1" w:rsidRPr="006F402E" w:rsidTr="00DA3427">
        <w:trPr>
          <w:trHeight w:val="223"/>
          <w:jc w:val="center"/>
        </w:trPr>
        <w:tc>
          <w:tcPr>
            <w:tcW w:w="850" w:type="dxa"/>
            <w:tcBorders>
              <w:bottom w:val="double" w:sz="4" w:space="0" w:color="auto"/>
            </w:tcBorders>
            <w:shd w:val="clear" w:color="auto" w:fill="F2DBDB"/>
            <w:vAlign w:val="center"/>
          </w:tcPr>
          <w:p w:rsidR="000E63A1" w:rsidRPr="006F402E" w:rsidRDefault="000E63A1" w:rsidP="00A579B7">
            <w:pPr>
              <w:jc w:val="center"/>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課</w:t>
            </w:r>
          </w:p>
        </w:tc>
        <w:tc>
          <w:tcPr>
            <w:tcW w:w="1276" w:type="dxa"/>
            <w:tcBorders>
              <w:bottom w:val="double" w:sz="4" w:space="0" w:color="auto"/>
            </w:tcBorders>
            <w:shd w:val="clear" w:color="auto" w:fill="F2DBDB"/>
            <w:vAlign w:val="center"/>
          </w:tcPr>
          <w:p w:rsidR="000E63A1" w:rsidRPr="006F402E" w:rsidRDefault="000E63A1" w:rsidP="00A579B7">
            <w:pPr>
              <w:jc w:val="center"/>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係</w:t>
            </w:r>
          </w:p>
        </w:tc>
        <w:tc>
          <w:tcPr>
            <w:tcW w:w="7088" w:type="dxa"/>
            <w:tcBorders>
              <w:bottom w:val="double" w:sz="4" w:space="0" w:color="auto"/>
            </w:tcBorders>
            <w:shd w:val="clear" w:color="auto" w:fill="F2DBDB"/>
            <w:vAlign w:val="center"/>
          </w:tcPr>
          <w:p w:rsidR="000E63A1" w:rsidRPr="006F402E" w:rsidRDefault="000E63A1" w:rsidP="00A579B7">
            <w:pPr>
              <w:jc w:val="center"/>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事　　　務　　　分　　　掌</w:t>
            </w:r>
          </w:p>
        </w:tc>
      </w:tr>
      <w:tr w:rsidR="000E63A1" w:rsidRPr="006F402E" w:rsidTr="000573FA">
        <w:trPr>
          <w:cantSplit/>
          <w:trHeight w:val="3678"/>
          <w:jc w:val="center"/>
        </w:trPr>
        <w:tc>
          <w:tcPr>
            <w:tcW w:w="850" w:type="dxa"/>
            <w:tcBorders>
              <w:top w:val="double" w:sz="4" w:space="0" w:color="auto"/>
            </w:tcBorders>
            <w:textDirection w:val="tbRlV"/>
            <w:vAlign w:val="center"/>
          </w:tcPr>
          <w:p w:rsidR="000E63A1" w:rsidRPr="006F402E" w:rsidRDefault="000E63A1" w:rsidP="00A579B7">
            <w:pPr>
              <w:adjustRightInd w:val="0"/>
              <w:snapToGrid w:val="0"/>
              <w:jc w:val="center"/>
              <w:rPr>
                <w:rFonts w:ascii="HG丸ｺﾞｼｯｸM-PRO" w:eastAsia="HG丸ｺﾞｼｯｸM-PRO" w:hAnsi="HG丸ｺﾞｼｯｸM-PRO"/>
                <w:kern w:val="0"/>
                <w:sz w:val="18"/>
                <w:szCs w:val="20"/>
              </w:rPr>
            </w:pPr>
            <w:r w:rsidRPr="006F402E">
              <w:rPr>
                <w:rFonts w:ascii="HG丸ｺﾞｼｯｸM-PRO" w:eastAsia="HG丸ｺﾞｼｯｸM-PRO" w:hAnsi="HG丸ｺﾞｼｯｸM-PRO" w:hint="eastAsia"/>
                <w:sz w:val="18"/>
                <w:szCs w:val="20"/>
              </w:rPr>
              <w:t>消　防　１　課</w:t>
            </w:r>
          </w:p>
        </w:tc>
        <w:tc>
          <w:tcPr>
            <w:tcW w:w="1276" w:type="dxa"/>
            <w:tcBorders>
              <w:top w:val="double" w:sz="4" w:space="0" w:color="auto"/>
              <w:bottom w:val="single" w:sz="4" w:space="0" w:color="auto"/>
            </w:tcBorders>
            <w:vAlign w:val="center"/>
          </w:tcPr>
          <w:p w:rsidR="000E63A1" w:rsidRPr="006F402E" w:rsidRDefault="00484907" w:rsidP="00A579B7">
            <w:pPr>
              <w:adjustRightInd w:val="0"/>
              <w:snapToGrid w:val="0"/>
              <w:jc w:val="center"/>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kern w:val="0"/>
                <w:sz w:val="18"/>
                <w:szCs w:val="20"/>
              </w:rPr>
              <w:t>消</w:t>
            </w:r>
            <w:r w:rsidR="0091787C" w:rsidRPr="006F402E">
              <w:rPr>
                <w:rFonts w:ascii="HG丸ｺﾞｼｯｸM-PRO" w:eastAsia="HG丸ｺﾞｼｯｸM-PRO" w:hAnsi="HG丸ｺﾞｼｯｸM-PRO" w:hint="eastAsia"/>
                <w:kern w:val="0"/>
                <w:sz w:val="18"/>
                <w:szCs w:val="20"/>
              </w:rPr>
              <w:t xml:space="preserve">　</w:t>
            </w:r>
            <w:r w:rsidRPr="006F402E">
              <w:rPr>
                <w:rFonts w:ascii="HG丸ｺﾞｼｯｸM-PRO" w:eastAsia="HG丸ｺﾞｼｯｸM-PRO" w:hAnsi="HG丸ｺﾞｼｯｸM-PRO" w:hint="eastAsia"/>
                <w:kern w:val="0"/>
                <w:sz w:val="18"/>
                <w:szCs w:val="20"/>
              </w:rPr>
              <w:t>防</w:t>
            </w:r>
            <w:r w:rsidR="0091787C" w:rsidRPr="006F402E">
              <w:rPr>
                <w:rFonts w:ascii="HG丸ｺﾞｼｯｸM-PRO" w:eastAsia="HG丸ｺﾞｼｯｸM-PRO" w:hAnsi="HG丸ｺﾞｼｯｸM-PRO" w:hint="eastAsia"/>
                <w:kern w:val="0"/>
                <w:sz w:val="18"/>
                <w:szCs w:val="20"/>
              </w:rPr>
              <w:t xml:space="preserve">　</w:t>
            </w:r>
            <w:r w:rsidR="000E63A1" w:rsidRPr="006F402E">
              <w:rPr>
                <w:rFonts w:ascii="HG丸ｺﾞｼｯｸM-PRO" w:eastAsia="HG丸ｺﾞｼｯｸM-PRO" w:hAnsi="HG丸ｺﾞｼｯｸM-PRO" w:hint="eastAsia"/>
                <w:kern w:val="0"/>
                <w:sz w:val="18"/>
                <w:szCs w:val="20"/>
              </w:rPr>
              <w:t>係</w:t>
            </w:r>
          </w:p>
        </w:tc>
        <w:tc>
          <w:tcPr>
            <w:tcW w:w="7088" w:type="dxa"/>
            <w:tcBorders>
              <w:top w:val="double" w:sz="4" w:space="0" w:color="auto"/>
            </w:tcBorders>
            <w:vAlign w:val="center"/>
          </w:tcPr>
          <w:p w:rsidR="000E63A1" w:rsidRPr="006F402E" w:rsidRDefault="00783CDC" w:rsidP="00783CDC">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w:t>
            </w:r>
            <w:r w:rsidR="000E63A1" w:rsidRPr="006F402E">
              <w:rPr>
                <w:rFonts w:ascii="HG丸ｺﾞｼｯｸM-PRO" w:eastAsia="HG丸ｺﾞｼｯｸM-PRO" w:hAnsi="HG丸ｺﾞｼｯｸM-PRO" w:hint="eastAsia"/>
                <w:sz w:val="18"/>
                <w:szCs w:val="20"/>
              </w:rPr>
              <w:t>公印の保管に関すること。</w:t>
            </w:r>
          </w:p>
          <w:p w:rsidR="000E63A1" w:rsidRPr="006F402E" w:rsidRDefault="00783CDC" w:rsidP="00783CDC">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２．</w:t>
            </w:r>
            <w:r w:rsidR="000E63A1" w:rsidRPr="006F402E">
              <w:rPr>
                <w:rFonts w:ascii="HG丸ｺﾞｼｯｸM-PRO" w:eastAsia="HG丸ｺﾞｼｯｸM-PRO" w:hAnsi="HG丸ｺﾞｼｯｸM-PRO" w:hint="eastAsia"/>
                <w:sz w:val="18"/>
                <w:szCs w:val="20"/>
              </w:rPr>
              <w:t>消防署員の服務及び配置に関すること。</w:t>
            </w:r>
          </w:p>
          <w:p w:rsidR="000E63A1" w:rsidRPr="006F402E" w:rsidRDefault="00783CDC" w:rsidP="00783CDC">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３．</w:t>
            </w:r>
            <w:r w:rsidR="000E63A1" w:rsidRPr="006F402E">
              <w:rPr>
                <w:rFonts w:ascii="HG丸ｺﾞｼｯｸM-PRO" w:eastAsia="HG丸ｺﾞｼｯｸM-PRO" w:hAnsi="HG丸ｺﾞｼｯｸM-PRO" w:hint="eastAsia"/>
                <w:sz w:val="18"/>
                <w:szCs w:val="20"/>
              </w:rPr>
              <w:t>消防職員の給与に関すること。</w:t>
            </w:r>
          </w:p>
          <w:p w:rsidR="000E63A1" w:rsidRPr="006F402E" w:rsidRDefault="00783CDC" w:rsidP="00783CDC">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４．</w:t>
            </w:r>
            <w:r w:rsidR="000E63A1" w:rsidRPr="006F402E">
              <w:rPr>
                <w:rFonts w:ascii="HG丸ｺﾞｼｯｸM-PRO" w:eastAsia="HG丸ｺﾞｼｯｸM-PRO" w:hAnsi="HG丸ｺﾞｼｯｸM-PRO" w:hint="eastAsia"/>
                <w:sz w:val="18"/>
                <w:szCs w:val="20"/>
              </w:rPr>
              <w:t>文書の収受、発送及び保存に関すること。</w:t>
            </w:r>
          </w:p>
          <w:p w:rsidR="000E63A1" w:rsidRPr="006F402E" w:rsidRDefault="00783CDC" w:rsidP="00783CDC">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５．</w:t>
            </w:r>
            <w:r w:rsidR="000E63A1" w:rsidRPr="006F402E">
              <w:rPr>
                <w:rFonts w:ascii="HG丸ｺﾞｼｯｸM-PRO" w:eastAsia="HG丸ｺﾞｼｯｸM-PRO" w:hAnsi="HG丸ｺﾞｼｯｸM-PRO" w:hint="eastAsia"/>
                <w:sz w:val="18"/>
                <w:szCs w:val="20"/>
              </w:rPr>
              <w:t>消防職員の研修に関すること。</w:t>
            </w:r>
          </w:p>
          <w:p w:rsidR="000E63A1" w:rsidRPr="006F402E" w:rsidRDefault="00783CDC" w:rsidP="00783CDC">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６．</w:t>
            </w:r>
            <w:r w:rsidR="000E63A1" w:rsidRPr="006F402E">
              <w:rPr>
                <w:rFonts w:ascii="HG丸ｺﾞｼｯｸM-PRO" w:eastAsia="HG丸ｺﾞｼｯｸM-PRO" w:hAnsi="HG丸ｺﾞｼｯｸM-PRO" w:hint="eastAsia"/>
                <w:sz w:val="18"/>
                <w:szCs w:val="20"/>
              </w:rPr>
              <w:t>消防職員委員会に関すること。</w:t>
            </w:r>
          </w:p>
          <w:p w:rsidR="000E63A1" w:rsidRPr="006F402E" w:rsidRDefault="00783CDC" w:rsidP="00783CDC">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７．</w:t>
            </w:r>
            <w:r w:rsidR="000E63A1" w:rsidRPr="006F402E">
              <w:rPr>
                <w:rFonts w:ascii="HG丸ｺﾞｼｯｸM-PRO" w:eastAsia="HG丸ｺﾞｼｯｸM-PRO" w:hAnsi="HG丸ｺﾞｼｯｸM-PRO" w:hint="eastAsia"/>
                <w:sz w:val="18"/>
                <w:szCs w:val="20"/>
              </w:rPr>
              <w:t>職員の福利厚生及び安全衛生に関すること。</w:t>
            </w:r>
          </w:p>
          <w:p w:rsidR="000E63A1" w:rsidRPr="006F402E" w:rsidRDefault="00783CDC" w:rsidP="00783CDC">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８．</w:t>
            </w:r>
            <w:r w:rsidR="000E63A1" w:rsidRPr="006F402E">
              <w:rPr>
                <w:rFonts w:ascii="HG丸ｺﾞｼｯｸM-PRO" w:eastAsia="HG丸ｺﾞｼｯｸM-PRO" w:hAnsi="HG丸ｺﾞｼｯｸM-PRO" w:hint="eastAsia"/>
                <w:sz w:val="18"/>
                <w:szCs w:val="20"/>
              </w:rPr>
              <w:t>職員の公務災害補償及び社会保険に関すること。</w:t>
            </w:r>
          </w:p>
          <w:p w:rsidR="000E63A1" w:rsidRPr="006F402E" w:rsidRDefault="000E63A1" w:rsidP="00783CDC">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９</w:t>
            </w:r>
            <w:r w:rsidR="00783CDC" w:rsidRPr="006F402E">
              <w:rPr>
                <w:rFonts w:ascii="HG丸ｺﾞｼｯｸM-PRO" w:eastAsia="HG丸ｺﾞｼｯｸM-PRO" w:hAnsi="HG丸ｺﾞｼｯｸM-PRO" w:hint="eastAsia"/>
                <w:sz w:val="18"/>
                <w:szCs w:val="20"/>
              </w:rPr>
              <w:t>．</w:t>
            </w:r>
            <w:r w:rsidRPr="006F402E">
              <w:rPr>
                <w:rFonts w:ascii="HG丸ｺﾞｼｯｸM-PRO" w:eastAsia="HG丸ｺﾞｼｯｸM-PRO" w:hAnsi="HG丸ｺﾞｼｯｸM-PRO" w:hint="eastAsia"/>
                <w:sz w:val="18"/>
                <w:szCs w:val="20"/>
              </w:rPr>
              <w:t>消防署の運営に関すること。</w:t>
            </w:r>
          </w:p>
          <w:p w:rsidR="000E63A1" w:rsidRPr="006F402E" w:rsidRDefault="000E63A1" w:rsidP="00A579B7">
            <w:pPr>
              <w:adjustRightInd w:val="0"/>
              <w:snapToGrid w:val="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１０．</w:t>
            </w:r>
            <w:r w:rsidR="00C6243A" w:rsidRPr="006F402E">
              <w:rPr>
                <w:rFonts w:ascii="HG丸ｺﾞｼｯｸM-PRO" w:eastAsia="HG丸ｺﾞｼｯｸM-PRO" w:hAnsi="HG丸ｺﾞｼｯｸM-PRO" w:hint="eastAsia"/>
                <w:sz w:val="18"/>
                <w:szCs w:val="20"/>
              </w:rPr>
              <w:t>予算に関すること。</w:t>
            </w:r>
          </w:p>
          <w:p w:rsidR="00C6243A" w:rsidRPr="006F402E" w:rsidRDefault="00C6243A" w:rsidP="00A579B7">
            <w:pPr>
              <w:adjustRightInd w:val="0"/>
              <w:snapToGrid w:val="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１１．消防庁舎の管理及び物品の保管に関すること。</w:t>
            </w:r>
          </w:p>
          <w:p w:rsidR="00C6243A" w:rsidRPr="006F402E" w:rsidRDefault="00C6243A" w:rsidP="00A579B7">
            <w:pPr>
              <w:adjustRightInd w:val="0"/>
              <w:snapToGrid w:val="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１２．契約に関すること。</w:t>
            </w:r>
          </w:p>
          <w:p w:rsidR="00C6243A" w:rsidRPr="006F402E" w:rsidRDefault="00C6243A" w:rsidP="00A579B7">
            <w:pPr>
              <w:adjustRightInd w:val="0"/>
              <w:snapToGrid w:val="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１３．広報及び統計に関すること。</w:t>
            </w:r>
          </w:p>
          <w:p w:rsidR="00484907" w:rsidRPr="006F402E" w:rsidRDefault="00C6243A" w:rsidP="00484907">
            <w:pPr>
              <w:adjustRightInd w:val="0"/>
              <w:snapToGrid w:val="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１４．監査事務に関すること。</w:t>
            </w:r>
          </w:p>
          <w:p w:rsidR="00484907" w:rsidRPr="006F402E" w:rsidRDefault="00C42639" w:rsidP="00484907">
            <w:pPr>
              <w:adjustRightInd w:val="0"/>
              <w:snapToGrid w:val="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１５</w:t>
            </w:r>
            <w:r w:rsidR="00484907" w:rsidRPr="006F402E">
              <w:rPr>
                <w:rFonts w:ascii="HG丸ｺﾞｼｯｸM-PRO" w:eastAsia="HG丸ｺﾞｼｯｸM-PRO" w:hAnsi="HG丸ｺﾞｼｯｸM-PRO" w:hint="eastAsia"/>
                <w:sz w:val="18"/>
                <w:szCs w:val="20"/>
              </w:rPr>
              <w:t>．消防の諸統計に関すること。</w:t>
            </w:r>
          </w:p>
          <w:p w:rsidR="00484907" w:rsidRPr="006F402E" w:rsidRDefault="00C42639" w:rsidP="00C6243A">
            <w:pPr>
              <w:adjustRightInd w:val="0"/>
              <w:snapToGrid w:val="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１６</w:t>
            </w:r>
            <w:r w:rsidR="00484907" w:rsidRPr="006F402E">
              <w:rPr>
                <w:rFonts w:ascii="HG丸ｺﾞｼｯｸM-PRO" w:eastAsia="HG丸ｺﾞｼｯｸM-PRO" w:hAnsi="HG丸ｺﾞｼｯｸM-PRO" w:hint="eastAsia"/>
                <w:sz w:val="18"/>
                <w:szCs w:val="20"/>
              </w:rPr>
              <w:t>．構成市町との連絡調整に関すること。</w:t>
            </w:r>
          </w:p>
          <w:p w:rsidR="0018577D" w:rsidRPr="006F402E" w:rsidRDefault="00C42639" w:rsidP="00C6243A">
            <w:pPr>
              <w:adjustRightInd w:val="0"/>
              <w:snapToGrid w:val="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１７</w:t>
            </w:r>
            <w:r w:rsidR="0018577D" w:rsidRPr="006F402E">
              <w:rPr>
                <w:rFonts w:ascii="HG丸ｺﾞｼｯｸM-PRO" w:eastAsia="HG丸ｺﾞｼｯｸM-PRO" w:hAnsi="HG丸ｺﾞｼｯｸM-PRO" w:hint="eastAsia"/>
                <w:sz w:val="18"/>
                <w:szCs w:val="20"/>
              </w:rPr>
              <w:t>．他課の所管に属さない事項に関すること。</w:t>
            </w:r>
          </w:p>
        </w:tc>
      </w:tr>
      <w:tr w:rsidR="000E63A1" w:rsidRPr="006F402E" w:rsidTr="000573FA">
        <w:trPr>
          <w:cantSplit/>
          <w:trHeight w:val="2942"/>
          <w:jc w:val="center"/>
        </w:trPr>
        <w:tc>
          <w:tcPr>
            <w:tcW w:w="850" w:type="dxa"/>
            <w:vMerge w:val="restart"/>
            <w:textDirection w:val="tbRlV"/>
            <w:vAlign w:val="center"/>
          </w:tcPr>
          <w:p w:rsidR="000E63A1" w:rsidRPr="006F402E" w:rsidRDefault="000E63A1" w:rsidP="00A579B7">
            <w:pPr>
              <w:adjustRightInd w:val="0"/>
              <w:snapToGrid w:val="0"/>
              <w:jc w:val="center"/>
              <w:rPr>
                <w:rFonts w:ascii="HG丸ｺﾞｼｯｸM-PRO" w:eastAsia="HG丸ｺﾞｼｯｸM-PRO" w:hAnsi="HG丸ｺﾞｼｯｸM-PRO"/>
                <w:kern w:val="0"/>
                <w:sz w:val="18"/>
                <w:szCs w:val="20"/>
              </w:rPr>
            </w:pPr>
            <w:r w:rsidRPr="006F402E">
              <w:rPr>
                <w:rFonts w:ascii="HG丸ｺﾞｼｯｸM-PRO" w:eastAsia="HG丸ｺﾞｼｯｸM-PRO" w:hAnsi="HG丸ｺﾞｼｯｸM-PRO" w:hint="eastAsia"/>
                <w:sz w:val="18"/>
                <w:szCs w:val="20"/>
              </w:rPr>
              <w:t>消　防　２　課</w:t>
            </w:r>
          </w:p>
        </w:tc>
        <w:tc>
          <w:tcPr>
            <w:tcW w:w="1276" w:type="dxa"/>
            <w:vAlign w:val="center"/>
          </w:tcPr>
          <w:p w:rsidR="000E63A1" w:rsidRPr="006F402E" w:rsidRDefault="000E63A1" w:rsidP="00A579B7">
            <w:pPr>
              <w:adjustRightInd w:val="0"/>
              <w:snapToGrid w:val="0"/>
              <w:jc w:val="center"/>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kern w:val="0"/>
                <w:sz w:val="18"/>
                <w:szCs w:val="20"/>
              </w:rPr>
              <w:t>警　防　係</w:t>
            </w:r>
          </w:p>
        </w:tc>
        <w:tc>
          <w:tcPr>
            <w:tcW w:w="7088" w:type="dxa"/>
            <w:vAlign w:val="center"/>
          </w:tcPr>
          <w:p w:rsidR="000E63A1" w:rsidRPr="006F402E" w:rsidRDefault="000E63A1" w:rsidP="00C6243A">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１．災害警戒、防ぎょ及び鎮圧に関すること。</w:t>
            </w:r>
          </w:p>
          <w:p w:rsidR="000E63A1" w:rsidRPr="006F402E" w:rsidRDefault="000E63A1" w:rsidP="00C6243A">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２．災害箇所の警戒及び調査に関すること。</w:t>
            </w:r>
          </w:p>
          <w:p w:rsidR="00C42639" w:rsidRPr="006F402E" w:rsidRDefault="00C42639" w:rsidP="00C6243A">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３．救助業務に関すること。</w:t>
            </w:r>
          </w:p>
          <w:p w:rsidR="00C42639" w:rsidRPr="006F402E" w:rsidRDefault="00C42639" w:rsidP="00C6243A">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４．緊急消防援助隊に関すること。</w:t>
            </w:r>
          </w:p>
          <w:p w:rsidR="000E63A1" w:rsidRPr="006F402E" w:rsidRDefault="00C42639" w:rsidP="00C6243A">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５</w:t>
            </w:r>
            <w:r w:rsidR="000E63A1" w:rsidRPr="006F402E">
              <w:rPr>
                <w:rFonts w:ascii="HG丸ｺﾞｼｯｸM-PRO" w:eastAsia="HG丸ｺﾞｼｯｸM-PRO" w:hAnsi="HG丸ｺﾞｼｯｸM-PRO" w:hint="eastAsia"/>
                <w:sz w:val="18"/>
                <w:szCs w:val="20"/>
              </w:rPr>
              <w:t>．警防計画に関すること。</w:t>
            </w:r>
          </w:p>
          <w:p w:rsidR="000E63A1" w:rsidRPr="006F402E" w:rsidRDefault="00C42639" w:rsidP="00C6243A">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６</w:t>
            </w:r>
            <w:r w:rsidR="000E63A1" w:rsidRPr="006F402E">
              <w:rPr>
                <w:rFonts w:ascii="HG丸ｺﾞｼｯｸM-PRO" w:eastAsia="HG丸ｺﾞｼｯｸM-PRO" w:hAnsi="HG丸ｺﾞｼｯｸM-PRO" w:hint="eastAsia"/>
                <w:sz w:val="18"/>
                <w:szCs w:val="20"/>
              </w:rPr>
              <w:t>．消防署員の訓練及び各種演習に関すること。</w:t>
            </w:r>
          </w:p>
          <w:p w:rsidR="000E63A1" w:rsidRPr="006F402E" w:rsidRDefault="00C42639" w:rsidP="00C6243A">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７</w:t>
            </w:r>
            <w:r w:rsidR="000E63A1" w:rsidRPr="006F402E">
              <w:rPr>
                <w:rFonts w:ascii="HG丸ｺﾞｼｯｸM-PRO" w:eastAsia="HG丸ｺﾞｼｯｸM-PRO" w:hAnsi="HG丸ｺﾞｼｯｸM-PRO" w:hint="eastAsia"/>
                <w:sz w:val="18"/>
                <w:szCs w:val="20"/>
              </w:rPr>
              <w:t>．消防活動の統計に関すること。</w:t>
            </w:r>
          </w:p>
          <w:p w:rsidR="000E63A1" w:rsidRPr="006F402E" w:rsidRDefault="00C42639" w:rsidP="00C6243A">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８</w:t>
            </w:r>
            <w:r w:rsidR="000E63A1" w:rsidRPr="006F402E">
              <w:rPr>
                <w:rFonts w:ascii="HG丸ｺﾞｼｯｸM-PRO" w:eastAsia="HG丸ｺﾞｼｯｸM-PRO" w:hAnsi="HG丸ｺﾞｼｯｸM-PRO" w:hint="eastAsia"/>
                <w:sz w:val="18"/>
                <w:szCs w:val="20"/>
              </w:rPr>
              <w:t>．催物の警備に関すること。</w:t>
            </w:r>
          </w:p>
          <w:p w:rsidR="000E63A1" w:rsidRPr="006F402E" w:rsidRDefault="00C42639" w:rsidP="00C6243A">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９</w:t>
            </w:r>
            <w:r w:rsidR="000E63A1" w:rsidRPr="006F402E">
              <w:rPr>
                <w:rFonts w:ascii="HG丸ｺﾞｼｯｸM-PRO" w:eastAsia="HG丸ｺﾞｼｯｸM-PRO" w:hAnsi="HG丸ｺﾞｼｯｸM-PRO" w:hint="eastAsia"/>
                <w:sz w:val="18"/>
                <w:szCs w:val="20"/>
              </w:rPr>
              <w:t>．毒物及び劇物の貯蔵又は取扱いに関すること。</w:t>
            </w:r>
          </w:p>
          <w:p w:rsidR="000E63A1" w:rsidRPr="006F402E" w:rsidRDefault="00C42639" w:rsidP="00C42639">
            <w:pPr>
              <w:adjustRightInd w:val="0"/>
              <w:snapToGrid w:val="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１０</w:t>
            </w:r>
            <w:r w:rsidR="000E63A1" w:rsidRPr="006F402E">
              <w:rPr>
                <w:rFonts w:ascii="HG丸ｺﾞｼｯｸM-PRO" w:eastAsia="HG丸ｺﾞｼｯｸM-PRO" w:hAnsi="HG丸ｺﾞｼｯｸM-PRO" w:hint="eastAsia"/>
                <w:sz w:val="18"/>
                <w:szCs w:val="20"/>
              </w:rPr>
              <w:t>．洞道に関すること。</w:t>
            </w:r>
          </w:p>
          <w:p w:rsidR="000E63A1" w:rsidRPr="006F402E" w:rsidRDefault="00C42639" w:rsidP="00C42639">
            <w:pPr>
              <w:adjustRightInd w:val="0"/>
              <w:snapToGrid w:val="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１１</w:t>
            </w:r>
            <w:r w:rsidR="000E63A1" w:rsidRPr="006F402E">
              <w:rPr>
                <w:rFonts w:ascii="HG丸ｺﾞｼｯｸM-PRO" w:eastAsia="HG丸ｺﾞｼｯｸM-PRO" w:hAnsi="HG丸ｺﾞｼｯｸM-PRO" w:hint="eastAsia"/>
                <w:sz w:val="18"/>
                <w:szCs w:val="20"/>
              </w:rPr>
              <w:t>．火災と紛らわしい行為に関すること。</w:t>
            </w:r>
          </w:p>
          <w:p w:rsidR="000E63A1" w:rsidRPr="006F402E" w:rsidRDefault="00C42639" w:rsidP="00A579B7">
            <w:pPr>
              <w:adjustRightInd w:val="0"/>
              <w:snapToGrid w:val="0"/>
              <w:ind w:left="540" w:hangingChars="300" w:hanging="54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１２</w:t>
            </w:r>
            <w:r w:rsidR="000E63A1" w:rsidRPr="006F402E">
              <w:rPr>
                <w:rFonts w:ascii="HG丸ｺﾞｼｯｸM-PRO" w:eastAsia="HG丸ｺﾞｼｯｸM-PRO" w:hAnsi="HG丸ｺﾞｼｯｸM-PRO" w:hint="eastAsia"/>
                <w:sz w:val="18"/>
                <w:szCs w:val="20"/>
              </w:rPr>
              <w:t>．消防隊の通行その他消火活動に支障を及ぼす恐れのある道路工事に関すること。</w:t>
            </w:r>
          </w:p>
          <w:p w:rsidR="000E63A1" w:rsidRPr="006F402E" w:rsidRDefault="00C42639" w:rsidP="00A579B7">
            <w:pPr>
              <w:adjustRightInd w:val="0"/>
              <w:snapToGrid w:val="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１３．他機関及び団体等の訓練指導に関すること。</w:t>
            </w:r>
          </w:p>
          <w:p w:rsidR="00C42639" w:rsidRPr="006F402E" w:rsidRDefault="00C42639" w:rsidP="00A579B7">
            <w:pPr>
              <w:adjustRightInd w:val="0"/>
              <w:snapToGrid w:val="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１４．消防車両及び消防資器材の更新・整備に関すること。</w:t>
            </w:r>
          </w:p>
          <w:p w:rsidR="00484907" w:rsidRPr="006F402E" w:rsidRDefault="00C42639" w:rsidP="00484907">
            <w:pPr>
              <w:adjustRightInd w:val="0"/>
              <w:snapToGrid w:val="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１５</w:t>
            </w:r>
            <w:r w:rsidR="00484907" w:rsidRPr="006F402E">
              <w:rPr>
                <w:rFonts w:ascii="HG丸ｺﾞｼｯｸM-PRO" w:eastAsia="HG丸ｺﾞｼｯｸM-PRO" w:hAnsi="HG丸ｺﾞｼｯｸM-PRO" w:hint="eastAsia"/>
                <w:sz w:val="18"/>
                <w:szCs w:val="20"/>
              </w:rPr>
              <w:t>．消防署の機械器具に関すること。</w:t>
            </w:r>
          </w:p>
          <w:p w:rsidR="00484907" w:rsidRPr="006F402E" w:rsidRDefault="00C42639" w:rsidP="00484907">
            <w:pPr>
              <w:adjustRightInd w:val="0"/>
              <w:snapToGrid w:val="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１６</w:t>
            </w:r>
            <w:r w:rsidR="00484907" w:rsidRPr="006F402E">
              <w:rPr>
                <w:rFonts w:ascii="HG丸ｺﾞｼｯｸM-PRO" w:eastAsia="HG丸ｺﾞｼｯｸM-PRO" w:hAnsi="HG丸ｺﾞｼｯｸM-PRO" w:hint="eastAsia"/>
                <w:sz w:val="18"/>
                <w:szCs w:val="20"/>
              </w:rPr>
              <w:t>．車両の運行管理に関すること。</w:t>
            </w:r>
          </w:p>
          <w:p w:rsidR="00484907" w:rsidRPr="006F402E" w:rsidRDefault="00C42639" w:rsidP="00484907">
            <w:pPr>
              <w:adjustRightInd w:val="0"/>
              <w:snapToGrid w:val="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１７</w:t>
            </w:r>
            <w:r w:rsidR="00484907" w:rsidRPr="006F402E">
              <w:rPr>
                <w:rFonts w:ascii="HG丸ｺﾞｼｯｸM-PRO" w:eastAsia="HG丸ｺﾞｼｯｸM-PRO" w:hAnsi="HG丸ｺﾞｼｯｸM-PRO" w:hint="eastAsia"/>
                <w:sz w:val="18"/>
                <w:szCs w:val="20"/>
              </w:rPr>
              <w:t>．見学に関すること。</w:t>
            </w:r>
          </w:p>
          <w:p w:rsidR="00484907" w:rsidRPr="006F402E" w:rsidRDefault="00C42639" w:rsidP="00484907">
            <w:pPr>
              <w:adjustRightInd w:val="0"/>
              <w:snapToGrid w:val="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１８</w:t>
            </w:r>
            <w:r w:rsidR="00484907" w:rsidRPr="006F402E">
              <w:rPr>
                <w:rFonts w:ascii="HG丸ｺﾞｼｯｸM-PRO" w:eastAsia="HG丸ｺﾞｼｯｸM-PRO" w:hAnsi="HG丸ｺﾞｼｯｸM-PRO" w:hint="eastAsia"/>
                <w:sz w:val="18"/>
                <w:szCs w:val="20"/>
              </w:rPr>
              <w:t>．水道の断水及び減水対策に関すること</w:t>
            </w:r>
            <w:r w:rsidR="001660C7">
              <w:rPr>
                <w:rFonts w:ascii="HG丸ｺﾞｼｯｸM-PRO" w:eastAsia="HG丸ｺﾞｼｯｸM-PRO" w:hAnsi="HG丸ｺﾞｼｯｸM-PRO" w:hint="eastAsia"/>
                <w:sz w:val="18"/>
                <w:szCs w:val="20"/>
              </w:rPr>
              <w:t>。</w:t>
            </w:r>
          </w:p>
          <w:p w:rsidR="00C42639" w:rsidRPr="006F402E" w:rsidRDefault="00C42639" w:rsidP="00484907">
            <w:pPr>
              <w:adjustRightInd w:val="0"/>
              <w:snapToGrid w:val="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１９．開発行為に関すること。</w:t>
            </w:r>
          </w:p>
          <w:p w:rsidR="00C42639" w:rsidRPr="006F402E" w:rsidRDefault="00C42639" w:rsidP="00484907">
            <w:pPr>
              <w:adjustRightInd w:val="0"/>
              <w:snapToGrid w:val="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２０．消防水利の調査に関すること。</w:t>
            </w:r>
          </w:p>
          <w:p w:rsidR="00C42639" w:rsidRPr="006F402E" w:rsidRDefault="00C42639" w:rsidP="00484907">
            <w:pPr>
              <w:adjustRightInd w:val="0"/>
              <w:snapToGrid w:val="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２１．その他警防に関すること。</w:t>
            </w:r>
          </w:p>
        </w:tc>
      </w:tr>
      <w:tr w:rsidR="000E63A1" w:rsidRPr="006F402E" w:rsidTr="000573FA">
        <w:trPr>
          <w:cantSplit/>
          <w:trHeight w:val="1001"/>
          <w:jc w:val="center"/>
        </w:trPr>
        <w:tc>
          <w:tcPr>
            <w:tcW w:w="850" w:type="dxa"/>
            <w:vMerge/>
            <w:textDirection w:val="tbRlV"/>
            <w:vAlign w:val="center"/>
          </w:tcPr>
          <w:p w:rsidR="000E63A1" w:rsidRPr="006F402E" w:rsidRDefault="000E63A1" w:rsidP="00A579B7">
            <w:pPr>
              <w:adjustRightInd w:val="0"/>
              <w:snapToGrid w:val="0"/>
              <w:jc w:val="center"/>
              <w:rPr>
                <w:rFonts w:ascii="HG丸ｺﾞｼｯｸM-PRO" w:eastAsia="HG丸ｺﾞｼｯｸM-PRO" w:hAnsi="HG丸ｺﾞｼｯｸM-PRO"/>
                <w:kern w:val="0"/>
                <w:sz w:val="18"/>
                <w:szCs w:val="20"/>
              </w:rPr>
            </w:pPr>
          </w:p>
        </w:tc>
        <w:tc>
          <w:tcPr>
            <w:tcW w:w="1276" w:type="dxa"/>
            <w:vAlign w:val="center"/>
          </w:tcPr>
          <w:p w:rsidR="000E63A1" w:rsidRPr="006F402E" w:rsidRDefault="000E63A1" w:rsidP="00A579B7">
            <w:pPr>
              <w:adjustRightInd w:val="0"/>
              <w:snapToGrid w:val="0"/>
              <w:jc w:val="center"/>
              <w:rPr>
                <w:rFonts w:ascii="HG丸ｺﾞｼｯｸM-PRO" w:eastAsia="HG丸ｺﾞｼｯｸM-PRO" w:hAnsi="HG丸ｺﾞｼｯｸM-PRO"/>
                <w:kern w:val="0"/>
                <w:sz w:val="18"/>
                <w:szCs w:val="20"/>
              </w:rPr>
            </w:pPr>
            <w:r w:rsidRPr="006F402E">
              <w:rPr>
                <w:rFonts w:ascii="HG丸ｺﾞｼｯｸM-PRO" w:eastAsia="HG丸ｺﾞｼｯｸM-PRO" w:hAnsi="HG丸ｺﾞｼｯｸM-PRO" w:hint="eastAsia"/>
                <w:kern w:val="0"/>
                <w:sz w:val="18"/>
                <w:szCs w:val="20"/>
              </w:rPr>
              <w:t>救　急　係</w:t>
            </w:r>
          </w:p>
        </w:tc>
        <w:tc>
          <w:tcPr>
            <w:tcW w:w="7088" w:type="dxa"/>
            <w:vAlign w:val="center"/>
          </w:tcPr>
          <w:p w:rsidR="000E63A1" w:rsidRPr="006F402E" w:rsidRDefault="00CB3C50" w:rsidP="00CB3C50">
            <w:pPr>
              <w:adjustRightInd w:val="0"/>
              <w:snapToGrid w:val="0"/>
              <w:ind w:firstLineChars="100" w:firstLine="180"/>
              <w:rPr>
                <w:rFonts w:ascii="HG丸ｺﾞｼｯｸM-PRO" w:eastAsia="HG丸ｺﾞｼｯｸM-PRO" w:hAnsi="HG丸ｺﾞｼｯｸM-PRO"/>
                <w:kern w:val="0"/>
                <w:sz w:val="18"/>
                <w:szCs w:val="20"/>
              </w:rPr>
            </w:pPr>
            <w:r w:rsidRPr="006F402E">
              <w:rPr>
                <w:rFonts w:ascii="HG丸ｺﾞｼｯｸM-PRO" w:eastAsia="HG丸ｺﾞｼｯｸM-PRO" w:hAnsi="HG丸ｺﾞｼｯｸM-PRO" w:hint="eastAsia"/>
                <w:kern w:val="0"/>
                <w:sz w:val="18"/>
                <w:szCs w:val="20"/>
              </w:rPr>
              <w:t>１．</w:t>
            </w:r>
            <w:r w:rsidR="000E63A1" w:rsidRPr="006F402E">
              <w:rPr>
                <w:rFonts w:ascii="HG丸ｺﾞｼｯｸM-PRO" w:eastAsia="HG丸ｺﾞｼｯｸM-PRO" w:hAnsi="HG丸ｺﾞｼｯｸM-PRO" w:hint="eastAsia"/>
                <w:kern w:val="0"/>
                <w:sz w:val="18"/>
                <w:szCs w:val="20"/>
              </w:rPr>
              <w:t>救急業務に関すること。</w:t>
            </w:r>
          </w:p>
          <w:p w:rsidR="000E63A1" w:rsidRPr="006F402E" w:rsidRDefault="000E63A1" w:rsidP="00CB3C50">
            <w:pPr>
              <w:adjustRightInd w:val="0"/>
              <w:snapToGrid w:val="0"/>
              <w:ind w:firstLineChars="100" w:firstLine="180"/>
              <w:rPr>
                <w:rFonts w:ascii="HG丸ｺﾞｼｯｸM-PRO" w:eastAsia="HG丸ｺﾞｼｯｸM-PRO" w:hAnsi="HG丸ｺﾞｼｯｸM-PRO"/>
                <w:kern w:val="0"/>
                <w:sz w:val="18"/>
                <w:szCs w:val="20"/>
              </w:rPr>
            </w:pPr>
            <w:r w:rsidRPr="006F402E">
              <w:rPr>
                <w:rFonts w:ascii="HG丸ｺﾞｼｯｸM-PRO" w:eastAsia="HG丸ｺﾞｼｯｸM-PRO" w:hAnsi="HG丸ｺﾞｼｯｸM-PRO" w:hint="eastAsia"/>
                <w:kern w:val="0"/>
                <w:sz w:val="18"/>
                <w:szCs w:val="20"/>
              </w:rPr>
              <w:t>２．救急資機材の管理に関すること。</w:t>
            </w:r>
          </w:p>
          <w:p w:rsidR="000E63A1" w:rsidRPr="006F402E" w:rsidRDefault="000E63A1" w:rsidP="00CB3C50">
            <w:pPr>
              <w:adjustRightInd w:val="0"/>
              <w:snapToGrid w:val="0"/>
              <w:ind w:firstLineChars="100" w:firstLine="180"/>
              <w:rPr>
                <w:rFonts w:ascii="HG丸ｺﾞｼｯｸM-PRO" w:eastAsia="HG丸ｺﾞｼｯｸM-PRO" w:hAnsi="HG丸ｺﾞｼｯｸM-PRO"/>
                <w:kern w:val="0"/>
                <w:sz w:val="18"/>
                <w:szCs w:val="20"/>
              </w:rPr>
            </w:pPr>
            <w:r w:rsidRPr="006F402E">
              <w:rPr>
                <w:rFonts w:ascii="HG丸ｺﾞｼｯｸM-PRO" w:eastAsia="HG丸ｺﾞｼｯｸM-PRO" w:hAnsi="HG丸ｺﾞｼｯｸM-PRO" w:hint="eastAsia"/>
                <w:kern w:val="0"/>
                <w:sz w:val="18"/>
                <w:szCs w:val="20"/>
              </w:rPr>
              <w:t>３．救急統計に関すること。</w:t>
            </w:r>
          </w:p>
          <w:p w:rsidR="00484907" w:rsidRPr="006F402E" w:rsidRDefault="0018577D" w:rsidP="00484907">
            <w:pPr>
              <w:adjustRightInd w:val="0"/>
              <w:snapToGrid w:val="0"/>
              <w:ind w:firstLineChars="100" w:firstLine="180"/>
              <w:jc w:val="left"/>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４</w:t>
            </w:r>
            <w:r w:rsidR="00484907" w:rsidRPr="006F402E">
              <w:rPr>
                <w:rFonts w:ascii="HG丸ｺﾞｼｯｸM-PRO" w:eastAsia="HG丸ｺﾞｼｯｸM-PRO" w:hAnsi="HG丸ｺﾞｼｯｸM-PRO" w:hint="eastAsia"/>
                <w:sz w:val="18"/>
                <w:szCs w:val="20"/>
              </w:rPr>
              <w:t>．救急計画に関すること。</w:t>
            </w:r>
          </w:p>
          <w:p w:rsidR="00484907" w:rsidRPr="006F402E" w:rsidRDefault="0018577D" w:rsidP="00484907">
            <w:pPr>
              <w:adjustRightInd w:val="0"/>
              <w:snapToGrid w:val="0"/>
              <w:ind w:firstLineChars="100" w:firstLine="180"/>
              <w:jc w:val="left"/>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５</w:t>
            </w:r>
            <w:r w:rsidR="00484907" w:rsidRPr="006F402E">
              <w:rPr>
                <w:rFonts w:ascii="HG丸ｺﾞｼｯｸM-PRO" w:eastAsia="HG丸ｺﾞｼｯｸM-PRO" w:hAnsi="HG丸ｺﾞｼｯｸM-PRO" w:hint="eastAsia"/>
                <w:sz w:val="18"/>
                <w:szCs w:val="20"/>
              </w:rPr>
              <w:t>．救急隊員の訓練及び研修に関すること。</w:t>
            </w:r>
          </w:p>
          <w:p w:rsidR="00484907" w:rsidRPr="006F402E" w:rsidRDefault="0018577D" w:rsidP="00484907">
            <w:pPr>
              <w:adjustRightInd w:val="0"/>
              <w:snapToGrid w:val="0"/>
              <w:ind w:firstLineChars="100" w:firstLine="180"/>
              <w:jc w:val="left"/>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６</w:t>
            </w:r>
            <w:r w:rsidR="00484907" w:rsidRPr="006F402E">
              <w:rPr>
                <w:rFonts w:ascii="HG丸ｺﾞｼｯｸM-PRO" w:eastAsia="HG丸ｺﾞｼｯｸM-PRO" w:hAnsi="HG丸ｺﾞｼｯｸM-PRO" w:hint="eastAsia"/>
                <w:sz w:val="18"/>
                <w:szCs w:val="20"/>
              </w:rPr>
              <w:t>．応急手当の研修に関すること。</w:t>
            </w:r>
          </w:p>
          <w:p w:rsidR="00484907" w:rsidRPr="006F402E" w:rsidRDefault="0018577D" w:rsidP="00484907">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７</w:t>
            </w:r>
            <w:r w:rsidR="00484907" w:rsidRPr="006F402E">
              <w:rPr>
                <w:rFonts w:ascii="HG丸ｺﾞｼｯｸM-PRO" w:eastAsia="HG丸ｺﾞｼｯｸM-PRO" w:hAnsi="HG丸ｺﾞｼｯｸM-PRO" w:hint="eastAsia"/>
                <w:sz w:val="18"/>
                <w:szCs w:val="20"/>
              </w:rPr>
              <w:t>．救急搬送証明に関すること</w:t>
            </w:r>
            <w:r w:rsidR="006F1207">
              <w:rPr>
                <w:rFonts w:ascii="HG丸ｺﾞｼｯｸM-PRO" w:eastAsia="HG丸ｺﾞｼｯｸM-PRO" w:hAnsi="HG丸ｺﾞｼｯｸM-PRO" w:hint="eastAsia"/>
                <w:sz w:val="18"/>
                <w:szCs w:val="20"/>
              </w:rPr>
              <w:t>。</w:t>
            </w:r>
          </w:p>
          <w:p w:rsidR="0018577D" w:rsidRPr="006F402E" w:rsidRDefault="0018577D" w:rsidP="0018577D">
            <w:pPr>
              <w:adjustRightInd w:val="0"/>
              <w:snapToGrid w:val="0"/>
              <w:ind w:firstLineChars="100" w:firstLine="180"/>
              <w:rPr>
                <w:rFonts w:ascii="HG丸ｺﾞｼｯｸM-PRO" w:eastAsia="HG丸ｺﾞｼｯｸM-PRO" w:hAnsi="HG丸ｺﾞｼｯｸM-PRO"/>
                <w:kern w:val="0"/>
                <w:sz w:val="18"/>
                <w:szCs w:val="20"/>
              </w:rPr>
            </w:pPr>
            <w:r w:rsidRPr="006F402E">
              <w:rPr>
                <w:rFonts w:ascii="HG丸ｺﾞｼｯｸM-PRO" w:eastAsia="HG丸ｺﾞｼｯｸM-PRO" w:hAnsi="HG丸ｺﾞｼｯｸM-PRO" w:hint="eastAsia"/>
                <w:kern w:val="0"/>
                <w:sz w:val="18"/>
                <w:szCs w:val="20"/>
              </w:rPr>
              <w:t>８．その他救急に関すること。</w:t>
            </w:r>
          </w:p>
        </w:tc>
      </w:tr>
      <w:tr w:rsidR="000E63A1" w:rsidRPr="006F402E" w:rsidTr="000573FA">
        <w:trPr>
          <w:cantSplit/>
          <w:trHeight w:val="745"/>
          <w:jc w:val="center"/>
        </w:trPr>
        <w:tc>
          <w:tcPr>
            <w:tcW w:w="850" w:type="dxa"/>
            <w:vMerge w:val="restart"/>
            <w:textDirection w:val="tbRlV"/>
            <w:vAlign w:val="center"/>
          </w:tcPr>
          <w:p w:rsidR="000E63A1" w:rsidRPr="006F402E" w:rsidRDefault="000E63A1" w:rsidP="00A579B7">
            <w:pPr>
              <w:adjustRightInd w:val="0"/>
              <w:snapToGrid w:val="0"/>
              <w:jc w:val="center"/>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消　防　３　課</w:t>
            </w:r>
          </w:p>
        </w:tc>
        <w:tc>
          <w:tcPr>
            <w:tcW w:w="1276" w:type="dxa"/>
            <w:vAlign w:val="center"/>
          </w:tcPr>
          <w:p w:rsidR="000E63A1" w:rsidRPr="006F402E" w:rsidRDefault="00484907" w:rsidP="00A579B7">
            <w:pPr>
              <w:adjustRightInd w:val="0"/>
              <w:snapToGrid w:val="0"/>
              <w:jc w:val="center"/>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予</w:t>
            </w:r>
            <w:r w:rsidR="0091787C" w:rsidRPr="006F402E">
              <w:rPr>
                <w:rFonts w:ascii="HG丸ｺﾞｼｯｸM-PRO" w:eastAsia="HG丸ｺﾞｼｯｸM-PRO" w:hAnsi="HG丸ｺﾞｼｯｸM-PRO" w:hint="eastAsia"/>
                <w:sz w:val="18"/>
                <w:szCs w:val="20"/>
              </w:rPr>
              <w:t xml:space="preserve">　</w:t>
            </w:r>
            <w:r w:rsidRPr="006F402E">
              <w:rPr>
                <w:rFonts w:ascii="HG丸ｺﾞｼｯｸM-PRO" w:eastAsia="HG丸ｺﾞｼｯｸM-PRO" w:hAnsi="HG丸ｺﾞｼｯｸM-PRO" w:hint="eastAsia"/>
                <w:sz w:val="18"/>
                <w:szCs w:val="20"/>
              </w:rPr>
              <w:t>防</w:t>
            </w:r>
            <w:r w:rsidR="0091787C" w:rsidRPr="006F402E">
              <w:rPr>
                <w:rFonts w:ascii="HG丸ｺﾞｼｯｸM-PRO" w:eastAsia="HG丸ｺﾞｼｯｸM-PRO" w:hAnsi="HG丸ｺﾞｼｯｸM-PRO" w:hint="eastAsia"/>
                <w:sz w:val="18"/>
                <w:szCs w:val="20"/>
              </w:rPr>
              <w:t xml:space="preserve">　</w:t>
            </w:r>
            <w:r w:rsidR="000E63A1" w:rsidRPr="006F402E">
              <w:rPr>
                <w:rFonts w:ascii="HG丸ｺﾞｼｯｸM-PRO" w:eastAsia="HG丸ｺﾞｼｯｸM-PRO" w:hAnsi="HG丸ｺﾞｼｯｸM-PRO" w:hint="eastAsia"/>
                <w:sz w:val="18"/>
                <w:szCs w:val="20"/>
              </w:rPr>
              <w:t>係</w:t>
            </w:r>
          </w:p>
        </w:tc>
        <w:tc>
          <w:tcPr>
            <w:tcW w:w="7088" w:type="dxa"/>
            <w:vAlign w:val="center"/>
          </w:tcPr>
          <w:p w:rsidR="000E63A1" w:rsidRPr="006F402E" w:rsidRDefault="000E63A1" w:rsidP="00CB3C50">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１．火災予防の広報に関すること。</w:t>
            </w:r>
          </w:p>
          <w:p w:rsidR="000E63A1" w:rsidRPr="006F402E" w:rsidRDefault="000E63A1" w:rsidP="00CB3C50">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２．火災予防の指導に関すること。</w:t>
            </w:r>
          </w:p>
          <w:p w:rsidR="000E63A1" w:rsidRPr="006F402E" w:rsidRDefault="000E63A1" w:rsidP="00CB3C50">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３．自衛消防隊の指導及び育成に関すること。</w:t>
            </w:r>
          </w:p>
        </w:tc>
      </w:tr>
      <w:tr w:rsidR="000E63A1" w:rsidRPr="006F402E" w:rsidTr="000573FA">
        <w:trPr>
          <w:cantSplit/>
          <w:trHeight w:val="2677"/>
          <w:jc w:val="center"/>
        </w:trPr>
        <w:tc>
          <w:tcPr>
            <w:tcW w:w="850" w:type="dxa"/>
            <w:vMerge/>
          </w:tcPr>
          <w:p w:rsidR="000E63A1" w:rsidRPr="006F402E" w:rsidRDefault="000E63A1" w:rsidP="00A579B7">
            <w:pPr>
              <w:adjustRightInd w:val="0"/>
              <w:snapToGrid w:val="0"/>
              <w:jc w:val="center"/>
              <w:rPr>
                <w:rFonts w:ascii="HG丸ｺﾞｼｯｸM-PRO" w:eastAsia="HG丸ｺﾞｼｯｸM-PRO" w:hAnsi="HG丸ｺﾞｼｯｸM-PRO"/>
                <w:kern w:val="0"/>
                <w:sz w:val="18"/>
                <w:szCs w:val="20"/>
              </w:rPr>
            </w:pPr>
          </w:p>
        </w:tc>
        <w:tc>
          <w:tcPr>
            <w:tcW w:w="1276" w:type="dxa"/>
            <w:vAlign w:val="center"/>
          </w:tcPr>
          <w:p w:rsidR="000E63A1" w:rsidRPr="006F402E" w:rsidRDefault="00484907" w:rsidP="00A579B7">
            <w:pPr>
              <w:adjustRightInd w:val="0"/>
              <w:snapToGrid w:val="0"/>
              <w:jc w:val="center"/>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kern w:val="0"/>
                <w:sz w:val="18"/>
                <w:szCs w:val="20"/>
              </w:rPr>
              <w:t>建築調査</w:t>
            </w:r>
            <w:r w:rsidR="000E63A1" w:rsidRPr="006F402E">
              <w:rPr>
                <w:rFonts w:ascii="HG丸ｺﾞｼｯｸM-PRO" w:eastAsia="HG丸ｺﾞｼｯｸM-PRO" w:hAnsi="HG丸ｺﾞｼｯｸM-PRO" w:hint="eastAsia"/>
                <w:kern w:val="0"/>
                <w:sz w:val="18"/>
                <w:szCs w:val="20"/>
              </w:rPr>
              <w:t>係</w:t>
            </w:r>
          </w:p>
        </w:tc>
        <w:tc>
          <w:tcPr>
            <w:tcW w:w="7088" w:type="dxa"/>
            <w:vAlign w:val="center"/>
          </w:tcPr>
          <w:p w:rsidR="000E63A1" w:rsidRPr="006F402E" w:rsidRDefault="000E63A1" w:rsidP="00CB3C50">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１．建築同意に関すること。</w:t>
            </w:r>
          </w:p>
          <w:p w:rsidR="000E63A1" w:rsidRPr="006F402E" w:rsidRDefault="000E63A1" w:rsidP="00CB3C50">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２．防火対象物の消防用設備等に関すること。</w:t>
            </w:r>
          </w:p>
          <w:p w:rsidR="000E63A1" w:rsidRPr="006F402E" w:rsidRDefault="000E63A1" w:rsidP="00CB3C50">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３．防火対象物の予防対策に関すること。</w:t>
            </w:r>
          </w:p>
          <w:p w:rsidR="00484907" w:rsidRPr="006F402E" w:rsidRDefault="00484907" w:rsidP="00484907">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４．指定可燃物の貯蔵又は取扱いに関すること。</w:t>
            </w:r>
          </w:p>
          <w:p w:rsidR="00484907" w:rsidRPr="006F402E" w:rsidRDefault="00484907" w:rsidP="00484907">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５．火を使用する設備等及び水素ガスを充てんする気球の設置に関すること。</w:t>
            </w:r>
          </w:p>
          <w:p w:rsidR="00484907" w:rsidRPr="006F402E" w:rsidRDefault="00484907" w:rsidP="00484907">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６．煙火消費届けに関すること。</w:t>
            </w:r>
          </w:p>
          <w:p w:rsidR="00484907" w:rsidRPr="006F402E" w:rsidRDefault="00484907" w:rsidP="00484907">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７．圧縮アセチレンガス及び液化石油ガスの貯蔵又は取扱いに関すること。</w:t>
            </w:r>
          </w:p>
          <w:p w:rsidR="00484907" w:rsidRPr="006F402E" w:rsidRDefault="00484907" w:rsidP="00484907">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８．危険物の規制に関すること。</w:t>
            </w:r>
          </w:p>
          <w:p w:rsidR="00484907" w:rsidRPr="006F402E" w:rsidRDefault="00484907" w:rsidP="00484907">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９．防火対象物、危険物施設の査察及び火災予防の指導に関すること。</w:t>
            </w:r>
          </w:p>
          <w:p w:rsidR="00484907" w:rsidRPr="006F402E" w:rsidRDefault="00484907" w:rsidP="00484907">
            <w:pPr>
              <w:adjustRightInd w:val="0"/>
              <w:snapToGrid w:val="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１０．火災の原因及び損害の調査に関すること。</w:t>
            </w:r>
          </w:p>
          <w:p w:rsidR="00484907" w:rsidRPr="006F402E" w:rsidRDefault="00484907" w:rsidP="00484907">
            <w:pPr>
              <w:adjustRightInd w:val="0"/>
              <w:snapToGrid w:val="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１１．り災の証明に関すること。</w:t>
            </w:r>
          </w:p>
          <w:p w:rsidR="00484907" w:rsidRPr="006F402E" w:rsidRDefault="00484907" w:rsidP="00484907">
            <w:pPr>
              <w:adjustRightInd w:val="0"/>
              <w:snapToGrid w:val="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１２．火災の統計に関すること</w:t>
            </w:r>
            <w:r w:rsidR="00A21CCD">
              <w:rPr>
                <w:rFonts w:ascii="HG丸ｺﾞｼｯｸM-PRO" w:eastAsia="HG丸ｺﾞｼｯｸM-PRO" w:hAnsi="HG丸ｺﾞｼｯｸM-PRO" w:hint="eastAsia"/>
                <w:sz w:val="18"/>
                <w:szCs w:val="20"/>
              </w:rPr>
              <w:t>。</w:t>
            </w:r>
          </w:p>
        </w:tc>
      </w:tr>
    </w:tbl>
    <w:p w:rsidR="00A579B7" w:rsidRPr="006F402E" w:rsidRDefault="0018577D" w:rsidP="00204AFD">
      <w:pPr>
        <w:spacing w:line="0" w:lineRule="atLeast"/>
        <w:ind w:firstLineChars="300" w:firstLine="840"/>
        <w:rPr>
          <w:rFonts w:ascii="HG丸ｺﾞｼｯｸM-PRO" w:eastAsia="HG丸ｺﾞｼｯｸM-PRO" w:hAnsi="HG丸ｺﾞｼｯｸM-PRO"/>
          <w:spacing w:val="20"/>
          <w:sz w:val="24"/>
          <w:szCs w:val="20"/>
        </w:rPr>
      </w:pPr>
      <w:r w:rsidRPr="006F402E">
        <w:rPr>
          <w:rFonts w:ascii="HG丸ｺﾞｼｯｸM-PRO" w:eastAsia="HG丸ｺﾞｼｯｸM-PRO" w:hAnsi="HG丸ｺﾞｼｯｸM-PRO" w:hint="eastAsia"/>
          <w:spacing w:val="20"/>
          <w:sz w:val="24"/>
          <w:szCs w:val="20"/>
        </w:rPr>
        <w:lastRenderedPageBreak/>
        <w:t>分署</w:t>
      </w:r>
    </w:p>
    <w:tbl>
      <w:tblPr>
        <w:tblW w:w="87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7654"/>
      </w:tblGrid>
      <w:tr w:rsidR="00996DFE" w:rsidRPr="006F402E" w:rsidTr="00DA3427">
        <w:trPr>
          <w:trHeight w:val="223"/>
          <w:jc w:val="center"/>
        </w:trPr>
        <w:tc>
          <w:tcPr>
            <w:tcW w:w="1134" w:type="dxa"/>
            <w:tcBorders>
              <w:bottom w:val="double" w:sz="4" w:space="0" w:color="auto"/>
            </w:tcBorders>
            <w:shd w:val="clear" w:color="auto" w:fill="F2DBDB"/>
            <w:vAlign w:val="center"/>
          </w:tcPr>
          <w:p w:rsidR="00996DFE" w:rsidRPr="006F402E" w:rsidRDefault="00996DFE" w:rsidP="00A579B7">
            <w:pPr>
              <w:adjustRightInd w:val="0"/>
              <w:snapToGrid w:val="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係</w:t>
            </w:r>
          </w:p>
        </w:tc>
        <w:tc>
          <w:tcPr>
            <w:tcW w:w="7654" w:type="dxa"/>
            <w:tcBorders>
              <w:bottom w:val="double" w:sz="4" w:space="0" w:color="auto"/>
            </w:tcBorders>
            <w:shd w:val="clear" w:color="auto" w:fill="F2DBDB"/>
            <w:vAlign w:val="center"/>
          </w:tcPr>
          <w:p w:rsidR="00996DFE" w:rsidRPr="006F402E" w:rsidRDefault="00371973" w:rsidP="00A579B7">
            <w:pPr>
              <w:adjustRightInd w:val="0"/>
              <w:snapToGrid w:val="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分　　署　　の　　事</w:t>
            </w:r>
            <w:r w:rsidR="00C46FDC">
              <w:rPr>
                <w:rFonts w:ascii="HG丸ｺﾞｼｯｸM-PRO" w:eastAsia="HG丸ｺﾞｼｯｸM-PRO" w:hAnsi="HG丸ｺﾞｼｯｸM-PRO" w:hint="eastAsia"/>
                <w:sz w:val="18"/>
                <w:szCs w:val="18"/>
              </w:rPr>
              <w:t xml:space="preserve">　　</w:t>
            </w:r>
            <w:r w:rsidR="00996DFE" w:rsidRPr="006F402E">
              <w:rPr>
                <w:rFonts w:ascii="HG丸ｺﾞｼｯｸM-PRO" w:eastAsia="HG丸ｺﾞｼｯｸM-PRO" w:hAnsi="HG丸ｺﾞｼｯｸM-PRO" w:hint="eastAsia"/>
                <w:sz w:val="18"/>
                <w:szCs w:val="18"/>
              </w:rPr>
              <w:t>務</w:t>
            </w:r>
            <w:r w:rsidR="00C46FDC">
              <w:rPr>
                <w:rFonts w:ascii="HG丸ｺﾞｼｯｸM-PRO" w:eastAsia="HG丸ｺﾞｼｯｸM-PRO" w:hAnsi="HG丸ｺﾞｼｯｸM-PRO" w:hint="eastAsia"/>
                <w:sz w:val="18"/>
                <w:szCs w:val="18"/>
              </w:rPr>
              <w:t xml:space="preserve">　</w:t>
            </w:r>
            <w:r w:rsidR="00996DFE" w:rsidRPr="006F402E">
              <w:rPr>
                <w:rFonts w:ascii="HG丸ｺﾞｼｯｸM-PRO" w:eastAsia="HG丸ｺﾞｼｯｸM-PRO" w:hAnsi="HG丸ｺﾞｼｯｸM-PRO" w:hint="eastAsia"/>
                <w:sz w:val="18"/>
                <w:szCs w:val="18"/>
              </w:rPr>
              <w:t xml:space="preserve">　分</w:t>
            </w:r>
            <w:r w:rsidR="00C46FDC">
              <w:rPr>
                <w:rFonts w:ascii="HG丸ｺﾞｼｯｸM-PRO" w:eastAsia="HG丸ｺﾞｼｯｸM-PRO" w:hAnsi="HG丸ｺﾞｼｯｸM-PRO" w:hint="eastAsia"/>
                <w:sz w:val="18"/>
                <w:szCs w:val="18"/>
              </w:rPr>
              <w:t xml:space="preserve">　</w:t>
            </w:r>
            <w:r w:rsidR="00996DFE" w:rsidRPr="006F402E">
              <w:rPr>
                <w:rFonts w:ascii="HG丸ｺﾞｼｯｸM-PRO" w:eastAsia="HG丸ｺﾞｼｯｸM-PRO" w:hAnsi="HG丸ｺﾞｼｯｸM-PRO" w:hint="eastAsia"/>
                <w:sz w:val="18"/>
                <w:szCs w:val="18"/>
              </w:rPr>
              <w:t xml:space="preserve">　掌</w:t>
            </w:r>
          </w:p>
        </w:tc>
      </w:tr>
      <w:tr w:rsidR="00996DFE" w:rsidRPr="006F402E" w:rsidTr="000573FA">
        <w:trPr>
          <w:trHeight w:val="3318"/>
          <w:jc w:val="center"/>
        </w:trPr>
        <w:tc>
          <w:tcPr>
            <w:tcW w:w="1134" w:type="dxa"/>
            <w:tcBorders>
              <w:top w:val="double" w:sz="4" w:space="0" w:color="auto"/>
            </w:tcBorders>
            <w:vAlign w:val="center"/>
          </w:tcPr>
          <w:p w:rsidR="00996DFE" w:rsidRDefault="00996DFE" w:rsidP="001660C7">
            <w:pPr>
              <w:adjustRightInd w:val="0"/>
              <w:snapToGrid w:val="0"/>
              <w:jc w:val="center"/>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消防1係</w:t>
            </w:r>
          </w:p>
          <w:p w:rsidR="00996DFE" w:rsidRDefault="00996DFE" w:rsidP="001660C7">
            <w:pPr>
              <w:adjustRightInd w:val="0"/>
              <w:snapToGrid w:val="0"/>
              <w:jc w:val="center"/>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消防2係</w:t>
            </w:r>
          </w:p>
          <w:p w:rsidR="00996DFE" w:rsidRPr="006F402E" w:rsidRDefault="00996DFE" w:rsidP="001660C7">
            <w:pPr>
              <w:adjustRightInd w:val="0"/>
              <w:snapToGrid w:val="0"/>
              <w:jc w:val="center"/>
              <w:rPr>
                <w:rFonts w:ascii="HG丸ｺﾞｼｯｸM-PRO" w:eastAsia="HG丸ｺﾞｼｯｸM-PRO" w:hAnsi="HG丸ｺﾞｼｯｸM-PRO"/>
                <w:sz w:val="18"/>
                <w:szCs w:val="20"/>
              </w:rPr>
            </w:pPr>
            <w:r>
              <w:rPr>
                <w:rFonts w:ascii="HG丸ｺﾞｼｯｸM-PRO" w:eastAsia="HG丸ｺﾞｼｯｸM-PRO" w:hAnsi="HG丸ｺﾞｼｯｸM-PRO" w:hint="eastAsia"/>
                <w:sz w:val="18"/>
                <w:szCs w:val="20"/>
              </w:rPr>
              <w:t>消防3係</w:t>
            </w:r>
          </w:p>
        </w:tc>
        <w:tc>
          <w:tcPr>
            <w:tcW w:w="7654" w:type="dxa"/>
            <w:tcBorders>
              <w:top w:val="double" w:sz="4" w:space="0" w:color="auto"/>
            </w:tcBorders>
            <w:vAlign w:val="center"/>
          </w:tcPr>
          <w:p w:rsidR="00996DFE" w:rsidRPr="006F402E" w:rsidRDefault="00996DFE" w:rsidP="00996DFE">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１．災害の警戒、防ぎょ</w:t>
            </w:r>
            <w:r w:rsidR="00416B16">
              <w:rPr>
                <w:rFonts w:ascii="HG丸ｺﾞｼｯｸM-PRO" w:eastAsia="HG丸ｺﾞｼｯｸM-PRO" w:hAnsi="HG丸ｺﾞｼｯｸM-PRO" w:hint="eastAsia"/>
                <w:sz w:val="18"/>
                <w:szCs w:val="20"/>
              </w:rPr>
              <w:t>、鎮圧</w:t>
            </w:r>
            <w:r w:rsidRPr="006F402E">
              <w:rPr>
                <w:rFonts w:ascii="HG丸ｺﾞｼｯｸM-PRO" w:eastAsia="HG丸ｺﾞｼｯｸM-PRO" w:hAnsi="HG丸ｺﾞｼｯｸM-PRO" w:hint="eastAsia"/>
                <w:sz w:val="18"/>
                <w:szCs w:val="20"/>
              </w:rPr>
              <w:t>及び</w:t>
            </w:r>
            <w:r w:rsidR="00416B16">
              <w:rPr>
                <w:rFonts w:ascii="HG丸ｺﾞｼｯｸM-PRO" w:eastAsia="HG丸ｺﾞｼｯｸM-PRO" w:hAnsi="HG丸ｺﾞｼｯｸM-PRO" w:hint="eastAsia"/>
                <w:sz w:val="18"/>
                <w:szCs w:val="20"/>
              </w:rPr>
              <w:t>調査</w:t>
            </w:r>
            <w:r w:rsidRPr="006F402E">
              <w:rPr>
                <w:rFonts w:ascii="HG丸ｺﾞｼｯｸM-PRO" w:eastAsia="HG丸ｺﾞｼｯｸM-PRO" w:hAnsi="HG丸ｺﾞｼｯｸM-PRO" w:hint="eastAsia"/>
                <w:sz w:val="18"/>
                <w:szCs w:val="20"/>
              </w:rPr>
              <w:t>に関すること。</w:t>
            </w:r>
          </w:p>
          <w:p w:rsidR="00996DFE" w:rsidRPr="006F402E" w:rsidRDefault="00996DFE" w:rsidP="00996DFE">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２．救急、救助に関すること。</w:t>
            </w:r>
          </w:p>
          <w:p w:rsidR="00996DFE" w:rsidRPr="006F402E" w:rsidRDefault="00996DFE" w:rsidP="00996DFE">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３．防火対象物の防火管理に関すること。</w:t>
            </w:r>
          </w:p>
          <w:p w:rsidR="00996DFE" w:rsidRPr="006F402E" w:rsidRDefault="00996DFE" w:rsidP="00996DFE">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４．危険物の規制に関すること。</w:t>
            </w:r>
          </w:p>
          <w:p w:rsidR="00996DFE" w:rsidRPr="006F402E" w:rsidRDefault="00996DFE" w:rsidP="00996DFE">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５．防火対象物、危険物施設の査察及び火災予防の指導に関すること。</w:t>
            </w:r>
          </w:p>
          <w:p w:rsidR="00996DFE" w:rsidRPr="006F402E" w:rsidRDefault="00996DFE" w:rsidP="00996DFE">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６．建築同意の審査に関すること。</w:t>
            </w:r>
          </w:p>
          <w:p w:rsidR="00996DFE" w:rsidRDefault="00996DFE" w:rsidP="00996DFE">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７．自衛消防隊の指導及び育成に関すること。</w:t>
            </w:r>
          </w:p>
          <w:p w:rsidR="00996DFE" w:rsidRPr="006F402E" w:rsidRDefault="00996DFE" w:rsidP="00CB3C50">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８．消防機械器具に関すること。</w:t>
            </w:r>
          </w:p>
          <w:p w:rsidR="00996DFE" w:rsidRPr="006F402E" w:rsidRDefault="00996DFE" w:rsidP="00CB3C50">
            <w:pPr>
              <w:adjustRightInd w:val="0"/>
              <w:snapToGrid w:val="0"/>
              <w:ind w:firstLineChars="100" w:firstLine="18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９．地理、水利の調査及び管理に関すること。</w:t>
            </w:r>
          </w:p>
          <w:p w:rsidR="00996DFE" w:rsidRPr="006F402E" w:rsidRDefault="00996DFE" w:rsidP="00A579B7">
            <w:pPr>
              <w:adjustRightInd w:val="0"/>
              <w:snapToGrid w:val="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１０．他機関及び団体等の訓練指導に関すること。</w:t>
            </w:r>
          </w:p>
          <w:p w:rsidR="00996DFE" w:rsidRPr="006F402E" w:rsidRDefault="00996DFE" w:rsidP="00A579B7">
            <w:pPr>
              <w:adjustRightInd w:val="0"/>
              <w:snapToGrid w:val="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１１．火災予防の広報及び警備に関すること。</w:t>
            </w:r>
          </w:p>
          <w:p w:rsidR="00996DFE" w:rsidRPr="006F402E" w:rsidRDefault="00996DFE" w:rsidP="00A579B7">
            <w:pPr>
              <w:adjustRightInd w:val="0"/>
              <w:snapToGrid w:val="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１２．火災予防に関する各種届出並びに申請の処理及び指導に関すること。</w:t>
            </w:r>
          </w:p>
          <w:p w:rsidR="00996DFE" w:rsidRPr="006F402E" w:rsidRDefault="00996DFE" w:rsidP="00A579B7">
            <w:pPr>
              <w:adjustRightInd w:val="0"/>
              <w:snapToGrid w:val="0"/>
              <w:rPr>
                <w:rFonts w:ascii="HG丸ｺﾞｼｯｸM-PRO" w:eastAsia="HG丸ｺﾞｼｯｸM-PRO" w:hAnsi="HG丸ｺﾞｼｯｸM-PRO"/>
                <w:sz w:val="18"/>
                <w:szCs w:val="20"/>
              </w:rPr>
            </w:pPr>
            <w:r w:rsidRPr="006F402E">
              <w:rPr>
                <w:rFonts w:ascii="HG丸ｺﾞｼｯｸM-PRO" w:eastAsia="HG丸ｺﾞｼｯｸM-PRO" w:hAnsi="HG丸ｺﾞｼｯｸM-PRO" w:hint="eastAsia"/>
                <w:sz w:val="18"/>
                <w:szCs w:val="20"/>
              </w:rPr>
              <w:t>１３．</w:t>
            </w:r>
            <w:r>
              <w:rPr>
                <w:rFonts w:ascii="HG丸ｺﾞｼｯｸM-PRO" w:eastAsia="HG丸ｺﾞｼｯｸM-PRO" w:hAnsi="HG丸ｺﾞｼｯｸM-PRO" w:hint="eastAsia"/>
                <w:sz w:val="18"/>
                <w:szCs w:val="20"/>
              </w:rPr>
              <w:t>分署</w:t>
            </w:r>
            <w:r w:rsidRPr="006F402E">
              <w:rPr>
                <w:rFonts w:ascii="HG丸ｺﾞｼｯｸM-PRO" w:eastAsia="HG丸ｺﾞｼｯｸM-PRO" w:hAnsi="HG丸ｺﾞｼｯｸM-PRO" w:hint="eastAsia"/>
                <w:sz w:val="18"/>
                <w:szCs w:val="20"/>
              </w:rPr>
              <w:t>の庶務に関すること。</w:t>
            </w:r>
          </w:p>
        </w:tc>
      </w:tr>
    </w:tbl>
    <w:p w:rsidR="00A579B7" w:rsidRPr="006F402E" w:rsidRDefault="00A579B7" w:rsidP="006D1695">
      <w:pPr>
        <w:rPr>
          <w:rFonts w:ascii="HG丸ｺﾞｼｯｸM-PRO" w:eastAsia="HG丸ｺﾞｼｯｸM-PRO" w:hAnsi="HG丸ｺﾞｼｯｸM-PRO"/>
          <w:sz w:val="24"/>
        </w:rPr>
      </w:pPr>
    </w:p>
    <w:p w:rsidR="0024289B" w:rsidRPr="006F402E" w:rsidRDefault="0024289B" w:rsidP="006D1695">
      <w:pPr>
        <w:rPr>
          <w:rFonts w:ascii="HG丸ｺﾞｼｯｸM-PRO" w:eastAsia="HG丸ｺﾞｼｯｸM-PRO" w:hAnsi="HG丸ｺﾞｼｯｸM-PRO"/>
          <w:sz w:val="24"/>
        </w:rPr>
      </w:pPr>
    </w:p>
    <w:p w:rsidR="0024289B" w:rsidRPr="006F402E" w:rsidRDefault="0024289B" w:rsidP="006D1695">
      <w:pPr>
        <w:rPr>
          <w:rFonts w:ascii="HG丸ｺﾞｼｯｸM-PRO" w:eastAsia="HG丸ｺﾞｼｯｸM-PRO" w:hAnsi="HG丸ｺﾞｼｯｸM-PRO"/>
          <w:sz w:val="24"/>
        </w:rPr>
      </w:pPr>
    </w:p>
    <w:p w:rsidR="0024289B" w:rsidRDefault="0024289B" w:rsidP="006D1695">
      <w:pPr>
        <w:rPr>
          <w:rFonts w:ascii="HG丸ｺﾞｼｯｸM-PRO" w:eastAsia="HG丸ｺﾞｼｯｸM-PRO" w:hAnsi="HG丸ｺﾞｼｯｸM-PRO"/>
          <w:sz w:val="24"/>
        </w:rPr>
      </w:pPr>
    </w:p>
    <w:p w:rsidR="00996DFE" w:rsidRDefault="00996DFE" w:rsidP="006D1695">
      <w:pPr>
        <w:rPr>
          <w:rFonts w:ascii="HG丸ｺﾞｼｯｸM-PRO" w:eastAsia="HG丸ｺﾞｼｯｸM-PRO" w:hAnsi="HG丸ｺﾞｼｯｸM-PRO"/>
          <w:sz w:val="24"/>
        </w:rPr>
      </w:pPr>
    </w:p>
    <w:p w:rsidR="00996DFE" w:rsidRPr="006F402E" w:rsidRDefault="00996DFE" w:rsidP="006D1695">
      <w:pPr>
        <w:rPr>
          <w:rFonts w:ascii="HG丸ｺﾞｼｯｸM-PRO" w:eastAsia="HG丸ｺﾞｼｯｸM-PRO" w:hAnsi="HG丸ｺﾞｼｯｸM-PRO"/>
          <w:sz w:val="24"/>
        </w:rPr>
      </w:pPr>
    </w:p>
    <w:p w:rsidR="0024289B" w:rsidRPr="006F402E" w:rsidRDefault="0024289B" w:rsidP="006D1695">
      <w:pPr>
        <w:rPr>
          <w:rFonts w:ascii="HG丸ｺﾞｼｯｸM-PRO" w:eastAsia="HG丸ｺﾞｼｯｸM-PRO" w:hAnsi="HG丸ｺﾞｼｯｸM-PRO"/>
          <w:sz w:val="24"/>
        </w:rPr>
      </w:pPr>
    </w:p>
    <w:p w:rsidR="0024289B" w:rsidRPr="006F402E" w:rsidRDefault="0024289B" w:rsidP="006D1695">
      <w:pPr>
        <w:rPr>
          <w:rFonts w:ascii="HG丸ｺﾞｼｯｸM-PRO" w:eastAsia="HG丸ｺﾞｼｯｸM-PRO" w:hAnsi="HG丸ｺﾞｼｯｸM-PRO"/>
          <w:sz w:val="24"/>
        </w:rPr>
      </w:pPr>
    </w:p>
    <w:p w:rsidR="0024289B" w:rsidRPr="006F402E" w:rsidRDefault="0024289B" w:rsidP="006D1695">
      <w:pPr>
        <w:rPr>
          <w:rFonts w:ascii="HG丸ｺﾞｼｯｸM-PRO" w:eastAsia="HG丸ｺﾞｼｯｸM-PRO" w:hAnsi="HG丸ｺﾞｼｯｸM-PRO"/>
          <w:sz w:val="24"/>
        </w:rPr>
      </w:pPr>
    </w:p>
    <w:p w:rsidR="0024289B" w:rsidRPr="006F402E" w:rsidRDefault="0024289B" w:rsidP="006D1695">
      <w:pPr>
        <w:rPr>
          <w:rFonts w:ascii="HG丸ｺﾞｼｯｸM-PRO" w:eastAsia="HG丸ｺﾞｼｯｸM-PRO" w:hAnsi="HG丸ｺﾞｼｯｸM-PRO"/>
          <w:sz w:val="24"/>
        </w:rPr>
      </w:pPr>
    </w:p>
    <w:p w:rsidR="0024289B" w:rsidRPr="006F402E" w:rsidRDefault="0024289B" w:rsidP="006D1695">
      <w:pPr>
        <w:rPr>
          <w:rFonts w:ascii="HG丸ｺﾞｼｯｸM-PRO" w:eastAsia="HG丸ｺﾞｼｯｸM-PRO" w:hAnsi="HG丸ｺﾞｼｯｸM-PRO"/>
          <w:sz w:val="24"/>
        </w:rPr>
      </w:pPr>
    </w:p>
    <w:p w:rsidR="0024289B" w:rsidRPr="006F402E" w:rsidRDefault="0024289B" w:rsidP="006D1695">
      <w:pPr>
        <w:rPr>
          <w:rFonts w:ascii="HG丸ｺﾞｼｯｸM-PRO" w:eastAsia="HG丸ｺﾞｼｯｸM-PRO" w:hAnsi="HG丸ｺﾞｼｯｸM-PRO"/>
          <w:sz w:val="24"/>
        </w:rPr>
      </w:pPr>
    </w:p>
    <w:p w:rsidR="0024289B" w:rsidRPr="006F402E" w:rsidRDefault="0024289B" w:rsidP="006D1695">
      <w:pPr>
        <w:rPr>
          <w:rFonts w:ascii="HG丸ｺﾞｼｯｸM-PRO" w:eastAsia="HG丸ｺﾞｼｯｸM-PRO" w:hAnsi="HG丸ｺﾞｼｯｸM-PRO"/>
          <w:sz w:val="24"/>
        </w:rPr>
      </w:pPr>
    </w:p>
    <w:p w:rsidR="0024289B" w:rsidRPr="006F402E" w:rsidRDefault="0024289B" w:rsidP="006D1695">
      <w:pPr>
        <w:rPr>
          <w:rFonts w:ascii="HG丸ｺﾞｼｯｸM-PRO" w:eastAsia="HG丸ｺﾞｼｯｸM-PRO" w:hAnsi="HG丸ｺﾞｼｯｸM-PRO"/>
          <w:sz w:val="24"/>
        </w:rPr>
      </w:pPr>
    </w:p>
    <w:p w:rsidR="0024289B" w:rsidRPr="006F402E" w:rsidRDefault="0024289B" w:rsidP="006D1695">
      <w:pPr>
        <w:rPr>
          <w:rFonts w:ascii="HG丸ｺﾞｼｯｸM-PRO" w:eastAsia="HG丸ｺﾞｼｯｸM-PRO" w:hAnsi="HG丸ｺﾞｼｯｸM-PRO"/>
          <w:sz w:val="24"/>
        </w:rPr>
      </w:pPr>
    </w:p>
    <w:p w:rsidR="0024289B" w:rsidRPr="006F402E" w:rsidRDefault="0024289B" w:rsidP="006D1695">
      <w:pPr>
        <w:rPr>
          <w:rFonts w:ascii="HG丸ｺﾞｼｯｸM-PRO" w:eastAsia="HG丸ｺﾞｼｯｸM-PRO" w:hAnsi="HG丸ｺﾞｼｯｸM-PRO"/>
          <w:sz w:val="24"/>
        </w:rPr>
      </w:pPr>
    </w:p>
    <w:p w:rsidR="00484907" w:rsidRPr="006F402E" w:rsidRDefault="00484907" w:rsidP="006D1695">
      <w:pPr>
        <w:rPr>
          <w:rFonts w:ascii="HG丸ｺﾞｼｯｸM-PRO" w:eastAsia="HG丸ｺﾞｼｯｸM-PRO" w:hAnsi="HG丸ｺﾞｼｯｸM-PRO"/>
          <w:sz w:val="24"/>
        </w:rPr>
      </w:pPr>
    </w:p>
    <w:p w:rsidR="00484907" w:rsidRPr="006F402E" w:rsidRDefault="00484907" w:rsidP="006D1695">
      <w:pPr>
        <w:rPr>
          <w:rFonts w:ascii="HG丸ｺﾞｼｯｸM-PRO" w:eastAsia="HG丸ｺﾞｼｯｸM-PRO" w:hAnsi="HG丸ｺﾞｼｯｸM-PRO"/>
          <w:sz w:val="24"/>
        </w:rPr>
      </w:pPr>
    </w:p>
    <w:p w:rsidR="00484907" w:rsidRPr="006F402E" w:rsidRDefault="00484907" w:rsidP="006D1695">
      <w:pPr>
        <w:rPr>
          <w:rFonts w:ascii="HG丸ｺﾞｼｯｸM-PRO" w:eastAsia="HG丸ｺﾞｼｯｸM-PRO" w:hAnsi="HG丸ｺﾞｼｯｸM-PRO"/>
          <w:sz w:val="24"/>
        </w:rPr>
      </w:pPr>
    </w:p>
    <w:p w:rsidR="00484907" w:rsidRPr="006F402E" w:rsidRDefault="00484907" w:rsidP="006D1695">
      <w:pPr>
        <w:rPr>
          <w:rFonts w:ascii="HG丸ｺﾞｼｯｸM-PRO" w:eastAsia="HG丸ｺﾞｼｯｸM-PRO" w:hAnsi="HG丸ｺﾞｼｯｸM-PRO"/>
          <w:sz w:val="24"/>
        </w:rPr>
      </w:pPr>
    </w:p>
    <w:p w:rsidR="00484907" w:rsidRDefault="00484907" w:rsidP="006D1695">
      <w:pPr>
        <w:rPr>
          <w:rFonts w:ascii="HG丸ｺﾞｼｯｸM-PRO" w:eastAsia="HG丸ｺﾞｼｯｸM-PRO" w:hAnsi="HG丸ｺﾞｼｯｸM-PRO"/>
          <w:sz w:val="24"/>
        </w:rPr>
      </w:pPr>
    </w:p>
    <w:p w:rsidR="00A32C65" w:rsidRDefault="00A32C65" w:rsidP="006D1695">
      <w:pPr>
        <w:rPr>
          <w:rFonts w:ascii="HG丸ｺﾞｼｯｸM-PRO" w:eastAsia="HG丸ｺﾞｼｯｸM-PRO" w:hAnsi="HG丸ｺﾞｼｯｸM-PRO"/>
          <w:sz w:val="24"/>
        </w:rPr>
      </w:pPr>
    </w:p>
    <w:p w:rsidR="00A32C65" w:rsidRDefault="00A32C65" w:rsidP="006D1695">
      <w:pPr>
        <w:rPr>
          <w:rFonts w:ascii="HG丸ｺﾞｼｯｸM-PRO" w:eastAsia="HG丸ｺﾞｼｯｸM-PRO" w:hAnsi="HG丸ｺﾞｼｯｸM-PRO"/>
          <w:sz w:val="24"/>
        </w:rPr>
      </w:pPr>
    </w:p>
    <w:p w:rsidR="00A32C65" w:rsidRDefault="00A32C65" w:rsidP="006D1695">
      <w:pPr>
        <w:rPr>
          <w:rFonts w:ascii="HG丸ｺﾞｼｯｸM-PRO" w:eastAsia="HG丸ｺﾞｼｯｸM-PRO" w:hAnsi="HG丸ｺﾞｼｯｸM-PRO"/>
          <w:sz w:val="24"/>
        </w:rPr>
      </w:pPr>
    </w:p>
    <w:p w:rsidR="00A32C65" w:rsidRDefault="00A32C65" w:rsidP="006D1695">
      <w:pPr>
        <w:rPr>
          <w:rFonts w:ascii="HG丸ｺﾞｼｯｸM-PRO" w:eastAsia="HG丸ｺﾞｼｯｸM-PRO" w:hAnsi="HG丸ｺﾞｼｯｸM-PRO"/>
          <w:sz w:val="24"/>
        </w:rPr>
      </w:pPr>
    </w:p>
    <w:p w:rsidR="00A32C65" w:rsidRDefault="00A32C65" w:rsidP="006D1695">
      <w:pPr>
        <w:rPr>
          <w:rFonts w:ascii="HG丸ｺﾞｼｯｸM-PRO" w:eastAsia="HG丸ｺﾞｼｯｸM-PRO" w:hAnsi="HG丸ｺﾞｼｯｸM-PRO"/>
          <w:sz w:val="24"/>
        </w:rPr>
      </w:pPr>
    </w:p>
    <w:p w:rsidR="00A32C65" w:rsidRDefault="00A32C65" w:rsidP="006D1695">
      <w:pPr>
        <w:rPr>
          <w:rFonts w:ascii="HG丸ｺﾞｼｯｸM-PRO" w:eastAsia="HG丸ｺﾞｼｯｸM-PRO" w:hAnsi="HG丸ｺﾞｼｯｸM-PRO"/>
          <w:sz w:val="24"/>
        </w:rPr>
      </w:pPr>
    </w:p>
    <w:p w:rsidR="00A32C65" w:rsidRDefault="00A32C65" w:rsidP="006D1695">
      <w:pPr>
        <w:rPr>
          <w:rFonts w:ascii="HG丸ｺﾞｼｯｸM-PRO" w:eastAsia="HG丸ｺﾞｼｯｸM-PRO" w:hAnsi="HG丸ｺﾞｼｯｸM-PRO"/>
          <w:sz w:val="24"/>
        </w:rPr>
      </w:pPr>
    </w:p>
    <w:p w:rsidR="00A32C65" w:rsidRDefault="00A32C65" w:rsidP="006D1695">
      <w:pPr>
        <w:rPr>
          <w:rFonts w:ascii="HG丸ｺﾞｼｯｸM-PRO" w:eastAsia="HG丸ｺﾞｼｯｸM-PRO" w:hAnsi="HG丸ｺﾞｼｯｸM-PRO"/>
          <w:sz w:val="24"/>
        </w:rPr>
      </w:pPr>
    </w:p>
    <w:p w:rsidR="0058336D" w:rsidRDefault="0058336D" w:rsidP="002F35AC">
      <w:pPr>
        <w:rPr>
          <w:rFonts w:ascii="HG丸ｺﾞｼｯｸM-PRO" w:eastAsia="HG丸ｺﾞｼｯｸM-PRO" w:hAnsi="HG丸ｺﾞｼｯｸM-PRO"/>
          <w:sz w:val="24"/>
        </w:rPr>
      </w:pPr>
    </w:p>
    <w:p w:rsidR="001415F0" w:rsidRDefault="001415F0" w:rsidP="002F35AC">
      <w:pPr>
        <w:rPr>
          <w:rFonts w:ascii="HG丸ｺﾞｼｯｸM-PRO" w:eastAsia="HG丸ｺﾞｼｯｸM-PRO" w:hAnsi="HG丸ｺﾞｼｯｸM-PRO"/>
          <w:sz w:val="24"/>
        </w:rPr>
      </w:pPr>
    </w:p>
    <w:p w:rsidR="000573FA" w:rsidRDefault="000573FA" w:rsidP="002F35AC">
      <w:pPr>
        <w:rPr>
          <w:rFonts w:ascii="HG丸ｺﾞｼｯｸM-PRO" w:eastAsia="HG丸ｺﾞｼｯｸM-PRO" w:hAnsi="HG丸ｺﾞｼｯｸM-PRO"/>
          <w:sz w:val="24"/>
        </w:rPr>
      </w:pPr>
    </w:p>
    <w:p w:rsidR="000573FA" w:rsidRDefault="000573FA" w:rsidP="002F35AC">
      <w:pPr>
        <w:rPr>
          <w:rFonts w:ascii="HG丸ｺﾞｼｯｸM-PRO" w:eastAsia="HG丸ｺﾞｼｯｸM-PRO" w:hAnsi="HG丸ｺﾞｼｯｸM-PRO"/>
          <w:sz w:val="24"/>
        </w:rPr>
      </w:pPr>
    </w:p>
    <w:p w:rsidR="000573FA" w:rsidRDefault="000573FA" w:rsidP="002F35AC">
      <w:pPr>
        <w:rPr>
          <w:rFonts w:ascii="HG丸ｺﾞｼｯｸM-PRO" w:eastAsia="HG丸ｺﾞｼｯｸM-PRO" w:hAnsi="HG丸ｺﾞｼｯｸM-PRO"/>
          <w:sz w:val="24"/>
        </w:rPr>
      </w:pPr>
    </w:p>
    <w:p w:rsidR="000573FA" w:rsidRDefault="000573FA" w:rsidP="002F35AC">
      <w:pPr>
        <w:rPr>
          <w:rFonts w:ascii="HG丸ｺﾞｼｯｸM-PRO" w:eastAsia="HG丸ｺﾞｼｯｸM-PRO" w:hAnsi="HG丸ｺﾞｼｯｸM-PRO"/>
          <w:sz w:val="24"/>
        </w:rPr>
      </w:pPr>
    </w:p>
    <w:p w:rsidR="00F5308E" w:rsidRPr="00F5308E" w:rsidRDefault="000E302E" w:rsidP="00F5308E">
      <w:pPr>
        <w:jc w:val="center"/>
        <w:rPr>
          <w:rFonts w:ascii="HG丸ｺﾞｼｯｸM-PRO" w:eastAsia="HG丸ｺﾞｼｯｸM-PRO" w:hAnsi="HG丸ｺﾞｼｯｸM-PRO"/>
          <w:bCs/>
          <w:spacing w:val="20"/>
          <w:sz w:val="28"/>
          <w:szCs w:val="28"/>
        </w:rPr>
      </w:pPr>
      <w:r>
        <w:rPr>
          <w:rFonts w:ascii="HG丸ｺﾞｼｯｸM-PRO" w:eastAsia="HG丸ｺﾞｼｯｸM-PRO" w:hAnsi="HG丸ｺﾞｼｯｸM-PRO" w:hint="eastAsia"/>
          <w:bCs/>
          <w:spacing w:val="20"/>
          <w:sz w:val="28"/>
          <w:szCs w:val="28"/>
        </w:rPr>
        <w:lastRenderedPageBreak/>
        <w:t xml:space="preserve">　</w:t>
      </w:r>
      <w:r w:rsidR="00F5308E" w:rsidRPr="00F5308E">
        <w:rPr>
          <w:rFonts w:ascii="HG丸ｺﾞｼｯｸM-PRO" w:eastAsia="HG丸ｺﾞｼｯｸM-PRO" w:hAnsi="HG丸ｺﾞｼｯｸM-PRO" w:hint="eastAsia"/>
          <w:bCs/>
          <w:spacing w:val="20"/>
          <w:sz w:val="28"/>
          <w:szCs w:val="28"/>
        </w:rPr>
        <w:t>消防相互応援協定等締結状況</w:t>
      </w:r>
    </w:p>
    <w:tbl>
      <w:tblPr>
        <w:tblW w:w="921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35"/>
        <w:gridCol w:w="1276"/>
        <w:gridCol w:w="2693"/>
        <w:gridCol w:w="2410"/>
      </w:tblGrid>
      <w:tr w:rsidR="00F5308E" w:rsidRPr="00F5308E" w:rsidTr="000573FA">
        <w:trPr>
          <w:trHeight w:val="712"/>
          <w:jc w:val="center"/>
        </w:trPr>
        <w:tc>
          <w:tcPr>
            <w:tcW w:w="2835" w:type="dxa"/>
            <w:tcBorders>
              <w:top w:val="single" w:sz="12" w:space="0" w:color="auto"/>
              <w:bottom w:val="double" w:sz="4" w:space="0" w:color="auto"/>
            </w:tcBorders>
            <w:shd w:val="clear" w:color="auto" w:fill="F2DBDB"/>
            <w:vAlign w:val="center"/>
          </w:tcPr>
          <w:p w:rsidR="00F5308E" w:rsidRPr="00F5308E" w:rsidRDefault="00F5308E" w:rsidP="00F5308E">
            <w:pPr>
              <w:jc w:val="center"/>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名　　　称</w:t>
            </w:r>
          </w:p>
        </w:tc>
        <w:tc>
          <w:tcPr>
            <w:tcW w:w="1276" w:type="dxa"/>
            <w:tcBorders>
              <w:top w:val="single" w:sz="12" w:space="0" w:color="auto"/>
              <w:bottom w:val="double" w:sz="4" w:space="0" w:color="auto"/>
            </w:tcBorders>
            <w:shd w:val="clear" w:color="auto" w:fill="F2DBDB"/>
            <w:vAlign w:val="center"/>
          </w:tcPr>
          <w:p w:rsidR="00F5308E" w:rsidRPr="00F5308E" w:rsidRDefault="00F5308E" w:rsidP="00F5308E">
            <w:pPr>
              <w:jc w:val="center"/>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締結年月日</w:t>
            </w:r>
          </w:p>
        </w:tc>
        <w:tc>
          <w:tcPr>
            <w:tcW w:w="2693" w:type="dxa"/>
            <w:tcBorders>
              <w:top w:val="single" w:sz="12" w:space="0" w:color="auto"/>
              <w:bottom w:val="double" w:sz="4" w:space="0" w:color="auto"/>
            </w:tcBorders>
            <w:shd w:val="clear" w:color="auto" w:fill="F2DBDB"/>
            <w:vAlign w:val="center"/>
          </w:tcPr>
          <w:p w:rsidR="00F5308E" w:rsidRPr="00F5308E" w:rsidRDefault="00F5308E" w:rsidP="00F5308E">
            <w:pPr>
              <w:jc w:val="center"/>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協定締結先機関等</w:t>
            </w:r>
          </w:p>
        </w:tc>
        <w:tc>
          <w:tcPr>
            <w:tcW w:w="2410" w:type="dxa"/>
            <w:tcBorders>
              <w:top w:val="single" w:sz="12" w:space="0" w:color="auto"/>
              <w:bottom w:val="double" w:sz="4" w:space="0" w:color="auto"/>
            </w:tcBorders>
            <w:shd w:val="clear" w:color="auto" w:fill="F2DBDB"/>
            <w:vAlign w:val="center"/>
          </w:tcPr>
          <w:p w:rsidR="00F5308E" w:rsidRPr="00F5308E" w:rsidRDefault="00F5308E" w:rsidP="00F5308E">
            <w:pPr>
              <w:jc w:val="center"/>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応　援　内　容</w:t>
            </w:r>
          </w:p>
        </w:tc>
      </w:tr>
      <w:tr w:rsidR="00F5308E" w:rsidRPr="00F5308E" w:rsidTr="000573FA">
        <w:trPr>
          <w:cantSplit/>
          <w:trHeight w:val="2060"/>
          <w:jc w:val="center"/>
        </w:trPr>
        <w:tc>
          <w:tcPr>
            <w:tcW w:w="2835" w:type="dxa"/>
            <w:tcBorders>
              <w:top w:val="double" w:sz="4" w:space="0" w:color="auto"/>
            </w:tcBorders>
            <w:vAlign w:val="center"/>
          </w:tcPr>
          <w:p w:rsidR="00F5308E" w:rsidRPr="00F5308E" w:rsidRDefault="00F5308E" w:rsidP="00F5308E">
            <w:pPr>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伊万里海上保安署と伊万里・有田消防本部との船舶の消火に関する業務協定</w:t>
            </w:r>
          </w:p>
        </w:tc>
        <w:tc>
          <w:tcPr>
            <w:tcW w:w="1276" w:type="dxa"/>
            <w:tcBorders>
              <w:top w:val="double" w:sz="4" w:space="0" w:color="auto"/>
            </w:tcBorders>
            <w:vAlign w:val="center"/>
          </w:tcPr>
          <w:p w:rsidR="00F5308E" w:rsidRPr="00F5308E" w:rsidRDefault="00F5308E" w:rsidP="00F5308E">
            <w:pPr>
              <w:jc w:val="center"/>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Ｈ26.4.1</w:t>
            </w:r>
          </w:p>
        </w:tc>
        <w:tc>
          <w:tcPr>
            <w:tcW w:w="2693" w:type="dxa"/>
            <w:tcBorders>
              <w:top w:val="double" w:sz="4" w:space="0" w:color="auto"/>
            </w:tcBorders>
            <w:vAlign w:val="center"/>
          </w:tcPr>
          <w:p w:rsidR="00F5308E" w:rsidRPr="00F5308E" w:rsidRDefault="00F5308E" w:rsidP="00F5308E">
            <w:pPr>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伊万里海上保安署</w:t>
            </w:r>
          </w:p>
        </w:tc>
        <w:tc>
          <w:tcPr>
            <w:tcW w:w="2410" w:type="dxa"/>
            <w:tcBorders>
              <w:top w:val="double" w:sz="4" w:space="0" w:color="auto"/>
            </w:tcBorders>
            <w:vAlign w:val="center"/>
          </w:tcPr>
          <w:p w:rsidR="00F5308E" w:rsidRPr="00F5308E" w:rsidRDefault="00F5308E" w:rsidP="00F5308E">
            <w:pPr>
              <w:jc w:val="left"/>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ふ頭または岸壁に係留された船舶および上架または入渠中の船舶の消火活動</w:t>
            </w:r>
          </w:p>
          <w:p w:rsidR="00F5308E" w:rsidRPr="00F5308E" w:rsidRDefault="00F5308E" w:rsidP="00F5308E">
            <w:pPr>
              <w:jc w:val="left"/>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河川、湖、沼における船舶の消火活動</w:t>
            </w:r>
          </w:p>
        </w:tc>
      </w:tr>
      <w:tr w:rsidR="00F5308E" w:rsidRPr="00F5308E" w:rsidTr="000573FA">
        <w:trPr>
          <w:cantSplit/>
          <w:trHeight w:val="2154"/>
          <w:jc w:val="center"/>
        </w:trPr>
        <w:tc>
          <w:tcPr>
            <w:tcW w:w="2835" w:type="dxa"/>
            <w:tcBorders>
              <w:top w:val="single" w:sz="4" w:space="0" w:color="auto"/>
            </w:tcBorders>
            <w:vAlign w:val="center"/>
          </w:tcPr>
          <w:p w:rsidR="00F5308E" w:rsidRPr="00F5308E" w:rsidRDefault="00F5308E" w:rsidP="00F5308E">
            <w:pPr>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佐賀県常備消防相互応援協定</w:t>
            </w:r>
          </w:p>
        </w:tc>
        <w:tc>
          <w:tcPr>
            <w:tcW w:w="1276" w:type="dxa"/>
            <w:tcBorders>
              <w:top w:val="single" w:sz="4" w:space="0" w:color="auto"/>
            </w:tcBorders>
            <w:vAlign w:val="center"/>
          </w:tcPr>
          <w:p w:rsidR="00F5308E" w:rsidRPr="00F5308E" w:rsidRDefault="00F5308E" w:rsidP="00F5308E">
            <w:pPr>
              <w:jc w:val="center"/>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Ｈ</w:t>
            </w:r>
            <w:r w:rsidRPr="00F5308E">
              <w:rPr>
                <w:rFonts w:ascii="HG丸ｺﾞｼｯｸM-PRO" w:eastAsia="HG丸ｺﾞｼｯｸM-PRO" w:hAnsi="HG丸ｺﾞｼｯｸM-PRO"/>
                <w:sz w:val="18"/>
                <w:szCs w:val="18"/>
              </w:rPr>
              <w:t>26.7.2</w:t>
            </w:r>
          </w:p>
        </w:tc>
        <w:tc>
          <w:tcPr>
            <w:tcW w:w="2693" w:type="dxa"/>
            <w:tcBorders>
              <w:top w:val="single" w:sz="4" w:space="0" w:color="auto"/>
            </w:tcBorders>
            <w:vAlign w:val="center"/>
          </w:tcPr>
          <w:p w:rsidR="00F5308E" w:rsidRPr="00F5308E" w:rsidRDefault="00F5308E" w:rsidP="00F5308E">
            <w:pPr>
              <w:spacing w:line="300" w:lineRule="auto"/>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佐賀中部広域連合</w:t>
            </w:r>
          </w:p>
          <w:p w:rsidR="00F5308E" w:rsidRPr="00F5308E" w:rsidRDefault="00F5308E" w:rsidP="00F5308E">
            <w:pPr>
              <w:spacing w:line="300" w:lineRule="auto"/>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唐津市</w:t>
            </w:r>
          </w:p>
          <w:p w:rsidR="00F5308E" w:rsidRPr="00F5308E" w:rsidRDefault="00F5308E" w:rsidP="00F5308E">
            <w:pPr>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鳥栖・三養基地区消防事務組合</w:t>
            </w:r>
          </w:p>
          <w:p w:rsidR="00F5308E" w:rsidRPr="00F5308E" w:rsidRDefault="00F5308E" w:rsidP="00F5308E">
            <w:pPr>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杵藤地区広域市町村圏組合</w:t>
            </w:r>
          </w:p>
        </w:tc>
        <w:tc>
          <w:tcPr>
            <w:tcW w:w="2410" w:type="dxa"/>
            <w:tcBorders>
              <w:top w:val="single" w:sz="4" w:space="0" w:color="auto"/>
            </w:tcBorders>
            <w:vAlign w:val="center"/>
          </w:tcPr>
          <w:p w:rsidR="00F5308E" w:rsidRPr="00F5308E" w:rsidRDefault="00F5308E" w:rsidP="00F5308E">
            <w:pPr>
              <w:jc w:val="left"/>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火災、救急、救助</w:t>
            </w:r>
          </w:p>
          <w:p w:rsidR="00F5308E" w:rsidRPr="00F5308E" w:rsidRDefault="00F5308E" w:rsidP="00F5308E">
            <w:pPr>
              <w:jc w:val="left"/>
              <w:rPr>
                <w:rFonts w:ascii="HG丸ｺﾞｼｯｸM-PRO" w:eastAsia="HG丸ｺﾞｼｯｸM-PRO" w:hAnsi="HG丸ｺﾞｼｯｸM-PRO"/>
                <w:sz w:val="18"/>
                <w:szCs w:val="18"/>
              </w:rPr>
            </w:pPr>
            <w:r w:rsidRPr="00F5308E">
              <w:rPr>
                <w:rFonts w:ascii="HG丸ｺﾞｼｯｸM-PRO" w:eastAsia="HG丸ｺﾞｼｯｸM-PRO" w:hAnsi="HG丸ｺﾞｼｯｸM-PRO"/>
                <w:sz w:val="18"/>
                <w:szCs w:val="18"/>
              </w:rPr>
              <w:fldChar w:fldCharType="begin"/>
            </w:r>
            <w:r w:rsidRPr="00F5308E">
              <w:rPr>
                <w:rFonts w:ascii="HG丸ｺﾞｼｯｸM-PRO" w:eastAsia="HG丸ｺﾞｼｯｸM-PRO" w:hAnsi="HG丸ｺﾞｼｯｸM-PRO"/>
                <w:sz w:val="18"/>
                <w:szCs w:val="18"/>
              </w:rPr>
              <w:instrText xml:space="preserve"> eq \o\ad(</w:instrText>
            </w:r>
            <w:r w:rsidRPr="00F5308E">
              <w:rPr>
                <w:rFonts w:ascii="HG丸ｺﾞｼｯｸM-PRO" w:eastAsia="HG丸ｺﾞｼｯｸM-PRO" w:hAnsi="HG丸ｺﾞｼｯｸM-PRO" w:hint="eastAsia"/>
                <w:sz w:val="18"/>
                <w:szCs w:val="18"/>
              </w:rPr>
              <w:instrText>その他の災害</w:instrText>
            </w:r>
            <w:r w:rsidRPr="00F5308E">
              <w:rPr>
                <w:rFonts w:ascii="HG丸ｺﾞｼｯｸM-PRO" w:eastAsia="HG丸ｺﾞｼｯｸM-PRO" w:hAnsi="HG丸ｺﾞｼｯｸM-PRO"/>
                <w:sz w:val="18"/>
                <w:szCs w:val="18"/>
              </w:rPr>
              <w:instrText>,</w:instrText>
            </w:r>
            <w:r w:rsidRPr="00F5308E">
              <w:rPr>
                <w:rFonts w:ascii="HG丸ｺﾞｼｯｸM-PRO" w:eastAsia="HG丸ｺﾞｼｯｸM-PRO" w:hAnsi="HG丸ｺﾞｼｯｸM-PRO" w:hint="eastAsia"/>
                <w:sz w:val="18"/>
                <w:szCs w:val="18"/>
              </w:rPr>
              <w:instrText xml:space="preserve">　　　　　　　　</w:instrText>
            </w:r>
            <w:r w:rsidRPr="00F5308E">
              <w:rPr>
                <w:rFonts w:ascii="HG丸ｺﾞｼｯｸM-PRO" w:eastAsia="HG丸ｺﾞｼｯｸM-PRO" w:hAnsi="HG丸ｺﾞｼｯｸM-PRO"/>
                <w:sz w:val="18"/>
                <w:szCs w:val="18"/>
              </w:rPr>
              <w:instrText>)</w:instrText>
            </w:r>
            <w:r w:rsidRPr="00F5308E">
              <w:rPr>
                <w:rFonts w:ascii="HG丸ｺﾞｼｯｸM-PRO" w:eastAsia="HG丸ｺﾞｼｯｸM-PRO" w:hAnsi="HG丸ｺﾞｼｯｸM-PRO"/>
                <w:sz w:val="18"/>
                <w:szCs w:val="18"/>
              </w:rPr>
              <w:fldChar w:fldCharType="end"/>
            </w:r>
          </w:p>
        </w:tc>
      </w:tr>
      <w:tr w:rsidR="00F5308E" w:rsidRPr="00F5308E" w:rsidTr="000573FA">
        <w:trPr>
          <w:trHeight w:val="1743"/>
          <w:jc w:val="center"/>
        </w:trPr>
        <w:tc>
          <w:tcPr>
            <w:tcW w:w="2835" w:type="dxa"/>
            <w:tcBorders>
              <w:top w:val="single" w:sz="4" w:space="0" w:color="auto"/>
              <w:bottom w:val="single" w:sz="4" w:space="0" w:color="auto"/>
            </w:tcBorders>
            <w:vAlign w:val="center"/>
          </w:tcPr>
          <w:p w:rsidR="00F5308E" w:rsidRPr="00F5308E" w:rsidRDefault="00F5308E" w:rsidP="00F5308E">
            <w:pPr>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佐賀県伊万里・有田消防組合、</w:t>
            </w:r>
          </w:p>
          <w:p w:rsidR="00F5308E" w:rsidRPr="00F5308E" w:rsidRDefault="00F5308E" w:rsidP="00F5308E">
            <w:pPr>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長崎県松浦市間の常備消防相互応援協定</w:t>
            </w:r>
          </w:p>
        </w:tc>
        <w:tc>
          <w:tcPr>
            <w:tcW w:w="1276" w:type="dxa"/>
            <w:tcBorders>
              <w:top w:val="single" w:sz="4" w:space="0" w:color="auto"/>
              <w:bottom w:val="single" w:sz="4" w:space="0" w:color="auto"/>
            </w:tcBorders>
            <w:vAlign w:val="center"/>
          </w:tcPr>
          <w:p w:rsidR="00F5308E" w:rsidRPr="00F5308E" w:rsidRDefault="00F5308E" w:rsidP="00F5308E">
            <w:pPr>
              <w:jc w:val="center"/>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Ｈ</w:t>
            </w:r>
            <w:r w:rsidRPr="00F5308E">
              <w:rPr>
                <w:rFonts w:ascii="HG丸ｺﾞｼｯｸM-PRO" w:eastAsia="HG丸ｺﾞｼｯｸM-PRO" w:hAnsi="HG丸ｺﾞｼｯｸM-PRO"/>
                <w:sz w:val="18"/>
                <w:szCs w:val="18"/>
              </w:rPr>
              <w:t>26.7.2</w:t>
            </w:r>
          </w:p>
        </w:tc>
        <w:tc>
          <w:tcPr>
            <w:tcW w:w="2693" w:type="dxa"/>
            <w:tcBorders>
              <w:top w:val="single" w:sz="4" w:space="0" w:color="auto"/>
              <w:bottom w:val="single" w:sz="4" w:space="0" w:color="auto"/>
            </w:tcBorders>
            <w:vAlign w:val="center"/>
          </w:tcPr>
          <w:p w:rsidR="00F5308E" w:rsidRPr="00F5308E" w:rsidRDefault="00F5308E" w:rsidP="00F5308E">
            <w:pPr>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松浦市</w:t>
            </w:r>
          </w:p>
        </w:tc>
        <w:tc>
          <w:tcPr>
            <w:tcW w:w="2410" w:type="dxa"/>
            <w:vAlign w:val="center"/>
          </w:tcPr>
          <w:p w:rsidR="00F5308E" w:rsidRPr="00F5308E" w:rsidRDefault="00F5308E" w:rsidP="00F5308E">
            <w:pPr>
              <w:jc w:val="left"/>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火災、救急、救助</w:t>
            </w:r>
          </w:p>
          <w:p w:rsidR="00F5308E" w:rsidRPr="00F5308E" w:rsidRDefault="00F5308E" w:rsidP="00F5308E">
            <w:pPr>
              <w:jc w:val="left"/>
              <w:rPr>
                <w:rFonts w:ascii="HG丸ｺﾞｼｯｸM-PRO" w:eastAsia="HG丸ｺﾞｼｯｸM-PRO" w:hAnsi="HG丸ｺﾞｼｯｸM-PRO"/>
                <w:sz w:val="18"/>
                <w:szCs w:val="18"/>
              </w:rPr>
            </w:pPr>
            <w:r w:rsidRPr="00F5308E">
              <w:rPr>
                <w:rFonts w:ascii="HG丸ｺﾞｼｯｸM-PRO" w:eastAsia="HG丸ｺﾞｼｯｸM-PRO" w:hAnsi="HG丸ｺﾞｼｯｸM-PRO"/>
                <w:sz w:val="18"/>
                <w:szCs w:val="18"/>
              </w:rPr>
              <w:fldChar w:fldCharType="begin"/>
            </w:r>
            <w:r w:rsidRPr="00F5308E">
              <w:rPr>
                <w:rFonts w:ascii="HG丸ｺﾞｼｯｸM-PRO" w:eastAsia="HG丸ｺﾞｼｯｸM-PRO" w:hAnsi="HG丸ｺﾞｼｯｸM-PRO"/>
                <w:sz w:val="18"/>
                <w:szCs w:val="18"/>
              </w:rPr>
              <w:instrText xml:space="preserve"> eq \o\ad(</w:instrText>
            </w:r>
            <w:r w:rsidRPr="00F5308E">
              <w:rPr>
                <w:rFonts w:ascii="HG丸ｺﾞｼｯｸM-PRO" w:eastAsia="HG丸ｺﾞｼｯｸM-PRO" w:hAnsi="HG丸ｺﾞｼｯｸM-PRO" w:hint="eastAsia"/>
                <w:sz w:val="18"/>
                <w:szCs w:val="18"/>
              </w:rPr>
              <w:instrText>その他の災害</w:instrText>
            </w:r>
            <w:r w:rsidRPr="00F5308E">
              <w:rPr>
                <w:rFonts w:ascii="HG丸ｺﾞｼｯｸM-PRO" w:eastAsia="HG丸ｺﾞｼｯｸM-PRO" w:hAnsi="HG丸ｺﾞｼｯｸM-PRO"/>
                <w:sz w:val="18"/>
                <w:szCs w:val="18"/>
              </w:rPr>
              <w:instrText>,</w:instrText>
            </w:r>
            <w:r w:rsidRPr="00F5308E">
              <w:rPr>
                <w:rFonts w:ascii="HG丸ｺﾞｼｯｸM-PRO" w:eastAsia="HG丸ｺﾞｼｯｸM-PRO" w:hAnsi="HG丸ｺﾞｼｯｸM-PRO" w:hint="eastAsia"/>
                <w:sz w:val="18"/>
                <w:szCs w:val="18"/>
              </w:rPr>
              <w:instrText xml:space="preserve">　　　　　　　　</w:instrText>
            </w:r>
            <w:r w:rsidRPr="00F5308E">
              <w:rPr>
                <w:rFonts w:ascii="HG丸ｺﾞｼｯｸM-PRO" w:eastAsia="HG丸ｺﾞｼｯｸM-PRO" w:hAnsi="HG丸ｺﾞｼｯｸM-PRO"/>
                <w:sz w:val="18"/>
                <w:szCs w:val="18"/>
              </w:rPr>
              <w:instrText>)</w:instrText>
            </w:r>
            <w:r w:rsidRPr="00F5308E">
              <w:rPr>
                <w:rFonts w:ascii="HG丸ｺﾞｼｯｸM-PRO" w:eastAsia="HG丸ｺﾞｼｯｸM-PRO" w:hAnsi="HG丸ｺﾞｼｯｸM-PRO"/>
                <w:sz w:val="18"/>
                <w:szCs w:val="18"/>
              </w:rPr>
              <w:fldChar w:fldCharType="end"/>
            </w:r>
          </w:p>
        </w:tc>
      </w:tr>
      <w:tr w:rsidR="00F5308E" w:rsidRPr="00F5308E" w:rsidTr="000573FA">
        <w:trPr>
          <w:trHeight w:val="1593"/>
          <w:jc w:val="center"/>
        </w:trPr>
        <w:tc>
          <w:tcPr>
            <w:tcW w:w="2835" w:type="dxa"/>
            <w:tcBorders>
              <w:top w:val="single" w:sz="4" w:space="0" w:color="auto"/>
              <w:bottom w:val="single" w:sz="4" w:space="0" w:color="auto"/>
            </w:tcBorders>
            <w:vAlign w:val="center"/>
          </w:tcPr>
          <w:p w:rsidR="00F5308E" w:rsidRPr="00F5308E" w:rsidRDefault="00F5308E" w:rsidP="00F5308E">
            <w:pPr>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佐賀県伊万里・有田消防組合、</w:t>
            </w:r>
          </w:p>
          <w:p w:rsidR="00F5308E" w:rsidRPr="00F5308E" w:rsidRDefault="00F5308E" w:rsidP="00F5308E">
            <w:pPr>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長崎県佐世保市間の常備消防</w:t>
            </w:r>
          </w:p>
          <w:p w:rsidR="00F5308E" w:rsidRPr="00F5308E" w:rsidRDefault="00F5308E" w:rsidP="00F5308E">
            <w:pPr>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相互応援協定</w:t>
            </w:r>
          </w:p>
        </w:tc>
        <w:tc>
          <w:tcPr>
            <w:tcW w:w="1276" w:type="dxa"/>
            <w:tcBorders>
              <w:top w:val="single" w:sz="4" w:space="0" w:color="auto"/>
              <w:bottom w:val="single" w:sz="4" w:space="0" w:color="auto"/>
            </w:tcBorders>
            <w:vAlign w:val="center"/>
          </w:tcPr>
          <w:p w:rsidR="00F5308E" w:rsidRPr="00F5308E" w:rsidRDefault="00F5308E" w:rsidP="00F5308E">
            <w:pPr>
              <w:jc w:val="center"/>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Ｈ</w:t>
            </w:r>
            <w:r w:rsidRPr="00F5308E">
              <w:rPr>
                <w:rFonts w:ascii="HG丸ｺﾞｼｯｸM-PRO" w:eastAsia="HG丸ｺﾞｼｯｸM-PRO" w:hAnsi="HG丸ｺﾞｼｯｸM-PRO"/>
                <w:sz w:val="18"/>
                <w:szCs w:val="18"/>
              </w:rPr>
              <w:t>27.10.23</w:t>
            </w:r>
          </w:p>
        </w:tc>
        <w:tc>
          <w:tcPr>
            <w:tcW w:w="2693" w:type="dxa"/>
            <w:tcBorders>
              <w:top w:val="single" w:sz="4" w:space="0" w:color="auto"/>
              <w:bottom w:val="single" w:sz="4" w:space="0" w:color="auto"/>
            </w:tcBorders>
            <w:vAlign w:val="center"/>
          </w:tcPr>
          <w:p w:rsidR="00F5308E" w:rsidRPr="00F5308E" w:rsidRDefault="00F5308E" w:rsidP="00F5308E">
            <w:pPr>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佐世保市</w:t>
            </w:r>
          </w:p>
        </w:tc>
        <w:tc>
          <w:tcPr>
            <w:tcW w:w="2410" w:type="dxa"/>
            <w:tcBorders>
              <w:bottom w:val="single" w:sz="4" w:space="0" w:color="auto"/>
            </w:tcBorders>
            <w:vAlign w:val="center"/>
          </w:tcPr>
          <w:p w:rsidR="00F5308E" w:rsidRPr="00F5308E" w:rsidRDefault="00F5308E" w:rsidP="00F5308E">
            <w:pPr>
              <w:jc w:val="left"/>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火災、救急、救助</w:t>
            </w:r>
          </w:p>
          <w:p w:rsidR="00F5308E" w:rsidRPr="00F5308E" w:rsidRDefault="00F5308E" w:rsidP="00F5308E">
            <w:pPr>
              <w:jc w:val="left"/>
              <w:rPr>
                <w:rFonts w:ascii="HG丸ｺﾞｼｯｸM-PRO" w:eastAsia="HG丸ｺﾞｼｯｸM-PRO" w:hAnsi="HG丸ｺﾞｼｯｸM-PRO"/>
                <w:sz w:val="18"/>
                <w:szCs w:val="18"/>
              </w:rPr>
            </w:pPr>
            <w:r w:rsidRPr="00F5308E">
              <w:rPr>
                <w:rFonts w:ascii="HG丸ｺﾞｼｯｸM-PRO" w:eastAsia="HG丸ｺﾞｼｯｸM-PRO" w:hAnsi="HG丸ｺﾞｼｯｸM-PRO"/>
                <w:sz w:val="18"/>
                <w:szCs w:val="18"/>
              </w:rPr>
              <w:fldChar w:fldCharType="begin"/>
            </w:r>
            <w:r w:rsidRPr="00F5308E">
              <w:rPr>
                <w:rFonts w:ascii="HG丸ｺﾞｼｯｸM-PRO" w:eastAsia="HG丸ｺﾞｼｯｸM-PRO" w:hAnsi="HG丸ｺﾞｼｯｸM-PRO"/>
                <w:sz w:val="18"/>
                <w:szCs w:val="18"/>
              </w:rPr>
              <w:instrText xml:space="preserve"> eq \o\ad(</w:instrText>
            </w:r>
            <w:r w:rsidRPr="00F5308E">
              <w:rPr>
                <w:rFonts w:ascii="HG丸ｺﾞｼｯｸM-PRO" w:eastAsia="HG丸ｺﾞｼｯｸM-PRO" w:hAnsi="HG丸ｺﾞｼｯｸM-PRO" w:hint="eastAsia"/>
                <w:sz w:val="18"/>
                <w:szCs w:val="18"/>
              </w:rPr>
              <w:instrText>その他の災害</w:instrText>
            </w:r>
            <w:r w:rsidRPr="00F5308E">
              <w:rPr>
                <w:rFonts w:ascii="HG丸ｺﾞｼｯｸM-PRO" w:eastAsia="HG丸ｺﾞｼｯｸM-PRO" w:hAnsi="HG丸ｺﾞｼｯｸM-PRO"/>
                <w:sz w:val="18"/>
                <w:szCs w:val="18"/>
              </w:rPr>
              <w:instrText>,</w:instrText>
            </w:r>
            <w:r w:rsidRPr="00F5308E">
              <w:rPr>
                <w:rFonts w:ascii="HG丸ｺﾞｼｯｸM-PRO" w:eastAsia="HG丸ｺﾞｼｯｸM-PRO" w:hAnsi="HG丸ｺﾞｼｯｸM-PRO" w:hint="eastAsia"/>
                <w:sz w:val="18"/>
                <w:szCs w:val="18"/>
              </w:rPr>
              <w:instrText xml:space="preserve">　　　　　　　　</w:instrText>
            </w:r>
            <w:r w:rsidRPr="00F5308E">
              <w:rPr>
                <w:rFonts w:ascii="HG丸ｺﾞｼｯｸM-PRO" w:eastAsia="HG丸ｺﾞｼｯｸM-PRO" w:hAnsi="HG丸ｺﾞｼｯｸM-PRO"/>
                <w:sz w:val="18"/>
                <w:szCs w:val="18"/>
              </w:rPr>
              <w:instrText>)</w:instrText>
            </w:r>
            <w:r w:rsidRPr="00F5308E">
              <w:rPr>
                <w:rFonts w:ascii="HG丸ｺﾞｼｯｸM-PRO" w:eastAsia="HG丸ｺﾞｼｯｸM-PRO" w:hAnsi="HG丸ｺﾞｼｯｸM-PRO"/>
                <w:sz w:val="18"/>
                <w:szCs w:val="18"/>
              </w:rPr>
              <w:fldChar w:fldCharType="end"/>
            </w:r>
          </w:p>
        </w:tc>
      </w:tr>
      <w:tr w:rsidR="00F5308E" w:rsidRPr="00F5308E" w:rsidTr="000573FA">
        <w:trPr>
          <w:cantSplit/>
          <w:trHeight w:val="1647"/>
          <w:jc w:val="center"/>
        </w:trPr>
        <w:tc>
          <w:tcPr>
            <w:tcW w:w="2835" w:type="dxa"/>
            <w:tcBorders>
              <w:top w:val="single" w:sz="4" w:space="0" w:color="auto"/>
            </w:tcBorders>
            <w:vAlign w:val="center"/>
          </w:tcPr>
          <w:p w:rsidR="00F5308E" w:rsidRPr="00F5308E" w:rsidRDefault="00F5308E" w:rsidP="00F5308E">
            <w:pPr>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緊急消防援助隊佐賀県大隊の</w:t>
            </w:r>
          </w:p>
          <w:p w:rsidR="00F5308E" w:rsidRPr="00F5308E" w:rsidRDefault="00F5308E" w:rsidP="00F5308E">
            <w:pPr>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応援出動における食料等の供給に関する協定</w:t>
            </w:r>
          </w:p>
        </w:tc>
        <w:tc>
          <w:tcPr>
            <w:tcW w:w="1276" w:type="dxa"/>
            <w:tcBorders>
              <w:top w:val="single" w:sz="4" w:space="0" w:color="auto"/>
            </w:tcBorders>
            <w:vAlign w:val="center"/>
          </w:tcPr>
          <w:p w:rsidR="00F5308E" w:rsidRPr="00F5308E" w:rsidRDefault="00F5308E" w:rsidP="00F5308E">
            <w:pPr>
              <w:jc w:val="center"/>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Ｈ28.10.18</w:t>
            </w:r>
          </w:p>
        </w:tc>
        <w:tc>
          <w:tcPr>
            <w:tcW w:w="2693" w:type="dxa"/>
            <w:tcBorders>
              <w:top w:val="single" w:sz="4" w:space="0" w:color="auto"/>
            </w:tcBorders>
            <w:vAlign w:val="center"/>
          </w:tcPr>
          <w:p w:rsidR="00F5308E" w:rsidRPr="00F5308E" w:rsidRDefault="00F5308E" w:rsidP="00F5308E">
            <w:pPr>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佐賀県</w:t>
            </w:r>
          </w:p>
          <w:p w:rsidR="00F5308E" w:rsidRPr="00F5308E" w:rsidRDefault="00F5308E" w:rsidP="00F5308E">
            <w:pPr>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佐賀県生活協同組合連合会</w:t>
            </w:r>
          </w:p>
        </w:tc>
        <w:tc>
          <w:tcPr>
            <w:tcW w:w="2410" w:type="dxa"/>
            <w:tcBorders>
              <w:top w:val="single" w:sz="4" w:space="0" w:color="auto"/>
            </w:tcBorders>
            <w:vAlign w:val="center"/>
          </w:tcPr>
          <w:p w:rsidR="00F5308E" w:rsidRPr="00F5308E" w:rsidRDefault="00F5308E" w:rsidP="00F5308E">
            <w:pPr>
              <w:jc w:val="left"/>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緊急消防援助隊の応援出動における食料等の供給</w:t>
            </w:r>
          </w:p>
        </w:tc>
      </w:tr>
      <w:tr w:rsidR="00F5308E" w:rsidRPr="00F5308E" w:rsidTr="000573FA">
        <w:trPr>
          <w:cantSplit/>
          <w:trHeight w:val="1598"/>
          <w:jc w:val="center"/>
        </w:trPr>
        <w:tc>
          <w:tcPr>
            <w:tcW w:w="2835" w:type="dxa"/>
            <w:tcBorders>
              <w:top w:val="single" w:sz="4" w:space="0" w:color="auto"/>
              <w:bottom w:val="single" w:sz="4" w:space="0" w:color="auto"/>
            </w:tcBorders>
            <w:vAlign w:val="center"/>
          </w:tcPr>
          <w:p w:rsidR="00F5308E" w:rsidRPr="00F5308E" w:rsidRDefault="00F5308E" w:rsidP="00F5308E">
            <w:pPr>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災害時における消防用水等の</w:t>
            </w:r>
          </w:p>
          <w:p w:rsidR="00F5308E" w:rsidRPr="00F5308E" w:rsidRDefault="00F5308E" w:rsidP="00F5308E">
            <w:pPr>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供給支援に関する協定</w:t>
            </w:r>
          </w:p>
        </w:tc>
        <w:tc>
          <w:tcPr>
            <w:tcW w:w="1276" w:type="dxa"/>
            <w:tcBorders>
              <w:top w:val="single" w:sz="4" w:space="0" w:color="auto"/>
              <w:bottom w:val="single" w:sz="4" w:space="0" w:color="auto"/>
            </w:tcBorders>
            <w:vAlign w:val="center"/>
          </w:tcPr>
          <w:p w:rsidR="00F5308E" w:rsidRPr="00F5308E" w:rsidRDefault="00F5308E" w:rsidP="00F5308E">
            <w:pPr>
              <w:jc w:val="center"/>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Ｈ29.12.26</w:t>
            </w:r>
          </w:p>
        </w:tc>
        <w:tc>
          <w:tcPr>
            <w:tcW w:w="2693" w:type="dxa"/>
            <w:tcBorders>
              <w:top w:val="single" w:sz="4" w:space="0" w:color="auto"/>
              <w:bottom w:val="single" w:sz="4" w:space="0" w:color="auto"/>
            </w:tcBorders>
            <w:vAlign w:val="center"/>
          </w:tcPr>
          <w:p w:rsidR="00F5308E" w:rsidRPr="00F5308E" w:rsidRDefault="00F5308E" w:rsidP="00F5308E">
            <w:pPr>
              <w:rPr>
                <w:rFonts w:ascii="HG丸ｺﾞｼｯｸM-PRO" w:eastAsia="HG丸ｺﾞｼｯｸM-PRO" w:hAnsi="HG丸ｺﾞｼｯｸM-PRO"/>
                <w:sz w:val="16"/>
                <w:szCs w:val="16"/>
              </w:rPr>
            </w:pPr>
            <w:r w:rsidRPr="00F5308E">
              <w:rPr>
                <w:rFonts w:ascii="HG丸ｺﾞｼｯｸM-PRO" w:eastAsia="HG丸ｺﾞｼｯｸM-PRO" w:hAnsi="HG丸ｺﾞｼｯｸM-PRO" w:hint="eastAsia"/>
                <w:sz w:val="16"/>
                <w:szCs w:val="16"/>
              </w:rPr>
              <w:t>佐賀県生コンクリート工業組合</w:t>
            </w:r>
          </w:p>
        </w:tc>
        <w:tc>
          <w:tcPr>
            <w:tcW w:w="2410" w:type="dxa"/>
            <w:tcBorders>
              <w:top w:val="single" w:sz="4" w:space="0" w:color="auto"/>
              <w:bottom w:val="single" w:sz="4" w:space="0" w:color="auto"/>
            </w:tcBorders>
            <w:vAlign w:val="center"/>
          </w:tcPr>
          <w:p w:rsidR="00F5308E" w:rsidRPr="00F5308E" w:rsidRDefault="00F5308E" w:rsidP="00F5308E">
            <w:pPr>
              <w:jc w:val="left"/>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消防用水等の供給</w:t>
            </w:r>
          </w:p>
        </w:tc>
      </w:tr>
      <w:tr w:rsidR="00F5308E" w:rsidRPr="00F5308E" w:rsidTr="000573FA">
        <w:trPr>
          <w:cantSplit/>
          <w:trHeight w:val="1650"/>
          <w:jc w:val="center"/>
        </w:trPr>
        <w:tc>
          <w:tcPr>
            <w:tcW w:w="2835" w:type="dxa"/>
            <w:tcBorders>
              <w:top w:val="single" w:sz="4" w:space="0" w:color="auto"/>
              <w:bottom w:val="single" w:sz="12" w:space="0" w:color="auto"/>
            </w:tcBorders>
            <w:vAlign w:val="center"/>
          </w:tcPr>
          <w:p w:rsidR="00F5308E" w:rsidRPr="00F5308E" w:rsidRDefault="00F5308E" w:rsidP="00F5308E">
            <w:pPr>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佐賀県消防防災ヘリコプター</w:t>
            </w:r>
          </w:p>
          <w:p w:rsidR="00F5308E" w:rsidRPr="00F5308E" w:rsidRDefault="00F5308E" w:rsidP="00F5308E">
            <w:pPr>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支援協定</w:t>
            </w:r>
          </w:p>
        </w:tc>
        <w:tc>
          <w:tcPr>
            <w:tcW w:w="1276" w:type="dxa"/>
            <w:tcBorders>
              <w:top w:val="single" w:sz="4" w:space="0" w:color="auto"/>
              <w:bottom w:val="single" w:sz="12" w:space="0" w:color="auto"/>
            </w:tcBorders>
            <w:vAlign w:val="center"/>
          </w:tcPr>
          <w:p w:rsidR="00F5308E" w:rsidRPr="00F5308E" w:rsidRDefault="00F5308E" w:rsidP="00F5308E">
            <w:pPr>
              <w:jc w:val="center"/>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Ｒ3.3.22</w:t>
            </w:r>
          </w:p>
        </w:tc>
        <w:tc>
          <w:tcPr>
            <w:tcW w:w="2693" w:type="dxa"/>
            <w:tcBorders>
              <w:top w:val="single" w:sz="4" w:space="0" w:color="auto"/>
              <w:bottom w:val="single" w:sz="12" w:space="0" w:color="auto"/>
            </w:tcBorders>
            <w:vAlign w:val="center"/>
          </w:tcPr>
          <w:p w:rsidR="00F5308E" w:rsidRPr="00F5308E" w:rsidRDefault="00F5308E" w:rsidP="00F5308E">
            <w:pPr>
              <w:rPr>
                <w:rFonts w:ascii="HG丸ｺﾞｼｯｸM-PRO" w:eastAsia="HG丸ｺﾞｼｯｸM-PRO" w:hAnsi="HG丸ｺﾞｼｯｸM-PRO"/>
                <w:sz w:val="16"/>
                <w:szCs w:val="16"/>
              </w:rPr>
            </w:pPr>
            <w:r w:rsidRPr="00F5308E">
              <w:rPr>
                <w:rFonts w:ascii="HG丸ｺﾞｼｯｸM-PRO" w:eastAsia="HG丸ｺﾞｼｯｸM-PRO" w:hAnsi="HG丸ｺﾞｼｯｸM-PRO" w:hint="eastAsia"/>
                <w:sz w:val="16"/>
                <w:szCs w:val="16"/>
              </w:rPr>
              <w:t>佐賀県</w:t>
            </w:r>
          </w:p>
        </w:tc>
        <w:tc>
          <w:tcPr>
            <w:tcW w:w="2410" w:type="dxa"/>
            <w:tcBorders>
              <w:top w:val="single" w:sz="4" w:space="0" w:color="auto"/>
              <w:bottom w:val="single" w:sz="12" w:space="0" w:color="auto"/>
            </w:tcBorders>
            <w:vAlign w:val="center"/>
          </w:tcPr>
          <w:p w:rsidR="00F5308E" w:rsidRPr="00F5308E" w:rsidRDefault="00F5308E" w:rsidP="00F5308E">
            <w:pPr>
              <w:jc w:val="left"/>
              <w:rPr>
                <w:rFonts w:ascii="HG丸ｺﾞｼｯｸM-PRO" w:eastAsia="HG丸ｺﾞｼｯｸM-PRO" w:hAnsi="HG丸ｺﾞｼｯｸM-PRO"/>
                <w:sz w:val="18"/>
                <w:szCs w:val="18"/>
              </w:rPr>
            </w:pPr>
            <w:r w:rsidRPr="00F5308E">
              <w:rPr>
                <w:rFonts w:ascii="HG丸ｺﾞｼｯｸM-PRO" w:eastAsia="HG丸ｺﾞｼｯｸM-PRO" w:hAnsi="HG丸ｺﾞｼｯｸM-PRO" w:hint="eastAsia"/>
                <w:sz w:val="18"/>
                <w:szCs w:val="18"/>
              </w:rPr>
              <w:t>災害、火災、事故等</w:t>
            </w:r>
          </w:p>
        </w:tc>
      </w:tr>
    </w:tbl>
    <w:p w:rsidR="008070F9" w:rsidRDefault="008070F9" w:rsidP="00CD7B21">
      <w:pPr>
        <w:rPr>
          <w:rFonts w:ascii="HG丸ｺﾞｼｯｸM-PRO" w:eastAsia="HG丸ｺﾞｼｯｸM-PRO" w:hAnsi="HG丸ｺﾞｼｯｸM-PRO"/>
          <w:bCs/>
          <w:spacing w:val="20"/>
          <w:sz w:val="28"/>
          <w:szCs w:val="28"/>
        </w:rPr>
      </w:pPr>
    </w:p>
    <w:p w:rsidR="00CD7B21" w:rsidRDefault="00CD7B21" w:rsidP="00CD7B21">
      <w:pPr>
        <w:rPr>
          <w:szCs w:val="20"/>
        </w:rPr>
      </w:pPr>
    </w:p>
    <w:p w:rsidR="00CD7B21" w:rsidRDefault="00CD7B21" w:rsidP="00CD7B21">
      <w:pPr>
        <w:rPr>
          <w:szCs w:val="20"/>
        </w:rPr>
      </w:pPr>
    </w:p>
    <w:p w:rsidR="00CD7B21" w:rsidRDefault="00CD7B21" w:rsidP="00CD7B21">
      <w:pPr>
        <w:rPr>
          <w:szCs w:val="20"/>
        </w:rPr>
      </w:pPr>
    </w:p>
    <w:p w:rsidR="00CD7B21" w:rsidRDefault="00CD7B21" w:rsidP="00CD7B21">
      <w:pPr>
        <w:rPr>
          <w:szCs w:val="20"/>
        </w:rPr>
      </w:pPr>
    </w:p>
    <w:p w:rsidR="00CD7B21" w:rsidRPr="00CD7B21" w:rsidRDefault="00CD7B21" w:rsidP="00CD7B21">
      <w:pPr>
        <w:rPr>
          <w:szCs w:val="20"/>
        </w:rPr>
      </w:pPr>
    </w:p>
    <w:p w:rsidR="00CD7B21" w:rsidRDefault="00CD7B21" w:rsidP="00CD7B21">
      <w:pPr>
        <w:tabs>
          <w:tab w:val="center" w:pos="5233"/>
          <w:tab w:val="left" w:pos="7810"/>
        </w:tabs>
        <w:jc w:val="left"/>
        <w:rPr>
          <w:rFonts w:ascii="HG丸ｺﾞｼｯｸM-PRO" w:eastAsia="HG丸ｺﾞｼｯｸM-PRO" w:hAnsi="HG丸ｺﾞｼｯｸM-PRO"/>
          <w:bCs/>
          <w:spacing w:val="20"/>
          <w:sz w:val="28"/>
          <w:szCs w:val="28"/>
        </w:rPr>
      </w:pPr>
      <w:r>
        <w:rPr>
          <w:rFonts w:ascii="HG丸ｺﾞｼｯｸM-PRO" w:eastAsia="HG丸ｺﾞｼｯｸM-PRO" w:hAnsi="HG丸ｺﾞｼｯｸM-PRO"/>
          <w:bCs/>
          <w:spacing w:val="20"/>
          <w:sz w:val="28"/>
          <w:szCs w:val="28"/>
        </w:rPr>
        <w:tab/>
      </w:r>
      <w:r w:rsidR="000B25D7" w:rsidRPr="008070F9">
        <w:rPr>
          <w:rFonts w:ascii="HG丸ｺﾞｼｯｸM-PRO" w:eastAsia="HG丸ｺﾞｼｯｸM-PRO" w:hAnsi="HG丸ｺﾞｼｯｸM-PRO" w:hint="eastAsia"/>
          <w:bCs/>
          <w:spacing w:val="20"/>
          <w:sz w:val="28"/>
          <w:szCs w:val="28"/>
        </w:rPr>
        <w:t>消防庁舎の現況</w:t>
      </w:r>
      <w:r>
        <w:rPr>
          <w:rFonts w:ascii="HG丸ｺﾞｼｯｸM-PRO" w:eastAsia="HG丸ｺﾞｼｯｸM-PRO" w:hAnsi="HG丸ｺﾞｼｯｸM-PRO"/>
          <w:bCs/>
          <w:spacing w:val="20"/>
          <w:sz w:val="28"/>
          <w:szCs w:val="28"/>
        </w:rPr>
        <w:tab/>
      </w:r>
    </w:p>
    <w:tbl>
      <w:tblPr>
        <w:tblpPr w:leftFromText="142" w:rightFromText="142" w:vertAnchor="page" w:horzAnchor="margin" w:tblpXSpec="center" w:tblpY="1531"/>
        <w:tblW w:w="90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9088"/>
      </w:tblGrid>
      <w:tr w:rsidR="00DA3427" w:rsidRPr="008070F9" w:rsidTr="00DA3427">
        <w:trPr>
          <w:trHeight w:val="6761"/>
        </w:trPr>
        <w:tc>
          <w:tcPr>
            <w:tcW w:w="9088" w:type="dxa"/>
            <w:tcBorders>
              <w:top w:val="single" w:sz="12" w:space="0" w:color="auto"/>
            </w:tcBorders>
          </w:tcPr>
          <w:p w:rsidR="00DA3427" w:rsidRDefault="00DA3427" w:rsidP="00DA3427">
            <w:pPr>
              <w:adjustRightInd w:val="0"/>
              <w:snapToGrid w:val="0"/>
              <w:ind w:firstLineChars="100" w:firstLine="60"/>
              <w:rPr>
                <w:rFonts w:ascii="HG丸ｺﾞｼｯｸM-PRO" w:eastAsia="HG丸ｺﾞｼｯｸM-PRO" w:hAnsi="HG丸ｺﾞｼｯｸM-PRO"/>
                <w:bCs/>
                <w:sz w:val="6"/>
                <w:szCs w:val="6"/>
              </w:rPr>
            </w:pPr>
          </w:p>
          <w:p w:rsidR="00DA3427" w:rsidRDefault="00DA3427" w:rsidP="00DA3427">
            <w:pPr>
              <w:adjustRightInd w:val="0"/>
              <w:snapToGrid w:val="0"/>
              <w:ind w:firstLineChars="100" w:firstLine="200"/>
              <w:rPr>
                <w:rFonts w:ascii="HG丸ｺﾞｼｯｸM-PRO" w:eastAsia="HG丸ｺﾞｼｯｸM-PRO" w:hAnsi="HG丸ｺﾞｼｯｸM-PRO"/>
                <w:bCs/>
                <w:sz w:val="20"/>
                <w:szCs w:val="20"/>
              </w:rPr>
            </w:pPr>
          </w:p>
          <w:p w:rsidR="00DA3427" w:rsidRPr="008070F9" w:rsidRDefault="00DA3427" w:rsidP="00DA3427">
            <w:pPr>
              <w:adjustRightInd w:val="0"/>
              <w:snapToGrid w:val="0"/>
              <w:ind w:firstLineChars="100" w:firstLine="200"/>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t>伊万里・有田消防本部</w:t>
            </w:r>
          </w:p>
          <w:p w:rsidR="00DA3427" w:rsidRPr="008070F9" w:rsidRDefault="00DA3427" w:rsidP="00DA3427">
            <w:pPr>
              <w:adjustRightInd w:val="0"/>
              <w:snapToGrid w:val="0"/>
              <w:ind w:firstLineChars="100" w:firstLine="200"/>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t>伊万里消防署</w:t>
            </w:r>
          </w:p>
          <w:p w:rsidR="00DA3427" w:rsidRDefault="00DA3427" w:rsidP="00DA3427">
            <w:pPr>
              <w:adjustRightInd w:val="0"/>
              <w:snapToGrid w:val="0"/>
              <w:jc w:val="center"/>
              <w:rPr>
                <w:rFonts w:ascii="HG丸ｺﾞｼｯｸM-PRO" w:eastAsia="HG丸ｺﾞｼｯｸM-PRO" w:hAnsi="HG丸ｺﾞｼｯｸM-PRO"/>
                <w:bCs/>
                <w:noProof/>
                <w:sz w:val="20"/>
                <w:szCs w:val="20"/>
              </w:rPr>
            </w:pPr>
          </w:p>
          <w:p w:rsidR="00DA3427" w:rsidRPr="008070F9" w:rsidRDefault="00DA3427" w:rsidP="00DA3427">
            <w:pPr>
              <w:adjustRightInd w:val="0"/>
              <w:snapToGrid w:val="0"/>
              <w:jc w:val="center"/>
              <w:rPr>
                <w:rFonts w:ascii="HG丸ｺﾞｼｯｸM-PRO" w:eastAsia="HG丸ｺﾞｼｯｸM-PRO" w:hAnsi="HG丸ｺﾞｼｯｸM-PRO"/>
                <w:bCs/>
                <w:sz w:val="20"/>
                <w:szCs w:val="20"/>
              </w:rPr>
            </w:pPr>
            <w:r>
              <w:rPr>
                <w:rFonts w:ascii="HG丸ｺﾞｼｯｸM-PRO" w:eastAsia="HG丸ｺﾞｼｯｸM-PRO" w:hAnsi="HG丸ｺﾞｼｯｸM-PRO"/>
                <w:bCs/>
                <w:noProof/>
                <w:sz w:val="20"/>
                <w:szCs w:val="20"/>
              </w:rPr>
              <w:drawing>
                <wp:inline distT="0" distB="0" distL="0" distR="0" wp14:anchorId="442D2C55" wp14:editId="140A89F4">
                  <wp:extent cx="4114165" cy="2324100"/>
                  <wp:effectExtent l="19050" t="19050" r="19685" b="1905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SC_0623.JPG"/>
                          <pic:cNvPicPr/>
                        </pic:nvPicPr>
                        <pic:blipFill rotWithShape="1">
                          <a:blip r:embed="rId38" cstate="print">
                            <a:extLst>
                              <a:ext uri="{28A0092B-C50C-407E-A947-70E740481C1C}">
                                <a14:useLocalDpi xmlns:a14="http://schemas.microsoft.com/office/drawing/2010/main" val="0"/>
                              </a:ext>
                            </a:extLst>
                          </a:blip>
                          <a:srcRect t="7261" b="15516"/>
                          <a:stretch/>
                        </pic:blipFill>
                        <pic:spPr bwMode="auto">
                          <a:xfrm>
                            <a:off x="0" y="0"/>
                            <a:ext cx="4134383" cy="233552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A3427" w:rsidRDefault="00DA3427" w:rsidP="00DA3427">
            <w:pPr>
              <w:adjustRightInd w:val="0"/>
              <w:snapToGrid w:val="0"/>
              <w:rPr>
                <w:rFonts w:ascii="HG丸ｺﾞｼｯｸM-PRO" w:eastAsia="HG丸ｺﾞｼｯｸM-PRO" w:hAnsi="HG丸ｺﾞｼｯｸM-PRO"/>
                <w:bCs/>
                <w:sz w:val="20"/>
                <w:szCs w:val="20"/>
              </w:rPr>
            </w:pPr>
          </w:p>
          <w:p w:rsidR="00DA3427" w:rsidRPr="008070F9" w:rsidRDefault="00DA3427" w:rsidP="00DA3427">
            <w:pPr>
              <w:adjustRightInd w:val="0"/>
              <w:snapToGrid w:val="0"/>
              <w:ind w:firstLineChars="800" w:firstLine="1600"/>
              <w:rPr>
                <w:rFonts w:ascii="HG丸ｺﾞｼｯｸM-PRO" w:eastAsia="HG丸ｺﾞｼｯｸM-PRO" w:hAnsi="HG丸ｺﾞｼｯｸM-PRO"/>
                <w:bCs/>
                <w:sz w:val="20"/>
                <w:szCs w:val="20"/>
              </w:rPr>
            </w:pPr>
            <w:r w:rsidRPr="008070F9">
              <w:rPr>
                <w:rFonts w:ascii="HG丸ｺﾞｼｯｸM-PRO" w:eastAsia="HG丸ｺﾞｼｯｸM-PRO" w:hAnsi="HG丸ｺﾞｼｯｸM-PRO" w:hint="eastAsia"/>
                <w:bCs/>
                <w:sz w:val="20"/>
                <w:szCs w:val="20"/>
              </w:rPr>
              <w:t>所　在　地　　伊万里市立花町1355番地3</w:t>
            </w:r>
          </w:p>
          <w:p w:rsidR="00DA3427" w:rsidRPr="008070F9" w:rsidRDefault="00DA3427" w:rsidP="00DA3427">
            <w:pPr>
              <w:adjustRightInd w:val="0"/>
              <w:snapToGrid w:val="0"/>
              <w:rPr>
                <w:rFonts w:ascii="HG丸ｺﾞｼｯｸM-PRO" w:eastAsia="HG丸ｺﾞｼｯｸM-PRO" w:hAnsi="HG丸ｺﾞｼｯｸM-PRO"/>
                <w:bCs/>
                <w:sz w:val="20"/>
                <w:szCs w:val="20"/>
              </w:rPr>
            </w:pPr>
            <w:r w:rsidRPr="008070F9">
              <w:rPr>
                <w:rFonts w:ascii="HG丸ｺﾞｼｯｸM-PRO" w:eastAsia="HG丸ｺﾞｼｯｸM-PRO" w:hAnsi="HG丸ｺﾞｼｯｸM-PRO" w:hint="eastAsia"/>
                <w:bCs/>
                <w:sz w:val="20"/>
                <w:szCs w:val="20"/>
              </w:rPr>
              <w:t xml:space="preserve">　　　　　　　　</w:t>
            </w:r>
            <w:r w:rsidRPr="00926994">
              <w:rPr>
                <w:rFonts w:ascii="HG丸ｺﾞｼｯｸM-PRO" w:eastAsia="HG丸ｺﾞｼｯｸM-PRO" w:hAnsi="HG丸ｺﾞｼｯｸM-PRO" w:hint="eastAsia"/>
                <w:bCs/>
                <w:spacing w:val="30"/>
                <w:kern w:val="0"/>
                <w:sz w:val="20"/>
                <w:szCs w:val="20"/>
                <w:fitText w:val="1000" w:id="-926138368"/>
              </w:rPr>
              <w:t>敷地面</w:t>
            </w:r>
            <w:r w:rsidRPr="00926994">
              <w:rPr>
                <w:rFonts w:ascii="HG丸ｺﾞｼｯｸM-PRO" w:eastAsia="HG丸ｺﾞｼｯｸM-PRO" w:hAnsi="HG丸ｺﾞｼｯｸM-PRO" w:hint="eastAsia"/>
                <w:bCs/>
                <w:spacing w:val="15"/>
                <w:kern w:val="0"/>
                <w:sz w:val="20"/>
                <w:szCs w:val="20"/>
                <w:fitText w:val="1000" w:id="-926138368"/>
              </w:rPr>
              <w:t>積</w:t>
            </w:r>
            <w:r w:rsidRPr="008070F9">
              <w:rPr>
                <w:rFonts w:ascii="HG丸ｺﾞｼｯｸM-PRO" w:eastAsia="HG丸ｺﾞｼｯｸM-PRO" w:hAnsi="HG丸ｺﾞｼｯｸM-PRO" w:hint="eastAsia"/>
                <w:bCs/>
                <w:kern w:val="0"/>
                <w:sz w:val="20"/>
                <w:szCs w:val="20"/>
              </w:rPr>
              <w:t xml:space="preserve">　</w:t>
            </w:r>
            <w:r>
              <w:rPr>
                <w:rFonts w:ascii="HG丸ｺﾞｼｯｸM-PRO" w:eastAsia="HG丸ｺﾞｼｯｸM-PRO" w:hAnsi="HG丸ｺﾞｼｯｸM-PRO" w:hint="eastAsia"/>
                <w:bCs/>
                <w:kern w:val="0"/>
                <w:sz w:val="20"/>
                <w:szCs w:val="20"/>
              </w:rPr>
              <w:t xml:space="preserve">  14,027.17</w:t>
            </w:r>
            <w:r w:rsidRPr="008070F9">
              <w:rPr>
                <w:rFonts w:ascii="HG丸ｺﾞｼｯｸM-PRO" w:eastAsia="HG丸ｺﾞｼｯｸM-PRO" w:hAnsi="HG丸ｺﾞｼｯｸM-PRO" w:hint="eastAsia"/>
                <w:bCs/>
                <w:kern w:val="0"/>
                <w:sz w:val="20"/>
                <w:szCs w:val="20"/>
              </w:rPr>
              <w:t>㎡</w:t>
            </w:r>
          </w:p>
          <w:p w:rsidR="00DA3427" w:rsidRPr="008070F9" w:rsidRDefault="00DA3427" w:rsidP="00DA3427">
            <w:pPr>
              <w:adjustRightInd w:val="0"/>
              <w:snapToGrid w:val="0"/>
              <w:rPr>
                <w:rFonts w:ascii="HG丸ｺﾞｼｯｸM-PRO" w:eastAsia="HG丸ｺﾞｼｯｸM-PRO" w:hAnsi="HG丸ｺﾞｼｯｸM-PRO"/>
                <w:bCs/>
                <w:sz w:val="20"/>
                <w:szCs w:val="20"/>
              </w:rPr>
            </w:pPr>
            <w:r w:rsidRPr="008070F9">
              <w:rPr>
                <w:rFonts w:ascii="HG丸ｺﾞｼｯｸM-PRO" w:eastAsia="HG丸ｺﾞｼｯｸM-PRO" w:hAnsi="HG丸ｺﾞｼｯｸM-PRO" w:hint="eastAsia"/>
                <w:bCs/>
                <w:sz w:val="20"/>
                <w:szCs w:val="20"/>
              </w:rPr>
              <w:t xml:space="preserve">　　　　　　　　延　面　積</w:t>
            </w:r>
            <w:r>
              <w:rPr>
                <w:rFonts w:ascii="HG丸ｺﾞｼｯｸM-PRO" w:eastAsia="HG丸ｺﾞｼｯｸM-PRO" w:hAnsi="HG丸ｺﾞｼｯｸM-PRO" w:hint="eastAsia"/>
                <w:bCs/>
                <w:sz w:val="20"/>
                <w:szCs w:val="20"/>
              </w:rPr>
              <w:t xml:space="preserve">    </w:t>
            </w:r>
            <w:r w:rsidRPr="006E6409">
              <w:rPr>
                <w:rFonts w:ascii="HG丸ｺﾞｼｯｸM-PRO" w:eastAsia="HG丸ｺﾞｼｯｸM-PRO" w:hAnsi="HG丸ｺﾞｼｯｸM-PRO" w:hint="eastAsia"/>
                <w:bCs/>
                <w:sz w:val="20"/>
                <w:szCs w:val="20"/>
              </w:rPr>
              <w:t>1,</w:t>
            </w:r>
            <w:r>
              <w:rPr>
                <w:rFonts w:ascii="HG丸ｺﾞｼｯｸM-PRO" w:eastAsia="HG丸ｺﾞｼｯｸM-PRO" w:hAnsi="HG丸ｺﾞｼｯｸM-PRO" w:hint="eastAsia"/>
                <w:bCs/>
                <w:sz w:val="20"/>
                <w:szCs w:val="20"/>
              </w:rPr>
              <w:t>593.21</w:t>
            </w:r>
            <w:r w:rsidRPr="006E6409">
              <w:rPr>
                <w:rFonts w:ascii="HG丸ｺﾞｼｯｸM-PRO" w:eastAsia="HG丸ｺﾞｼｯｸM-PRO" w:hAnsi="HG丸ｺﾞｼｯｸM-PRO" w:hint="eastAsia"/>
                <w:bCs/>
                <w:sz w:val="20"/>
                <w:szCs w:val="20"/>
              </w:rPr>
              <w:t>㎡</w:t>
            </w:r>
          </w:p>
          <w:p w:rsidR="00DA3427" w:rsidRPr="008070F9" w:rsidRDefault="00DA3427" w:rsidP="00DA3427">
            <w:pPr>
              <w:adjustRightInd w:val="0"/>
              <w:snapToGrid w:val="0"/>
              <w:rPr>
                <w:rFonts w:ascii="HG丸ｺﾞｼｯｸM-PRO" w:eastAsia="HG丸ｺﾞｼｯｸM-PRO" w:hAnsi="HG丸ｺﾞｼｯｸM-PRO"/>
                <w:bCs/>
                <w:sz w:val="20"/>
                <w:szCs w:val="20"/>
              </w:rPr>
            </w:pPr>
            <w:r w:rsidRPr="008070F9">
              <w:rPr>
                <w:rFonts w:ascii="HG丸ｺﾞｼｯｸM-PRO" w:eastAsia="HG丸ｺﾞｼｯｸM-PRO" w:hAnsi="HG丸ｺﾞｼｯｸM-PRO" w:hint="eastAsia"/>
                <w:bCs/>
                <w:sz w:val="20"/>
                <w:szCs w:val="20"/>
              </w:rPr>
              <w:t xml:space="preserve">　　　　　　　　</w:t>
            </w:r>
            <w:r w:rsidRPr="00926994">
              <w:rPr>
                <w:rFonts w:ascii="HG丸ｺﾞｼｯｸM-PRO" w:eastAsia="HG丸ｺﾞｼｯｸM-PRO" w:hAnsi="HG丸ｺﾞｼｯｸM-PRO" w:hint="eastAsia"/>
                <w:bCs/>
                <w:spacing w:val="30"/>
                <w:kern w:val="0"/>
                <w:sz w:val="20"/>
                <w:szCs w:val="20"/>
                <w:fitText w:val="1000" w:id="-926138367"/>
              </w:rPr>
              <w:t>建築構</w:t>
            </w:r>
            <w:r w:rsidRPr="00926994">
              <w:rPr>
                <w:rFonts w:ascii="HG丸ｺﾞｼｯｸM-PRO" w:eastAsia="HG丸ｺﾞｼｯｸM-PRO" w:hAnsi="HG丸ｺﾞｼｯｸM-PRO" w:hint="eastAsia"/>
                <w:bCs/>
                <w:spacing w:val="15"/>
                <w:kern w:val="0"/>
                <w:sz w:val="20"/>
                <w:szCs w:val="20"/>
                <w:fitText w:val="1000" w:id="-926138367"/>
              </w:rPr>
              <w:t>造</w:t>
            </w:r>
            <w:r w:rsidRPr="008070F9">
              <w:rPr>
                <w:rFonts w:ascii="HG丸ｺﾞｼｯｸM-PRO" w:eastAsia="HG丸ｺﾞｼｯｸM-PRO" w:hAnsi="HG丸ｺﾞｼｯｸM-PRO" w:hint="eastAsia"/>
                <w:bCs/>
                <w:kern w:val="0"/>
                <w:sz w:val="20"/>
                <w:szCs w:val="20"/>
              </w:rPr>
              <w:t xml:space="preserve">　　鉄筋コンクリート２階建</w:t>
            </w:r>
          </w:p>
          <w:p w:rsidR="00DA3427" w:rsidRPr="008070F9" w:rsidRDefault="00DA3427" w:rsidP="00DA3427">
            <w:pPr>
              <w:adjustRightInd w:val="0"/>
              <w:snapToGrid w:val="0"/>
              <w:rPr>
                <w:rFonts w:ascii="HG丸ｺﾞｼｯｸM-PRO" w:eastAsia="HG丸ｺﾞｼｯｸM-PRO" w:hAnsi="HG丸ｺﾞｼｯｸM-PRO"/>
                <w:szCs w:val="20"/>
              </w:rPr>
            </w:pPr>
            <w:r w:rsidRPr="008070F9">
              <w:rPr>
                <w:rFonts w:ascii="HG丸ｺﾞｼｯｸM-PRO" w:eastAsia="HG丸ｺﾞｼｯｸM-PRO" w:hAnsi="HG丸ｺﾞｼｯｸM-PRO" w:hint="eastAsia"/>
                <w:bCs/>
                <w:sz w:val="20"/>
                <w:szCs w:val="20"/>
              </w:rPr>
              <w:t xml:space="preserve">　　　　　　　</w:t>
            </w:r>
            <w:r>
              <w:rPr>
                <w:rFonts w:ascii="HG丸ｺﾞｼｯｸM-PRO" w:eastAsia="HG丸ｺﾞｼｯｸM-PRO" w:hAnsi="HG丸ｺﾞｼｯｸM-PRO" w:hint="eastAsia"/>
                <w:bCs/>
                <w:sz w:val="20"/>
                <w:szCs w:val="20"/>
              </w:rPr>
              <w:t xml:space="preserve">　建築年月日　　昭和５０年</w:t>
            </w:r>
            <w:r w:rsidRPr="008070F9">
              <w:rPr>
                <w:rFonts w:ascii="HG丸ｺﾞｼｯｸM-PRO" w:eastAsia="HG丸ｺﾞｼｯｸM-PRO" w:hAnsi="HG丸ｺﾞｼｯｸM-PRO" w:hint="eastAsia"/>
                <w:bCs/>
                <w:sz w:val="20"/>
                <w:szCs w:val="20"/>
              </w:rPr>
              <w:t>８月</w:t>
            </w:r>
          </w:p>
        </w:tc>
      </w:tr>
    </w:tbl>
    <w:p w:rsidR="00DA3427" w:rsidRPr="00CD7B21" w:rsidRDefault="00DA3427" w:rsidP="00CD7B21">
      <w:pPr>
        <w:tabs>
          <w:tab w:val="center" w:pos="5233"/>
          <w:tab w:val="left" w:pos="7810"/>
        </w:tabs>
        <w:jc w:val="left"/>
        <w:rPr>
          <w:rFonts w:ascii="HG丸ｺﾞｼｯｸM-PRO" w:eastAsia="HG丸ｺﾞｼｯｸM-PRO" w:hAnsi="HG丸ｺﾞｼｯｸM-PRO"/>
          <w:bCs/>
          <w:spacing w:val="20"/>
          <w:sz w:val="28"/>
          <w:szCs w:val="28"/>
        </w:rPr>
      </w:pPr>
    </w:p>
    <w:p w:rsidR="00F405BD" w:rsidRDefault="00F405BD"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tbl>
      <w:tblPr>
        <w:tblpPr w:leftFromText="142" w:rightFromText="142" w:vertAnchor="text" w:horzAnchor="margin" w:tblpXSpec="center" w:tblpY="-48"/>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57"/>
      </w:tblGrid>
      <w:tr w:rsidR="00DA3427" w:rsidRPr="008070F9" w:rsidTr="00DA3427">
        <w:trPr>
          <w:trHeight w:val="6213"/>
        </w:trPr>
        <w:tc>
          <w:tcPr>
            <w:tcW w:w="9057" w:type="dxa"/>
            <w:tcBorders>
              <w:top w:val="single" w:sz="12" w:space="0" w:color="auto"/>
              <w:left w:val="single" w:sz="12" w:space="0" w:color="auto"/>
              <w:bottom w:val="single" w:sz="12" w:space="0" w:color="auto"/>
              <w:right w:val="single" w:sz="12" w:space="0" w:color="auto"/>
            </w:tcBorders>
            <w:vAlign w:val="center"/>
          </w:tcPr>
          <w:p w:rsidR="00DA3427" w:rsidRDefault="00DA3427" w:rsidP="00DA3427">
            <w:pPr>
              <w:adjustRightInd w:val="0"/>
              <w:snapToGrid w:val="0"/>
              <w:ind w:firstLineChars="100" w:firstLine="200"/>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t>有田消防署</w:t>
            </w:r>
          </w:p>
          <w:p w:rsidR="00DA3427" w:rsidRDefault="00DA3427" w:rsidP="00DA3427">
            <w:pPr>
              <w:adjustRightInd w:val="0"/>
              <w:snapToGrid w:val="0"/>
              <w:ind w:firstLineChars="100" w:firstLine="200"/>
              <w:jc w:val="center"/>
              <w:rPr>
                <w:rFonts w:ascii="HG丸ｺﾞｼｯｸM-PRO" w:eastAsia="HG丸ｺﾞｼｯｸM-PRO" w:hAnsi="HG丸ｺﾞｼｯｸM-PRO"/>
                <w:bCs/>
                <w:sz w:val="20"/>
                <w:szCs w:val="20"/>
              </w:rPr>
            </w:pPr>
          </w:p>
          <w:p w:rsidR="00DA3427" w:rsidRDefault="00DA3427" w:rsidP="00DA3427">
            <w:pPr>
              <w:adjustRightInd w:val="0"/>
              <w:snapToGrid w:val="0"/>
              <w:ind w:firstLineChars="100" w:firstLine="200"/>
              <w:jc w:val="center"/>
              <w:rPr>
                <w:rFonts w:ascii="HG丸ｺﾞｼｯｸM-PRO" w:eastAsia="HG丸ｺﾞｼｯｸM-PRO" w:hAnsi="HG丸ｺﾞｼｯｸM-PRO"/>
                <w:bCs/>
                <w:sz w:val="20"/>
                <w:szCs w:val="20"/>
              </w:rPr>
            </w:pPr>
            <w:r w:rsidRPr="00A13191">
              <w:rPr>
                <w:rFonts w:ascii="HG丸ｺﾞｼｯｸM-PRO" w:eastAsia="HG丸ｺﾞｼｯｸM-PRO" w:hAnsi="HG丸ｺﾞｼｯｸM-PRO"/>
                <w:bCs/>
                <w:noProof/>
                <w:sz w:val="20"/>
                <w:szCs w:val="20"/>
              </w:rPr>
              <w:drawing>
                <wp:inline distT="0" distB="0" distL="0" distR="0" wp14:anchorId="65C0E5DC" wp14:editId="343F223B">
                  <wp:extent cx="4127221" cy="2162175"/>
                  <wp:effectExtent l="19050" t="19050" r="26035" b="9525"/>
                  <wp:docPr id="26" name="図 26" descr="DSC_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_0247"/>
                          <pic:cNvPicPr>
                            <a:picLocks noChangeAspect="1" noChangeArrowheads="1"/>
                          </pic:cNvPicPr>
                        </pic:nvPicPr>
                        <pic:blipFill>
                          <a:blip r:embed="rId39" cstate="print">
                            <a:extLst>
                              <a:ext uri="{28A0092B-C50C-407E-A947-70E740481C1C}">
                                <a14:useLocalDpi xmlns:a14="http://schemas.microsoft.com/office/drawing/2010/main" val="0"/>
                              </a:ext>
                            </a:extLst>
                          </a:blip>
                          <a:srcRect t="7455"/>
                          <a:stretch>
                            <a:fillRect/>
                          </a:stretch>
                        </pic:blipFill>
                        <pic:spPr bwMode="auto">
                          <a:xfrm>
                            <a:off x="0" y="0"/>
                            <a:ext cx="4131283" cy="2164303"/>
                          </a:xfrm>
                          <a:prstGeom prst="rect">
                            <a:avLst/>
                          </a:prstGeom>
                          <a:noFill/>
                          <a:ln>
                            <a:solidFill>
                              <a:schemeClr val="tx1"/>
                            </a:solidFill>
                          </a:ln>
                        </pic:spPr>
                      </pic:pic>
                    </a:graphicData>
                  </a:graphic>
                </wp:inline>
              </w:drawing>
            </w:r>
          </w:p>
          <w:p w:rsidR="00DA3427" w:rsidRDefault="00DA3427" w:rsidP="00DA3427">
            <w:pPr>
              <w:adjustRightInd w:val="0"/>
              <w:snapToGrid w:val="0"/>
              <w:rPr>
                <w:rFonts w:ascii="HG丸ｺﾞｼｯｸM-PRO" w:eastAsia="HG丸ｺﾞｼｯｸM-PRO" w:hAnsi="HG丸ｺﾞｼｯｸM-PRO"/>
                <w:bCs/>
                <w:sz w:val="20"/>
                <w:szCs w:val="20"/>
              </w:rPr>
            </w:pPr>
          </w:p>
          <w:p w:rsidR="00DA3427" w:rsidRPr="008660D1" w:rsidRDefault="00DA3427" w:rsidP="00DA3427">
            <w:pPr>
              <w:adjustRightInd w:val="0"/>
              <w:snapToGrid w:val="0"/>
              <w:ind w:firstLineChars="790" w:firstLine="1580"/>
              <w:rPr>
                <w:rFonts w:ascii="HG丸ｺﾞｼｯｸM-PRO" w:eastAsia="HG丸ｺﾞｼｯｸM-PRO" w:hAnsi="HG丸ｺﾞｼｯｸM-PRO"/>
                <w:bCs/>
                <w:sz w:val="20"/>
                <w:szCs w:val="20"/>
              </w:rPr>
            </w:pPr>
            <w:r w:rsidRPr="008660D1">
              <w:rPr>
                <w:rFonts w:ascii="HG丸ｺﾞｼｯｸM-PRO" w:eastAsia="HG丸ｺﾞｼｯｸM-PRO" w:hAnsi="HG丸ｺﾞｼｯｸM-PRO" w:hint="eastAsia"/>
                <w:bCs/>
                <w:sz w:val="20"/>
                <w:szCs w:val="20"/>
              </w:rPr>
              <w:t>所　在　地　　西松浦郡有田町南原甲940番地</w:t>
            </w:r>
          </w:p>
          <w:p w:rsidR="00DA3427" w:rsidRPr="008660D1" w:rsidRDefault="00DA3427" w:rsidP="00DA3427">
            <w:pPr>
              <w:adjustRightInd w:val="0"/>
              <w:snapToGrid w:val="0"/>
              <w:ind w:firstLineChars="608" w:firstLine="1581"/>
              <w:rPr>
                <w:rFonts w:ascii="HG丸ｺﾞｼｯｸM-PRO" w:eastAsia="HG丸ｺﾞｼｯｸM-PRO" w:hAnsi="HG丸ｺﾞｼｯｸM-PRO"/>
                <w:bCs/>
                <w:sz w:val="20"/>
                <w:szCs w:val="20"/>
              </w:rPr>
            </w:pPr>
            <w:r w:rsidRPr="00926994">
              <w:rPr>
                <w:rFonts w:ascii="HG丸ｺﾞｼｯｸM-PRO" w:eastAsia="HG丸ｺﾞｼｯｸM-PRO" w:hAnsi="HG丸ｺﾞｼｯｸM-PRO" w:hint="eastAsia"/>
                <w:bCs/>
                <w:spacing w:val="30"/>
                <w:kern w:val="0"/>
                <w:sz w:val="20"/>
                <w:szCs w:val="20"/>
                <w:fitText w:val="1000" w:id="-926138366"/>
              </w:rPr>
              <w:t>敷地面</w:t>
            </w:r>
            <w:r w:rsidRPr="00926994">
              <w:rPr>
                <w:rFonts w:ascii="HG丸ｺﾞｼｯｸM-PRO" w:eastAsia="HG丸ｺﾞｼｯｸM-PRO" w:hAnsi="HG丸ｺﾞｼｯｸM-PRO" w:hint="eastAsia"/>
                <w:bCs/>
                <w:spacing w:val="15"/>
                <w:kern w:val="0"/>
                <w:sz w:val="20"/>
                <w:szCs w:val="20"/>
                <w:fitText w:val="1000" w:id="-926138366"/>
              </w:rPr>
              <w:t>積</w:t>
            </w:r>
            <w:r w:rsidRPr="008660D1">
              <w:rPr>
                <w:rFonts w:ascii="HG丸ｺﾞｼｯｸM-PRO" w:eastAsia="HG丸ｺﾞｼｯｸM-PRO" w:hAnsi="HG丸ｺﾞｼｯｸM-PRO" w:hint="eastAsia"/>
                <w:bCs/>
                <w:sz w:val="20"/>
                <w:szCs w:val="20"/>
              </w:rPr>
              <w:t xml:space="preserve">　　</w:t>
            </w:r>
            <w:r>
              <w:rPr>
                <w:rFonts w:ascii="HG丸ｺﾞｼｯｸM-PRO" w:eastAsia="HG丸ｺﾞｼｯｸM-PRO" w:hAnsi="HG丸ｺﾞｼｯｸM-PRO" w:hint="eastAsia"/>
                <w:bCs/>
                <w:sz w:val="20"/>
                <w:szCs w:val="20"/>
              </w:rPr>
              <w:t>4,755.43</w:t>
            </w:r>
            <w:r w:rsidRPr="008660D1">
              <w:rPr>
                <w:rFonts w:ascii="HG丸ｺﾞｼｯｸM-PRO" w:eastAsia="HG丸ｺﾞｼｯｸM-PRO" w:hAnsi="HG丸ｺﾞｼｯｸM-PRO" w:hint="eastAsia"/>
                <w:bCs/>
                <w:sz w:val="20"/>
                <w:szCs w:val="20"/>
              </w:rPr>
              <w:t>㎡</w:t>
            </w:r>
          </w:p>
          <w:p w:rsidR="00DA3427" w:rsidRPr="008660D1" w:rsidRDefault="00DA3427" w:rsidP="00DA3427">
            <w:pPr>
              <w:adjustRightInd w:val="0"/>
              <w:snapToGrid w:val="0"/>
              <w:ind w:firstLineChars="790" w:firstLine="1580"/>
              <w:rPr>
                <w:rFonts w:ascii="HG丸ｺﾞｼｯｸM-PRO" w:eastAsia="HG丸ｺﾞｼｯｸM-PRO" w:hAnsi="HG丸ｺﾞｼｯｸM-PRO"/>
                <w:bCs/>
                <w:sz w:val="20"/>
                <w:szCs w:val="20"/>
              </w:rPr>
            </w:pPr>
            <w:r w:rsidRPr="008660D1">
              <w:rPr>
                <w:rFonts w:ascii="HG丸ｺﾞｼｯｸM-PRO" w:eastAsia="HG丸ｺﾞｼｯｸM-PRO" w:hAnsi="HG丸ｺﾞｼｯｸM-PRO" w:hint="eastAsia"/>
                <w:bCs/>
                <w:sz w:val="20"/>
                <w:szCs w:val="20"/>
              </w:rPr>
              <w:t xml:space="preserve">延　面　積　　</w:t>
            </w:r>
            <w:r>
              <w:rPr>
                <w:rFonts w:ascii="HG丸ｺﾞｼｯｸM-PRO" w:eastAsia="HG丸ｺﾞｼｯｸM-PRO" w:hAnsi="HG丸ｺﾞｼｯｸM-PRO" w:hint="eastAsia"/>
                <w:bCs/>
                <w:sz w:val="20"/>
                <w:szCs w:val="20"/>
              </w:rPr>
              <w:t>1,414.95㎡</w:t>
            </w:r>
          </w:p>
          <w:p w:rsidR="00DA3427" w:rsidRPr="008660D1" w:rsidRDefault="00DA3427" w:rsidP="00DA3427">
            <w:pPr>
              <w:adjustRightInd w:val="0"/>
              <w:snapToGrid w:val="0"/>
              <w:ind w:firstLineChars="608" w:firstLine="1581"/>
              <w:rPr>
                <w:rFonts w:ascii="HG丸ｺﾞｼｯｸM-PRO" w:eastAsia="HG丸ｺﾞｼｯｸM-PRO" w:hAnsi="HG丸ｺﾞｼｯｸM-PRO"/>
                <w:bCs/>
                <w:sz w:val="20"/>
                <w:szCs w:val="20"/>
              </w:rPr>
            </w:pPr>
            <w:r w:rsidRPr="00926994">
              <w:rPr>
                <w:rFonts w:ascii="HG丸ｺﾞｼｯｸM-PRO" w:eastAsia="HG丸ｺﾞｼｯｸM-PRO" w:hAnsi="HG丸ｺﾞｼｯｸM-PRO" w:hint="eastAsia"/>
                <w:bCs/>
                <w:spacing w:val="30"/>
                <w:kern w:val="0"/>
                <w:sz w:val="20"/>
                <w:szCs w:val="20"/>
                <w:fitText w:val="1000" w:id="-926138365"/>
              </w:rPr>
              <w:t>建築構</w:t>
            </w:r>
            <w:r w:rsidRPr="00926994">
              <w:rPr>
                <w:rFonts w:ascii="HG丸ｺﾞｼｯｸM-PRO" w:eastAsia="HG丸ｺﾞｼｯｸM-PRO" w:hAnsi="HG丸ｺﾞｼｯｸM-PRO" w:hint="eastAsia"/>
                <w:bCs/>
                <w:spacing w:val="15"/>
                <w:kern w:val="0"/>
                <w:sz w:val="20"/>
                <w:szCs w:val="20"/>
                <w:fitText w:val="1000" w:id="-926138365"/>
              </w:rPr>
              <w:t>造</w:t>
            </w:r>
            <w:r w:rsidRPr="008660D1">
              <w:rPr>
                <w:rFonts w:ascii="HG丸ｺﾞｼｯｸM-PRO" w:eastAsia="HG丸ｺﾞｼｯｸM-PRO" w:hAnsi="HG丸ｺﾞｼｯｸM-PRO" w:hint="eastAsia"/>
                <w:bCs/>
                <w:sz w:val="20"/>
                <w:szCs w:val="20"/>
              </w:rPr>
              <w:t xml:space="preserve">　　鉄筋コンクリート</w:t>
            </w:r>
            <w:r>
              <w:rPr>
                <w:rFonts w:ascii="HG丸ｺﾞｼｯｸM-PRO" w:eastAsia="HG丸ｺﾞｼｯｸM-PRO" w:hAnsi="HG丸ｺﾞｼｯｸM-PRO" w:hint="eastAsia"/>
                <w:bCs/>
                <w:sz w:val="20"/>
                <w:szCs w:val="20"/>
              </w:rPr>
              <w:t>一部鉄骨造</w:t>
            </w:r>
            <w:r w:rsidRPr="008660D1">
              <w:rPr>
                <w:rFonts w:ascii="HG丸ｺﾞｼｯｸM-PRO" w:eastAsia="HG丸ｺﾞｼｯｸM-PRO" w:hAnsi="HG丸ｺﾞｼｯｸM-PRO" w:hint="eastAsia"/>
                <w:bCs/>
                <w:sz w:val="20"/>
                <w:szCs w:val="20"/>
              </w:rPr>
              <w:t>２階建</w:t>
            </w:r>
          </w:p>
          <w:p w:rsidR="00DA3427" w:rsidRPr="008070F9" w:rsidRDefault="00DA3427" w:rsidP="00DA3427">
            <w:pPr>
              <w:adjustRightInd w:val="0"/>
              <w:snapToGrid w:val="0"/>
              <w:ind w:firstLineChars="790" w:firstLine="1580"/>
              <w:rPr>
                <w:rFonts w:ascii="HG丸ｺﾞｼｯｸM-PRO" w:eastAsia="HG丸ｺﾞｼｯｸM-PRO" w:hAnsi="HG丸ｺﾞｼｯｸM-PRO"/>
                <w:bCs/>
                <w:szCs w:val="21"/>
              </w:rPr>
            </w:pPr>
            <w:r w:rsidRPr="008660D1">
              <w:rPr>
                <w:rFonts w:ascii="HG丸ｺﾞｼｯｸM-PRO" w:eastAsia="HG丸ｺﾞｼｯｸM-PRO" w:hAnsi="HG丸ｺﾞｼｯｸM-PRO" w:hint="eastAsia"/>
                <w:bCs/>
                <w:sz w:val="20"/>
                <w:szCs w:val="20"/>
              </w:rPr>
              <w:t>建築年月日　　令和３年３月</w:t>
            </w:r>
          </w:p>
        </w:tc>
      </w:tr>
    </w:tbl>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tbl>
      <w:tblPr>
        <w:tblpPr w:leftFromText="142" w:rightFromText="142" w:vertAnchor="page" w:horzAnchor="margin" w:tblpXSpec="center" w:tblpY="781"/>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057"/>
      </w:tblGrid>
      <w:tr w:rsidR="00DA3427" w:rsidRPr="008070F9" w:rsidTr="00DA3427">
        <w:trPr>
          <w:trHeight w:val="4364"/>
        </w:trPr>
        <w:tc>
          <w:tcPr>
            <w:tcW w:w="9057" w:type="dxa"/>
            <w:tcBorders>
              <w:top w:val="single" w:sz="12" w:space="0" w:color="auto"/>
              <w:bottom w:val="single" w:sz="12" w:space="0" w:color="auto"/>
            </w:tcBorders>
          </w:tcPr>
          <w:p w:rsidR="00DA3427" w:rsidRDefault="00DA3427" w:rsidP="00DA3427">
            <w:pPr>
              <w:adjustRightInd w:val="0"/>
              <w:snapToGrid w:val="0"/>
              <w:ind w:firstLineChars="100" w:firstLine="200"/>
              <w:rPr>
                <w:rFonts w:ascii="HG丸ｺﾞｼｯｸM-PRO" w:eastAsia="HG丸ｺﾞｼｯｸM-PRO" w:hAnsi="HG丸ｺﾞｼｯｸM-PRO"/>
                <w:bCs/>
                <w:sz w:val="20"/>
                <w:szCs w:val="20"/>
              </w:rPr>
            </w:pPr>
          </w:p>
          <w:p w:rsidR="00DA3427" w:rsidRDefault="00DA3427" w:rsidP="00DA3427">
            <w:pPr>
              <w:adjustRightInd w:val="0"/>
              <w:snapToGrid w:val="0"/>
              <w:ind w:firstLineChars="100" w:firstLine="200"/>
              <w:rPr>
                <w:rFonts w:ascii="HG丸ｺﾞｼｯｸM-PRO" w:eastAsia="HG丸ｺﾞｼｯｸM-PRO" w:hAnsi="HG丸ｺﾞｼｯｸM-PRO"/>
                <w:bCs/>
                <w:spacing w:val="20"/>
                <w:sz w:val="20"/>
                <w:szCs w:val="20"/>
              </w:rPr>
            </w:pPr>
            <w:r w:rsidRPr="008070F9">
              <w:rPr>
                <w:rFonts w:ascii="HG丸ｺﾞｼｯｸM-PRO" w:eastAsia="HG丸ｺﾞｼｯｸM-PRO" w:hAnsi="HG丸ｺﾞｼｯｸM-PRO" w:hint="eastAsia"/>
                <w:bCs/>
                <w:sz w:val="20"/>
                <w:szCs w:val="20"/>
              </w:rPr>
              <w:t>伊万里消防署</w:t>
            </w:r>
            <w:r>
              <w:rPr>
                <w:rFonts w:ascii="HG丸ｺﾞｼｯｸM-PRO" w:eastAsia="HG丸ｺﾞｼｯｸM-PRO" w:hAnsi="HG丸ｺﾞｼｯｸM-PRO" w:hint="eastAsia"/>
                <w:bCs/>
                <w:spacing w:val="20"/>
                <w:sz w:val="20"/>
                <w:szCs w:val="20"/>
              </w:rPr>
              <w:t xml:space="preserve"> 東分署</w:t>
            </w:r>
          </w:p>
          <w:p w:rsidR="00DA3427" w:rsidRDefault="00DA3427" w:rsidP="00DA3427">
            <w:pPr>
              <w:tabs>
                <w:tab w:val="left" w:pos="8925"/>
              </w:tabs>
              <w:adjustRightInd w:val="0"/>
              <w:snapToGrid w:val="0"/>
              <w:rPr>
                <w:rFonts w:ascii="HG丸ｺﾞｼｯｸM-PRO" w:eastAsia="HG丸ｺﾞｼｯｸM-PRO" w:hAnsi="HG丸ｺﾞｼｯｸM-PRO"/>
                <w:bCs/>
                <w:spacing w:val="20"/>
                <w:sz w:val="20"/>
                <w:szCs w:val="20"/>
              </w:rPr>
            </w:pPr>
            <w:r>
              <w:rPr>
                <w:rFonts w:ascii="HG丸ｺﾞｼｯｸM-PRO" w:eastAsia="HG丸ｺﾞｼｯｸM-PRO" w:hAnsi="HG丸ｺﾞｼｯｸM-PRO" w:hint="eastAsia"/>
                <w:bCs/>
                <w:noProof/>
                <w:sz w:val="20"/>
                <w:szCs w:val="20"/>
              </w:rPr>
              <w:drawing>
                <wp:anchor distT="0" distB="0" distL="114300" distR="114300" simplePos="0" relativeHeight="251941888" behindDoc="0" locked="0" layoutInCell="1" allowOverlap="1" wp14:anchorId="21705AFF" wp14:editId="6E5FA51A">
                  <wp:simplePos x="0" y="0"/>
                  <wp:positionH relativeFrom="column">
                    <wp:posOffset>2922905</wp:posOffset>
                  </wp:positionH>
                  <wp:positionV relativeFrom="paragraph">
                    <wp:posOffset>32385</wp:posOffset>
                  </wp:positionV>
                  <wp:extent cx="2632075" cy="1974215"/>
                  <wp:effectExtent l="19050" t="19050" r="15875" b="26035"/>
                  <wp:wrapSquare wrapText="bothSides"/>
                  <wp:docPr id="1161" name="図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DSCN0729.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32075" cy="1974215"/>
                          </a:xfrm>
                          <a:prstGeom prst="rect">
                            <a:avLst/>
                          </a:prstGeom>
                          <a:ln>
                            <a:solidFill>
                              <a:schemeClr val="tx1"/>
                            </a:solidFill>
                          </a:ln>
                        </pic:spPr>
                      </pic:pic>
                    </a:graphicData>
                  </a:graphic>
                </wp:anchor>
              </w:drawing>
            </w:r>
          </w:p>
          <w:p w:rsidR="00DA3427" w:rsidRPr="00073D45" w:rsidRDefault="00DA3427" w:rsidP="00DA3427">
            <w:pPr>
              <w:tabs>
                <w:tab w:val="left" w:pos="8910"/>
              </w:tabs>
              <w:adjustRightInd w:val="0"/>
              <w:snapToGrid w:val="0"/>
              <w:rPr>
                <w:rFonts w:ascii="HG丸ｺﾞｼｯｸM-PRO" w:eastAsia="HG丸ｺﾞｼｯｸM-PRO" w:hAnsi="HG丸ｺﾞｼｯｸM-PRO"/>
                <w:bCs/>
                <w:spacing w:val="20"/>
                <w:sz w:val="20"/>
                <w:szCs w:val="20"/>
              </w:rPr>
            </w:pPr>
          </w:p>
          <w:p w:rsidR="00DA3427" w:rsidRDefault="00DA3427" w:rsidP="00DA3427">
            <w:pPr>
              <w:adjustRightInd w:val="0"/>
              <w:snapToGrid w:val="0"/>
              <w:rPr>
                <w:rFonts w:ascii="HG丸ｺﾞｼｯｸM-PRO" w:eastAsia="HG丸ｺﾞｼｯｸM-PRO" w:hAnsi="HG丸ｺﾞｼｯｸM-PRO"/>
                <w:bCs/>
                <w:spacing w:val="20"/>
                <w:sz w:val="20"/>
                <w:szCs w:val="20"/>
              </w:rPr>
            </w:pPr>
          </w:p>
          <w:p w:rsidR="00DA3427" w:rsidRPr="00AD58EB" w:rsidRDefault="00DA3427" w:rsidP="00DA3427">
            <w:pPr>
              <w:adjustRightInd w:val="0"/>
              <w:snapToGrid w:val="0"/>
              <w:rPr>
                <w:rFonts w:ascii="HG丸ｺﾞｼｯｸM-PRO" w:eastAsia="HG丸ｺﾞｼｯｸM-PRO" w:hAnsi="HG丸ｺﾞｼｯｸM-PRO"/>
                <w:bCs/>
                <w:spacing w:val="20"/>
                <w:sz w:val="20"/>
                <w:szCs w:val="20"/>
              </w:rPr>
            </w:pPr>
          </w:p>
          <w:p w:rsidR="00DA3427" w:rsidRPr="008070F9" w:rsidRDefault="00DA3427" w:rsidP="00DA3427">
            <w:pPr>
              <w:adjustRightInd w:val="0"/>
              <w:snapToGrid w:val="0"/>
              <w:ind w:firstLineChars="100" w:firstLine="200"/>
              <w:rPr>
                <w:rFonts w:ascii="HG丸ｺﾞｼｯｸM-PRO" w:eastAsia="HG丸ｺﾞｼｯｸM-PRO" w:hAnsi="HG丸ｺﾞｼｯｸM-PRO"/>
                <w:bCs/>
                <w:sz w:val="20"/>
                <w:szCs w:val="20"/>
              </w:rPr>
            </w:pPr>
            <w:r w:rsidRPr="008070F9">
              <w:rPr>
                <w:rFonts w:ascii="HG丸ｺﾞｼｯｸM-PRO" w:eastAsia="HG丸ｺﾞｼｯｸM-PRO" w:hAnsi="HG丸ｺﾞｼｯｸM-PRO" w:hint="eastAsia"/>
                <w:bCs/>
                <w:sz w:val="20"/>
                <w:szCs w:val="20"/>
              </w:rPr>
              <w:t>所　在　地　　大川町大川野3771番地1</w:t>
            </w:r>
          </w:p>
          <w:p w:rsidR="00DA3427" w:rsidRPr="008070F9" w:rsidRDefault="00DA3427" w:rsidP="00DA3427">
            <w:pPr>
              <w:tabs>
                <w:tab w:val="center" w:pos="4587"/>
              </w:tabs>
              <w:adjustRightInd w:val="0"/>
              <w:snapToGrid w:val="0"/>
              <w:rPr>
                <w:rFonts w:ascii="HG丸ｺﾞｼｯｸM-PRO" w:eastAsia="HG丸ｺﾞｼｯｸM-PRO" w:hAnsi="HG丸ｺﾞｼｯｸM-PRO"/>
                <w:bCs/>
                <w:sz w:val="20"/>
                <w:szCs w:val="20"/>
              </w:rPr>
            </w:pPr>
            <w:r w:rsidRPr="008070F9">
              <w:rPr>
                <w:rFonts w:ascii="HG丸ｺﾞｼｯｸM-PRO" w:eastAsia="HG丸ｺﾞｼｯｸM-PRO" w:hAnsi="HG丸ｺﾞｼｯｸM-PRO" w:hint="eastAsia"/>
                <w:bCs/>
                <w:sz w:val="20"/>
                <w:szCs w:val="20"/>
              </w:rPr>
              <w:t xml:space="preserve">　</w:t>
            </w:r>
            <w:r w:rsidRPr="00926994">
              <w:rPr>
                <w:rFonts w:ascii="HG丸ｺﾞｼｯｸM-PRO" w:eastAsia="HG丸ｺﾞｼｯｸM-PRO" w:hAnsi="HG丸ｺﾞｼｯｸM-PRO" w:hint="eastAsia"/>
                <w:bCs/>
                <w:spacing w:val="30"/>
                <w:kern w:val="0"/>
                <w:sz w:val="20"/>
                <w:szCs w:val="20"/>
                <w:fitText w:val="1000" w:id="-926141178"/>
              </w:rPr>
              <w:t>敷地面</w:t>
            </w:r>
            <w:r w:rsidRPr="00926994">
              <w:rPr>
                <w:rFonts w:ascii="HG丸ｺﾞｼｯｸM-PRO" w:eastAsia="HG丸ｺﾞｼｯｸM-PRO" w:hAnsi="HG丸ｺﾞｼｯｸM-PRO" w:hint="eastAsia"/>
                <w:bCs/>
                <w:spacing w:val="15"/>
                <w:kern w:val="0"/>
                <w:sz w:val="20"/>
                <w:szCs w:val="20"/>
                <w:fitText w:val="1000" w:id="-926141178"/>
              </w:rPr>
              <w:t>積</w:t>
            </w:r>
            <w:r w:rsidRPr="008070F9">
              <w:rPr>
                <w:rFonts w:ascii="HG丸ｺﾞｼｯｸM-PRO" w:eastAsia="HG丸ｺﾞｼｯｸM-PRO" w:hAnsi="HG丸ｺﾞｼｯｸM-PRO" w:hint="eastAsia"/>
                <w:bCs/>
                <w:kern w:val="0"/>
                <w:sz w:val="20"/>
                <w:szCs w:val="20"/>
              </w:rPr>
              <w:t xml:space="preserve">　　856.31㎡</w:t>
            </w:r>
            <w:r>
              <w:rPr>
                <w:rFonts w:ascii="HG丸ｺﾞｼｯｸM-PRO" w:eastAsia="HG丸ｺﾞｼｯｸM-PRO" w:hAnsi="HG丸ｺﾞｼｯｸM-PRO" w:hint="eastAsia"/>
                <w:bCs/>
                <w:kern w:val="0"/>
                <w:sz w:val="20"/>
                <w:szCs w:val="20"/>
              </w:rPr>
              <w:t xml:space="preserve">    </w:t>
            </w:r>
            <w:r>
              <w:rPr>
                <w:rFonts w:ascii="HG丸ｺﾞｼｯｸM-PRO" w:eastAsia="HG丸ｺﾞｼｯｸM-PRO" w:hAnsi="HG丸ｺﾞｼｯｸM-PRO"/>
                <w:bCs/>
                <w:kern w:val="0"/>
                <w:sz w:val="20"/>
                <w:szCs w:val="20"/>
              </w:rPr>
              <w:t xml:space="preserve">           </w:t>
            </w:r>
            <w:r>
              <w:rPr>
                <w:rFonts w:ascii="HG丸ｺﾞｼｯｸM-PRO" w:eastAsia="HG丸ｺﾞｼｯｸM-PRO" w:hAnsi="HG丸ｺﾞｼｯｸM-PRO"/>
                <w:bCs/>
                <w:kern w:val="0"/>
                <w:sz w:val="20"/>
                <w:szCs w:val="20"/>
              </w:rPr>
              <w:tab/>
            </w:r>
          </w:p>
          <w:p w:rsidR="00DA3427" w:rsidRPr="008070F9" w:rsidRDefault="00DA3427" w:rsidP="00DA3427">
            <w:pPr>
              <w:tabs>
                <w:tab w:val="left" w:pos="7245"/>
              </w:tabs>
              <w:adjustRightInd w:val="0"/>
              <w:snapToGrid w:val="0"/>
              <w:rPr>
                <w:rFonts w:ascii="HG丸ｺﾞｼｯｸM-PRO" w:eastAsia="HG丸ｺﾞｼｯｸM-PRO" w:hAnsi="HG丸ｺﾞｼｯｸM-PRO"/>
                <w:bCs/>
                <w:sz w:val="20"/>
                <w:szCs w:val="20"/>
              </w:rPr>
            </w:pPr>
            <w:r w:rsidRPr="008070F9">
              <w:rPr>
                <w:rFonts w:ascii="HG丸ｺﾞｼｯｸM-PRO" w:eastAsia="HG丸ｺﾞｼｯｸM-PRO" w:hAnsi="HG丸ｺﾞｼｯｸM-PRO" w:hint="eastAsia"/>
                <w:bCs/>
                <w:sz w:val="20"/>
                <w:szCs w:val="20"/>
              </w:rPr>
              <w:t xml:space="preserve">　延　面　積　　194.80</w:t>
            </w:r>
            <w:r w:rsidRPr="008070F9">
              <w:rPr>
                <w:rFonts w:ascii="HG丸ｺﾞｼｯｸM-PRO" w:eastAsia="HG丸ｺﾞｼｯｸM-PRO" w:hAnsi="HG丸ｺﾞｼｯｸM-PRO" w:hint="eastAsia"/>
                <w:bCs/>
                <w:kern w:val="0"/>
                <w:sz w:val="20"/>
                <w:szCs w:val="20"/>
              </w:rPr>
              <w:t>㎡</w:t>
            </w:r>
            <w:r>
              <w:rPr>
                <w:rFonts w:ascii="HG丸ｺﾞｼｯｸM-PRO" w:eastAsia="HG丸ｺﾞｼｯｸM-PRO" w:hAnsi="HG丸ｺﾞｼｯｸM-PRO"/>
                <w:bCs/>
                <w:kern w:val="0"/>
                <w:sz w:val="20"/>
                <w:szCs w:val="20"/>
              </w:rPr>
              <w:tab/>
            </w:r>
          </w:p>
          <w:p w:rsidR="00DA3427" w:rsidRPr="008070F9" w:rsidRDefault="00DA3427" w:rsidP="00DA3427">
            <w:pPr>
              <w:adjustRightInd w:val="0"/>
              <w:snapToGrid w:val="0"/>
              <w:ind w:leftChars="100" w:left="1242" w:hangingChars="397" w:hanging="1032"/>
              <w:rPr>
                <w:rFonts w:ascii="HG丸ｺﾞｼｯｸM-PRO" w:eastAsia="HG丸ｺﾞｼｯｸM-PRO" w:hAnsi="HG丸ｺﾞｼｯｸM-PRO"/>
                <w:bCs/>
                <w:kern w:val="0"/>
                <w:sz w:val="20"/>
                <w:szCs w:val="20"/>
              </w:rPr>
            </w:pPr>
            <w:r w:rsidRPr="00926994">
              <w:rPr>
                <w:rFonts w:ascii="HG丸ｺﾞｼｯｸM-PRO" w:eastAsia="HG丸ｺﾞｼｯｸM-PRO" w:hAnsi="HG丸ｺﾞｼｯｸM-PRO" w:hint="eastAsia"/>
                <w:bCs/>
                <w:spacing w:val="30"/>
                <w:kern w:val="0"/>
                <w:sz w:val="20"/>
                <w:szCs w:val="20"/>
                <w:fitText w:val="1000" w:id="-926141177"/>
              </w:rPr>
              <w:t>建築構</w:t>
            </w:r>
            <w:r w:rsidRPr="00926994">
              <w:rPr>
                <w:rFonts w:ascii="HG丸ｺﾞｼｯｸM-PRO" w:eastAsia="HG丸ｺﾞｼｯｸM-PRO" w:hAnsi="HG丸ｺﾞｼｯｸM-PRO" w:hint="eastAsia"/>
                <w:bCs/>
                <w:spacing w:val="15"/>
                <w:kern w:val="0"/>
                <w:sz w:val="20"/>
                <w:szCs w:val="20"/>
                <w:fitText w:val="1000" w:id="-926141177"/>
              </w:rPr>
              <w:t>造</w:t>
            </w:r>
            <w:r w:rsidRPr="008070F9">
              <w:rPr>
                <w:rFonts w:ascii="HG丸ｺﾞｼｯｸM-PRO" w:eastAsia="HG丸ｺﾞｼｯｸM-PRO" w:hAnsi="HG丸ｺﾞｼｯｸM-PRO" w:hint="eastAsia"/>
                <w:bCs/>
                <w:kern w:val="0"/>
                <w:sz w:val="20"/>
                <w:szCs w:val="20"/>
              </w:rPr>
              <w:t xml:space="preserve">　　鉄筋コンクリート平屋建</w:t>
            </w:r>
          </w:p>
          <w:p w:rsidR="00DA3427" w:rsidRPr="008070F9" w:rsidRDefault="00DA3427" w:rsidP="00DA3427">
            <w:pPr>
              <w:adjustRightInd w:val="0"/>
              <w:snapToGrid w:val="0"/>
              <w:ind w:leftChars="100" w:left="1004" w:hangingChars="397" w:hanging="794"/>
              <w:rPr>
                <w:rFonts w:ascii="HG丸ｺﾞｼｯｸM-PRO" w:eastAsia="HG丸ｺﾞｼｯｸM-PRO" w:hAnsi="HG丸ｺﾞｼｯｸM-PRO"/>
                <w:bCs/>
                <w:kern w:val="0"/>
                <w:sz w:val="20"/>
                <w:szCs w:val="20"/>
              </w:rPr>
            </w:pPr>
            <w:r>
              <w:rPr>
                <w:rFonts w:ascii="HG丸ｺﾞｼｯｸM-PRO" w:eastAsia="HG丸ｺﾞｼｯｸM-PRO" w:hAnsi="HG丸ｺﾞｼｯｸM-PRO" w:hint="eastAsia"/>
                <w:bCs/>
                <w:sz w:val="20"/>
                <w:szCs w:val="20"/>
              </w:rPr>
              <w:t>建築年月日　　昭和５５年</w:t>
            </w:r>
            <w:r w:rsidRPr="008070F9">
              <w:rPr>
                <w:rFonts w:ascii="HG丸ｺﾞｼｯｸM-PRO" w:eastAsia="HG丸ｺﾞｼｯｸM-PRO" w:hAnsi="HG丸ｺﾞｼｯｸM-PRO" w:hint="eastAsia"/>
                <w:bCs/>
                <w:sz w:val="20"/>
                <w:szCs w:val="20"/>
              </w:rPr>
              <w:t>３月</w:t>
            </w:r>
          </w:p>
          <w:p w:rsidR="00DA3427" w:rsidRPr="001456F6" w:rsidRDefault="00DA3427" w:rsidP="00DA3427">
            <w:pPr>
              <w:adjustRightInd w:val="0"/>
              <w:snapToGrid w:val="0"/>
              <w:rPr>
                <w:rFonts w:ascii="ＭＳ 明朝" w:hAnsi="ＭＳ 明朝"/>
                <w:b/>
                <w:bCs/>
                <w:sz w:val="20"/>
                <w:szCs w:val="20"/>
              </w:rPr>
            </w:pPr>
          </w:p>
        </w:tc>
      </w:tr>
      <w:tr w:rsidR="00DA3427" w:rsidRPr="008070F9" w:rsidTr="00DA3427">
        <w:trPr>
          <w:trHeight w:val="4296"/>
        </w:trPr>
        <w:tc>
          <w:tcPr>
            <w:tcW w:w="9057" w:type="dxa"/>
            <w:tcBorders>
              <w:top w:val="single" w:sz="12" w:space="0" w:color="auto"/>
              <w:bottom w:val="single" w:sz="12" w:space="0" w:color="auto"/>
            </w:tcBorders>
          </w:tcPr>
          <w:p w:rsidR="00DA3427" w:rsidRDefault="00DA3427" w:rsidP="00DA3427">
            <w:pPr>
              <w:adjustRightInd w:val="0"/>
              <w:snapToGrid w:val="0"/>
              <w:rPr>
                <w:rFonts w:ascii="HG丸ｺﾞｼｯｸM-PRO" w:eastAsia="HG丸ｺﾞｼｯｸM-PRO" w:hAnsi="HG丸ｺﾞｼｯｸM-PRO"/>
                <w:bCs/>
                <w:sz w:val="20"/>
                <w:szCs w:val="20"/>
              </w:rPr>
            </w:pPr>
            <w:r w:rsidRPr="008070F9">
              <w:rPr>
                <w:rFonts w:ascii="HG丸ｺﾞｼｯｸM-PRO" w:eastAsia="HG丸ｺﾞｼｯｸM-PRO" w:hAnsi="HG丸ｺﾞｼｯｸM-PRO" w:hint="eastAsia"/>
                <w:bCs/>
                <w:sz w:val="20"/>
                <w:szCs w:val="20"/>
              </w:rPr>
              <w:t xml:space="preserve">　</w:t>
            </w:r>
          </w:p>
          <w:p w:rsidR="00DA3427" w:rsidRPr="008070F9" w:rsidRDefault="00DA3427" w:rsidP="00DA3427">
            <w:pPr>
              <w:adjustRightInd w:val="0"/>
              <w:snapToGrid w:val="0"/>
              <w:ind w:firstLineChars="100" w:firstLine="200"/>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noProof/>
                <w:sz w:val="20"/>
                <w:szCs w:val="20"/>
              </w:rPr>
              <w:drawing>
                <wp:anchor distT="0" distB="0" distL="114300" distR="114300" simplePos="0" relativeHeight="251942912" behindDoc="0" locked="0" layoutInCell="1" allowOverlap="1" wp14:anchorId="664DC6B0" wp14:editId="50CC2BAC">
                  <wp:simplePos x="0" y="0"/>
                  <wp:positionH relativeFrom="column">
                    <wp:posOffset>2922905</wp:posOffset>
                  </wp:positionH>
                  <wp:positionV relativeFrom="paragraph">
                    <wp:posOffset>160020</wp:posOffset>
                  </wp:positionV>
                  <wp:extent cx="2676525" cy="2006600"/>
                  <wp:effectExtent l="19050" t="19050" r="28575" b="12700"/>
                  <wp:wrapSquare wrapText="bothSides"/>
                  <wp:docPr id="1162" name="図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これ.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76525" cy="20066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8070F9">
              <w:rPr>
                <w:rFonts w:ascii="HG丸ｺﾞｼｯｸM-PRO" w:eastAsia="HG丸ｺﾞｼｯｸM-PRO" w:hAnsi="HG丸ｺﾞｼｯｸM-PRO" w:hint="eastAsia"/>
                <w:bCs/>
                <w:sz w:val="20"/>
                <w:szCs w:val="20"/>
              </w:rPr>
              <w:t>伊万里消防署</w:t>
            </w:r>
            <w:r>
              <w:rPr>
                <w:rFonts w:ascii="HG丸ｺﾞｼｯｸM-PRO" w:eastAsia="HG丸ｺﾞｼｯｸM-PRO" w:hAnsi="HG丸ｺﾞｼｯｸM-PRO" w:hint="eastAsia"/>
                <w:bCs/>
                <w:sz w:val="20"/>
                <w:szCs w:val="20"/>
              </w:rPr>
              <w:t xml:space="preserve">　</w:t>
            </w:r>
            <w:r w:rsidRPr="008070F9">
              <w:rPr>
                <w:rFonts w:ascii="HG丸ｺﾞｼｯｸM-PRO" w:eastAsia="HG丸ｺﾞｼｯｸM-PRO" w:hAnsi="HG丸ｺﾞｼｯｸM-PRO" w:hint="eastAsia"/>
                <w:bCs/>
                <w:spacing w:val="20"/>
                <w:sz w:val="20"/>
                <w:szCs w:val="20"/>
              </w:rPr>
              <w:t>西分署</w:t>
            </w:r>
          </w:p>
          <w:p w:rsidR="00DA3427" w:rsidRPr="008070F9" w:rsidRDefault="00DA3427" w:rsidP="00DA3427">
            <w:pPr>
              <w:adjustRightInd w:val="0"/>
              <w:snapToGrid w:val="0"/>
              <w:rPr>
                <w:rFonts w:ascii="HG丸ｺﾞｼｯｸM-PRO" w:eastAsia="HG丸ｺﾞｼｯｸM-PRO" w:hAnsi="HG丸ｺﾞｼｯｸM-PRO"/>
                <w:b/>
                <w:bCs/>
                <w:sz w:val="20"/>
                <w:szCs w:val="20"/>
              </w:rPr>
            </w:pPr>
          </w:p>
          <w:p w:rsidR="00DA3427" w:rsidRPr="008070F9" w:rsidRDefault="00DA3427" w:rsidP="00DA3427">
            <w:pPr>
              <w:adjustRightInd w:val="0"/>
              <w:snapToGrid w:val="0"/>
              <w:rPr>
                <w:rFonts w:ascii="HG丸ｺﾞｼｯｸM-PRO" w:eastAsia="HG丸ｺﾞｼｯｸM-PRO" w:hAnsi="HG丸ｺﾞｼｯｸM-PRO"/>
                <w:b/>
                <w:bCs/>
                <w:sz w:val="20"/>
                <w:szCs w:val="20"/>
              </w:rPr>
            </w:pPr>
          </w:p>
          <w:p w:rsidR="00DA3427" w:rsidRPr="008070F9" w:rsidRDefault="00DA3427" w:rsidP="00DA3427">
            <w:pPr>
              <w:adjustRightInd w:val="0"/>
              <w:snapToGrid w:val="0"/>
              <w:rPr>
                <w:rFonts w:ascii="HG丸ｺﾞｼｯｸM-PRO" w:eastAsia="HG丸ｺﾞｼｯｸM-PRO" w:hAnsi="HG丸ｺﾞｼｯｸM-PRO"/>
                <w:bCs/>
                <w:sz w:val="20"/>
                <w:szCs w:val="20"/>
              </w:rPr>
            </w:pPr>
          </w:p>
          <w:p w:rsidR="00DA3427" w:rsidRPr="008070F9" w:rsidRDefault="00DA3427" w:rsidP="00DA3427">
            <w:pPr>
              <w:adjustRightInd w:val="0"/>
              <w:snapToGrid w:val="0"/>
              <w:rPr>
                <w:rFonts w:ascii="HG丸ｺﾞｼｯｸM-PRO" w:eastAsia="HG丸ｺﾞｼｯｸM-PRO" w:hAnsi="HG丸ｺﾞｼｯｸM-PRO"/>
                <w:bCs/>
                <w:sz w:val="20"/>
                <w:szCs w:val="20"/>
              </w:rPr>
            </w:pPr>
          </w:p>
          <w:p w:rsidR="00DA3427" w:rsidRPr="008070F9" w:rsidRDefault="00DA3427" w:rsidP="00DA3427">
            <w:pPr>
              <w:adjustRightInd w:val="0"/>
              <w:snapToGrid w:val="0"/>
              <w:ind w:firstLineChars="100" w:firstLine="200"/>
              <w:rPr>
                <w:rFonts w:ascii="HG丸ｺﾞｼｯｸM-PRO" w:eastAsia="HG丸ｺﾞｼｯｸM-PRO" w:hAnsi="HG丸ｺﾞｼｯｸM-PRO"/>
                <w:bCs/>
                <w:sz w:val="20"/>
                <w:szCs w:val="20"/>
              </w:rPr>
            </w:pPr>
            <w:r w:rsidRPr="008070F9">
              <w:rPr>
                <w:rFonts w:ascii="HG丸ｺﾞｼｯｸM-PRO" w:eastAsia="HG丸ｺﾞｼｯｸM-PRO" w:hAnsi="HG丸ｺﾞｼｯｸM-PRO" w:hint="eastAsia"/>
                <w:bCs/>
                <w:sz w:val="20"/>
                <w:szCs w:val="20"/>
              </w:rPr>
              <w:t>所　在　地　　山代町久原1637番地4</w:t>
            </w:r>
          </w:p>
          <w:p w:rsidR="00DA3427" w:rsidRPr="008070F9" w:rsidRDefault="00DA3427" w:rsidP="00DA3427">
            <w:pPr>
              <w:adjustRightInd w:val="0"/>
              <w:snapToGrid w:val="0"/>
              <w:rPr>
                <w:rFonts w:ascii="HG丸ｺﾞｼｯｸM-PRO" w:eastAsia="HG丸ｺﾞｼｯｸM-PRO" w:hAnsi="HG丸ｺﾞｼｯｸM-PRO"/>
                <w:bCs/>
                <w:sz w:val="20"/>
                <w:szCs w:val="20"/>
              </w:rPr>
            </w:pPr>
            <w:r w:rsidRPr="008070F9">
              <w:rPr>
                <w:rFonts w:ascii="HG丸ｺﾞｼｯｸM-PRO" w:eastAsia="HG丸ｺﾞｼｯｸM-PRO" w:hAnsi="HG丸ｺﾞｼｯｸM-PRO" w:hint="eastAsia"/>
                <w:bCs/>
                <w:sz w:val="20"/>
                <w:szCs w:val="20"/>
              </w:rPr>
              <w:t xml:space="preserve">　</w:t>
            </w:r>
            <w:r w:rsidRPr="00926994">
              <w:rPr>
                <w:rFonts w:ascii="HG丸ｺﾞｼｯｸM-PRO" w:eastAsia="HG丸ｺﾞｼｯｸM-PRO" w:hAnsi="HG丸ｺﾞｼｯｸM-PRO" w:hint="eastAsia"/>
                <w:bCs/>
                <w:spacing w:val="30"/>
                <w:kern w:val="0"/>
                <w:sz w:val="20"/>
                <w:szCs w:val="20"/>
                <w:fitText w:val="1000" w:id="-926141176"/>
              </w:rPr>
              <w:t>敷地面</w:t>
            </w:r>
            <w:r w:rsidRPr="00926994">
              <w:rPr>
                <w:rFonts w:ascii="HG丸ｺﾞｼｯｸM-PRO" w:eastAsia="HG丸ｺﾞｼｯｸM-PRO" w:hAnsi="HG丸ｺﾞｼｯｸM-PRO" w:hint="eastAsia"/>
                <w:bCs/>
                <w:spacing w:val="15"/>
                <w:kern w:val="0"/>
                <w:sz w:val="20"/>
                <w:szCs w:val="20"/>
                <w:fitText w:val="1000" w:id="-926141176"/>
              </w:rPr>
              <w:t>積</w:t>
            </w:r>
            <w:r w:rsidRPr="008070F9">
              <w:rPr>
                <w:rFonts w:ascii="HG丸ｺﾞｼｯｸM-PRO" w:eastAsia="HG丸ｺﾞｼｯｸM-PRO" w:hAnsi="HG丸ｺﾞｼｯｸM-PRO" w:hint="eastAsia"/>
                <w:bCs/>
                <w:kern w:val="0"/>
                <w:sz w:val="20"/>
                <w:szCs w:val="20"/>
              </w:rPr>
              <w:t xml:space="preserve">　　659.25㎡</w:t>
            </w:r>
          </w:p>
          <w:p w:rsidR="00DA3427" w:rsidRPr="008070F9" w:rsidRDefault="00DA3427" w:rsidP="00DA3427">
            <w:pPr>
              <w:tabs>
                <w:tab w:val="center" w:pos="4563"/>
              </w:tabs>
              <w:adjustRightInd w:val="0"/>
              <w:snapToGrid w:val="0"/>
              <w:rPr>
                <w:rFonts w:ascii="HG丸ｺﾞｼｯｸM-PRO" w:eastAsia="HG丸ｺﾞｼｯｸM-PRO" w:hAnsi="HG丸ｺﾞｼｯｸM-PRO"/>
                <w:bCs/>
                <w:sz w:val="20"/>
                <w:szCs w:val="20"/>
              </w:rPr>
            </w:pPr>
            <w:r w:rsidRPr="008070F9">
              <w:rPr>
                <w:rFonts w:ascii="HG丸ｺﾞｼｯｸM-PRO" w:eastAsia="HG丸ｺﾞｼｯｸM-PRO" w:hAnsi="HG丸ｺﾞｼｯｸM-PRO" w:hint="eastAsia"/>
                <w:bCs/>
                <w:sz w:val="20"/>
                <w:szCs w:val="20"/>
              </w:rPr>
              <w:t xml:space="preserve">　延　面　積　　213.84</w:t>
            </w:r>
            <w:r w:rsidRPr="008070F9">
              <w:rPr>
                <w:rFonts w:ascii="HG丸ｺﾞｼｯｸM-PRO" w:eastAsia="HG丸ｺﾞｼｯｸM-PRO" w:hAnsi="HG丸ｺﾞｼｯｸM-PRO" w:hint="eastAsia"/>
                <w:bCs/>
                <w:kern w:val="0"/>
                <w:sz w:val="20"/>
                <w:szCs w:val="20"/>
              </w:rPr>
              <w:t>㎡</w:t>
            </w:r>
            <w:r>
              <w:rPr>
                <w:rFonts w:ascii="HG丸ｺﾞｼｯｸM-PRO" w:eastAsia="HG丸ｺﾞｼｯｸM-PRO" w:hAnsi="HG丸ｺﾞｼｯｸM-PRO"/>
                <w:bCs/>
                <w:kern w:val="0"/>
                <w:sz w:val="20"/>
                <w:szCs w:val="20"/>
              </w:rPr>
              <w:tab/>
            </w:r>
          </w:p>
          <w:p w:rsidR="00DA3427" w:rsidRPr="008070F9" w:rsidRDefault="00DA3427" w:rsidP="00DA3427">
            <w:pPr>
              <w:adjustRightInd w:val="0"/>
              <w:snapToGrid w:val="0"/>
              <w:rPr>
                <w:rFonts w:ascii="HG丸ｺﾞｼｯｸM-PRO" w:eastAsia="HG丸ｺﾞｼｯｸM-PRO" w:hAnsi="HG丸ｺﾞｼｯｸM-PRO"/>
                <w:bCs/>
                <w:sz w:val="20"/>
                <w:szCs w:val="20"/>
              </w:rPr>
            </w:pPr>
            <w:r w:rsidRPr="008070F9">
              <w:rPr>
                <w:rFonts w:ascii="HG丸ｺﾞｼｯｸM-PRO" w:eastAsia="HG丸ｺﾞｼｯｸM-PRO" w:hAnsi="HG丸ｺﾞｼｯｸM-PRO" w:hint="eastAsia"/>
                <w:bCs/>
                <w:sz w:val="20"/>
                <w:szCs w:val="20"/>
              </w:rPr>
              <w:t xml:space="preserve">　</w:t>
            </w:r>
            <w:r w:rsidRPr="00926994">
              <w:rPr>
                <w:rFonts w:ascii="HG丸ｺﾞｼｯｸM-PRO" w:eastAsia="HG丸ｺﾞｼｯｸM-PRO" w:hAnsi="HG丸ｺﾞｼｯｸM-PRO" w:hint="eastAsia"/>
                <w:bCs/>
                <w:spacing w:val="30"/>
                <w:kern w:val="0"/>
                <w:sz w:val="20"/>
                <w:szCs w:val="20"/>
                <w:fitText w:val="1000" w:id="-926141175"/>
              </w:rPr>
              <w:t>建築構</w:t>
            </w:r>
            <w:r w:rsidRPr="00926994">
              <w:rPr>
                <w:rFonts w:ascii="HG丸ｺﾞｼｯｸM-PRO" w:eastAsia="HG丸ｺﾞｼｯｸM-PRO" w:hAnsi="HG丸ｺﾞｼｯｸM-PRO" w:hint="eastAsia"/>
                <w:bCs/>
                <w:spacing w:val="15"/>
                <w:kern w:val="0"/>
                <w:sz w:val="20"/>
                <w:szCs w:val="20"/>
                <w:fitText w:val="1000" w:id="-926141175"/>
              </w:rPr>
              <w:t>造</w:t>
            </w:r>
            <w:r w:rsidRPr="008070F9">
              <w:rPr>
                <w:rFonts w:ascii="HG丸ｺﾞｼｯｸM-PRO" w:eastAsia="HG丸ｺﾞｼｯｸM-PRO" w:hAnsi="HG丸ｺﾞｼｯｸM-PRO" w:hint="eastAsia"/>
                <w:bCs/>
                <w:kern w:val="0"/>
                <w:sz w:val="20"/>
                <w:szCs w:val="20"/>
              </w:rPr>
              <w:t xml:space="preserve">　　鉄筋コンクリート平屋建</w:t>
            </w:r>
          </w:p>
          <w:p w:rsidR="00DA3427" w:rsidRPr="008070F9" w:rsidRDefault="00DA3427" w:rsidP="00DA3427">
            <w:pPr>
              <w:adjustRightInd w:val="0"/>
              <w:snapToGrid w:val="0"/>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t xml:space="preserve">　建築年月日　　昭和５4</w:t>
            </w:r>
            <w:r w:rsidRPr="00B5694F">
              <w:rPr>
                <w:rFonts w:ascii="HG丸ｺﾞｼｯｸM-PRO" w:eastAsia="HG丸ｺﾞｼｯｸM-PRO" w:hAnsi="HG丸ｺﾞｼｯｸM-PRO" w:hint="eastAsia"/>
                <w:bCs/>
                <w:sz w:val="20"/>
                <w:szCs w:val="20"/>
              </w:rPr>
              <w:t>年３月</w:t>
            </w:r>
          </w:p>
          <w:p w:rsidR="00DA3427" w:rsidRPr="002D1606" w:rsidRDefault="00DA3427" w:rsidP="00DA3427">
            <w:pPr>
              <w:adjustRightInd w:val="0"/>
              <w:snapToGrid w:val="0"/>
              <w:rPr>
                <w:rFonts w:ascii="ＭＳ 明朝" w:hAnsi="ＭＳ 明朝"/>
                <w:b/>
                <w:bCs/>
                <w:sz w:val="20"/>
                <w:szCs w:val="20"/>
              </w:rPr>
            </w:pPr>
          </w:p>
        </w:tc>
      </w:tr>
      <w:tr w:rsidR="00DA3427" w:rsidRPr="008070F9" w:rsidTr="00DA3427">
        <w:trPr>
          <w:trHeight w:val="4296"/>
        </w:trPr>
        <w:tc>
          <w:tcPr>
            <w:tcW w:w="9057" w:type="dxa"/>
            <w:tcBorders>
              <w:top w:val="single" w:sz="12" w:space="0" w:color="auto"/>
            </w:tcBorders>
          </w:tcPr>
          <w:p w:rsidR="00DA3427" w:rsidRDefault="00DA3427" w:rsidP="00DA3427">
            <w:pPr>
              <w:adjustRightInd w:val="0"/>
              <w:snapToGrid w:val="0"/>
              <w:rPr>
                <w:rFonts w:ascii="HG丸ｺﾞｼｯｸM-PRO" w:eastAsia="HG丸ｺﾞｼｯｸM-PRO" w:hAnsi="HG丸ｺﾞｼｯｸM-PRO"/>
                <w:b/>
                <w:bCs/>
                <w:sz w:val="20"/>
                <w:szCs w:val="20"/>
              </w:rPr>
            </w:pPr>
            <w:r w:rsidRPr="008070F9">
              <w:rPr>
                <w:rFonts w:ascii="HG丸ｺﾞｼｯｸM-PRO" w:eastAsia="HG丸ｺﾞｼｯｸM-PRO" w:hAnsi="HG丸ｺﾞｼｯｸM-PRO" w:hint="eastAsia"/>
                <w:b/>
                <w:bCs/>
                <w:sz w:val="20"/>
                <w:szCs w:val="20"/>
              </w:rPr>
              <w:t xml:space="preserve">　</w:t>
            </w:r>
          </w:p>
          <w:p w:rsidR="00DA3427" w:rsidRPr="00434E10" w:rsidRDefault="00DA3427" w:rsidP="00DA3427">
            <w:pPr>
              <w:adjustRightInd w:val="0"/>
              <w:snapToGrid w:val="0"/>
              <w:ind w:firstLineChars="100" w:firstLine="200"/>
              <w:rPr>
                <w:rFonts w:ascii="HG丸ｺﾞｼｯｸM-PRO" w:eastAsia="HG丸ｺﾞｼｯｸM-PRO" w:hAnsi="HG丸ｺﾞｼｯｸM-PRO"/>
                <w:bCs/>
                <w:sz w:val="20"/>
                <w:szCs w:val="20"/>
              </w:rPr>
            </w:pPr>
            <w:r w:rsidRPr="008070F9">
              <w:rPr>
                <w:rFonts w:ascii="HG丸ｺﾞｼｯｸM-PRO" w:eastAsia="HG丸ｺﾞｼｯｸM-PRO" w:hAnsi="HG丸ｺﾞｼｯｸM-PRO" w:hint="eastAsia"/>
                <w:bCs/>
                <w:sz w:val="20"/>
                <w:szCs w:val="20"/>
              </w:rPr>
              <w:t>伊万里消防署</w:t>
            </w:r>
            <w:r>
              <w:rPr>
                <w:rFonts w:ascii="HG丸ｺﾞｼｯｸM-PRO" w:eastAsia="HG丸ｺﾞｼｯｸM-PRO" w:hAnsi="HG丸ｺﾞｼｯｸM-PRO" w:hint="eastAsia"/>
                <w:bCs/>
                <w:sz w:val="20"/>
                <w:szCs w:val="20"/>
              </w:rPr>
              <w:t xml:space="preserve">　</w:t>
            </w:r>
            <w:r w:rsidRPr="008070F9">
              <w:rPr>
                <w:rFonts w:ascii="HG丸ｺﾞｼｯｸM-PRO" w:eastAsia="HG丸ｺﾞｼｯｸM-PRO" w:hAnsi="HG丸ｺﾞｼｯｸM-PRO" w:hint="eastAsia"/>
                <w:bCs/>
                <w:spacing w:val="20"/>
                <w:sz w:val="20"/>
                <w:szCs w:val="20"/>
              </w:rPr>
              <w:t>北分署</w:t>
            </w:r>
          </w:p>
          <w:p w:rsidR="00DA3427" w:rsidRPr="008070F9" w:rsidRDefault="00DA3427" w:rsidP="00DA3427">
            <w:pPr>
              <w:adjustRightInd w:val="0"/>
              <w:snapToGrid w:val="0"/>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noProof/>
                <w:sz w:val="20"/>
                <w:szCs w:val="20"/>
              </w:rPr>
              <w:drawing>
                <wp:anchor distT="0" distB="0" distL="114300" distR="114300" simplePos="0" relativeHeight="251943936" behindDoc="0" locked="0" layoutInCell="1" allowOverlap="1" wp14:anchorId="43B4483D" wp14:editId="7644356E">
                  <wp:simplePos x="0" y="0"/>
                  <wp:positionH relativeFrom="column">
                    <wp:posOffset>2941955</wp:posOffset>
                  </wp:positionH>
                  <wp:positionV relativeFrom="paragraph">
                    <wp:posOffset>66675</wp:posOffset>
                  </wp:positionV>
                  <wp:extent cx="2647950" cy="1985010"/>
                  <wp:effectExtent l="19050" t="19050" r="19050" b="15240"/>
                  <wp:wrapSquare wrapText="bothSides"/>
                  <wp:docPr id="1163" name="図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DSCN1532.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47950" cy="19850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DA3427" w:rsidRPr="008070F9" w:rsidRDefault="00DA3427" w:rsidP="00DA3427">
            <w:pPr>
              <w:adjustRightInd w:val="0"/>
              <w:snapToGrid w:val="0"/>
              <w:rPr>
                <w:rFonts w:ascii="HG丸ｺﾞｼｯｸM-PRO" w:eastAsia="HG丸ｺﾞｼｯｸM-PRO" w:hAnsi="HG丸ｺﾞｼｯｸM-PRO"/>
                <w:bCs/>
                <w:sz w:val="20"/>
                <w:szCs w:val="20"/>
              </w:rPr>
            </w:pPr>
          </w:p>
          <w:p w:rsidR="00DA3427" w:rsidRPr="008070F9" w:rsidRDefault="00DA3427" w:rsidP="00DA3427">
            <w:pPr>
              <w:adjustRightInd w:val="0"/>
              <w:snapToGrid w:val="0"/>
              <w:rPr>
                <w:rFonts w:ascii="HG丸ｺﾞｼｯｸM-PRO" w:eastAsia="HG丸ｺﾞｼｯｸM-PRO" w:hAnsi="HG丸ｺﾞｼｯｸM-PRO"/>
                <w:bCs/>
                <w:sz w:val="20"/>
                <w:szCs w:val="20"/>
              </w:rPr>
            </w:pPr>
          </w:p>
          <w:p w:rsidR="00DA3427" w:rsidRPr="008070F9" w:rsidRDefault="00DA3427" w:rsidP="00DA3427">
            <w:pPr>
              <w:adjustRightInd w:val="0"/>
              <w:snapToGrid w:val="0"/>
              <w:rPr>
                <w:rFonts w:ascii="HG丸ｺﾞｼｯｸM-PRO" w:eastAsia="HG丸ｺﾞｼｯｸM-PRO" w:hAnsi="HG丸ｺﾞｼｯｸM-PRO"/>
                <w:bCs/>
                <w:sz w:val="20"/>
                <w:szCs w:val="20"/>
              </w:rPr>
            </w:pPr>
          </w:p>
          <w:p w:rsidR="00DA3427" w:rsidRPr="008070F9" w:rsidRDefault="00DA3427" w:rsidP="00DA3427">
            <w:pPr>
              <w:adjustRightInd w:val="0"/>
              <w:snapToGrid w:val="0"/>
              <w:ind w:firstLineChars="100" w:firstLine="200"/>
              <w:rPr>
                <w:rFonts w:ascii="HG丸ｺﾞｼｯｸM-PRO" w:eastAsia="HG丸ｺﾞｼｯｸM-PRO" w:hAnsi="HG丸ｺﾞｼｯｸM-PRO"/>
                <w:bCs/>
                <w:sz w:val="20"/>
                <w:szCs w:val="20"/>
              </w:rPr>
            </w:pPr>
            <w:r w:rsidRPr="008070F9">
              <w:rPr>
                <w:rFonts w:ascii="HG丸ｺﾞｼｯｸM-PRO" w:eastAsia="HG丸ｺﾞｼｯｸM-PRO" w:hAnsi="HG丸ｺﾞｼｯｸM-PRO" w:hint="eastAsia"/>
                <w:bCs/>
                <w:sz w:val="20"/>
                <w:szCs w:val="20"/>
              </w:rPr>
              <w:t>所　在　地　　黒川町塩屋225番地1</w:t>
            </w:r>
          </w:p>
          <w:p w:rsidR="00DA3427" w:rsidRPr="008070F9" w:rsidRDefault="00DA3427" w:rsidP="00DA3427">
            <w:pPr>
              <w:adjustRightInd w:val="0"/>
              <w:snapToGrid w:val="0"/>
              <w:rPr>
                <w:rFonts w:ascii="HG丸ｺﾞｼｯｸM-PRO" w:eastAsia="HG丸ｺﾞｼｯｸM-PRO" w:hAnsi="HG丸ｺﾞｼｯｸM-PRO"/>
                <w:bCs/>
                <w:sz w:val="20"/>
                <w:szCs w:val="20"/>
              </w:rPr>
            </w:pPr>
            <w:r w:rsidRPr="008070F9">
              <w:rPr>
                <w:rFonts w:ascii="HG丸ｺﾞｼｯｸM-PRO" w:eastAsia="HG丸ｺﾞｼｯｸM-PRO" w:hAnsi="HG丸ｺﾞｼｯｸM-PRO" w:hint="eastAsia"/>
                <w:bCs/>
                <w:sz w:val="20"/>
                <w:szCs w:val="20"/>
              </w:rPr>
              <w:t xml:space="preserve">　</w:t>
            </w:r>
            <w:r w:rsidRPr="00926994">
              <w:rPr>
                <w:rFonts w:ascii="HG丸ｺﾞｼｯｸM-PRO" w:eastAsia="HG丸ｺﾞｼｯｸM-PRO" w:hAnsi="HG丸ｺﾞｼｯｸM-PRO" w:hint="eastAsia"/>
                <w:bCs/>
                <w:spacing w:val="30"/>
                <w:kern w:val="0"/>
                <w:sz w:val="20"/>
                <w:szCs w:val="20"/>
                <w:fitText w:val="1000" w:id="-926141174"/>
              </w:rPr>
              <w:t>敷地面</w:t>
            </w:r>
            <w:r w:rsidRPr="00926994">
              <w:rPr>
                <w:rFonts w:ascii="HG丸ｺﾞｼｯｸM-PRO" w:eastAsia="HG丸ｺﾞｼｯｸM-PRO" w:hAnsi="HG丸ｺﾞｼｯｸM-PRO" w:hint="eastAsia"/>
                <w:bCs/>
                <w:spacing w:val="15"/>
                <w:kern w:val="0"/>
                <w:sz w:val="20"/>
                <w:szCs w:val="20"/>
                <w:fitText w:val="1000" w:id="-926141174"/>
              </w:rPr>
              <w:t>積</w:t>
            </w:r>
            <w:r w:rsidRPr="008070F9">
              <w:rPr>
                <w:rFonts w:ascii="HG丸ｺﾞｼｯｸM-PRO" w:eastAsia="HG丸ｺﾞｼｯｸM-PRO" w:hAnsi="HG丸ｺﾞｼｯｸM-PRO" w:hint="eastAsia"/>
                <w:bCs/>
                <w:kern w:val="0"/>
                <w:sz w:val="20"/>
                <w:szCs w:val="20"/>
              </w:rPr>
              <w:t xml:space="preserve">　　1,258.0㎡</w:t>
            </w:r>
          </w:p>
          <w:p w:rsidR="00DA3427" w:rsidRPr="008070F9" w:rsidRDefault="00DA3427" w:rsidP="00DA3427">
            <w:pPr>
              <w:tabs>
                <w:tab w:val="left" w:pos="5040"/>
              </w:tabs>
              <w:adjustRightInd w:val="0"/>
              <w:snapToGrid w:val="0"/>
              <w:rPr>
                <w:rFonts w:ascii="HG丸ｺﾞｼｯｸM-PRO" w:eastAsia="HG丸ｺﾞｼｯｸM-PRO" w:hAnsi="HG丸ｺﾞｼｯｸM-PRO"/>
                <w:bCs/>
                <w:sz w:val="20"/>
                <w:szCs w:val="20"/>
              </w:rPr>
            </w:pPr>
            <w:r w:rsidRPr="008070F9">
              <w:rPr>
                <w:rFonts w:ascii="HG丸ｺﾞｼｯｸM-PRO" w:eastAsia="HG丸ｺﾞｼｯｸM-PRO" w:hAnsi="HG丸ｺﾞｼｯｸM-PRO" w:hint="eastAsia"/>
                <w:bCs/>
                <w:sz w:val="20"/>
                <w:szCs w:val="20"/>
              </w:rPr>
              <w:t xml:space="preserve">　延　面　積　　204.90</w:t>
            </w:r>
            <w:r w:rsidRPr="008070F9">
              <w:rPr>
                <w:rFonts w:ascii="HG丸ｺﾞｼｯｸM-PRO" w:eastAsia="HG丸ｺﾞｼｯｸM-PRO" w:hAnsi="HG丸ｺﾞｼｯｸM-PRO" w:hint="eastAsia"/>
                <w:bCs/>
                <w:kern w:val="0"/>
                <w:sz w:val="20"/>
                <w:szCs w:val="20"/>
              </w:rPr>
              <w:t>㎡</w:t>
            </w:r>
            <w:r>
              <w:rPr>
                <w:rFonts w:ascii="HG丸ｺﾞｼｯｸM-PRO" w:eastAsia="HG丸ｺﾞｼｯｸM-PRO" w:hAnsi="HG丸ｺﾞｼｯｸM-PRO"/>
                <w:bCs/>
                <w:kern w:val="0"/>
                <w:sz w:val="20"/>
                <w:szCs w:val="20"/>
              </w:rPr>
              <w:tab/>
            </w:r>
          </w:p>
          <w:p w:rsidR="00DA3427" w:rsidRPr="008070F9" w:rsidRDefault="00DA3427" w:rsidP="00DA3427">
            <w:pPr>
              <w:adjustRightInd w:val="0"/>
              <w:snapToGrid w:val="0"/>
              <w:rPr>
                <w:rFonts w:ascii="HG丸ｺﾞｼｯｸM-PRO" w:eastAsia="HG丸ｺﾞｼｯｸM-PRO" w:hAnsi="HG丸ｺﾞｼｯｸM-PRO"/>
                <w:bCs/>
                <w:sz w:val="20"/>
                <w:szCs w:val="20"/>
              </w:rPr>
            </w:pPr>
            <w:r w:rsidRPr="008070F9">
              <w:rPr>
                <w:rFonts w:ascii="HG丸ｺﾞｼｯｸM-PRO" w:eastAsia="HG丸ｺﾞｼｯｸM-PRO" w:hAnsi="HG丸ｺﾞｼｯｸM-PRO" w:hint="eastAsia"/>
                <w:bCs/>
                <w:sz w:val="20"/>
                <w:szCs w:val="20"/>
              </w:rPr>
              <w:t xml:space="preserve">　</w:t>
            </w:r>
            <w:r w:rsidRPr="00926994">
              <w:rPr>
                <w:rFonts w:ascii="HG丸ｺﾞｼｯｸM-PRO" w:eastAsia="HG丸ｺﾞｼｯｸM-PRO" w:hAnsi="HG丸ｺﾞｼｯｸM-PRO" w:hint="eastAsia"/>
                <w:bCs/>
                <w:spacing w:val="30"/>
                <w:kern w:val="0"/>
                <w:sz w:val="20"/>
                <w:szCs w:val="20"/>
                <w:fitText w:val="1000" w:id="-926141173"/>
              </w:rPr>
              <w:t>建築構</w:t>
            </w:r>
            <w:r w:rsidRPr="00926994">
              <w:rPr>
                <w:rFonts w:ascii="HG丸ｺﾞｼｯｸM-PRO" w:eastAsia="HG丸ｺﾞｼｯｸM-PRO" w:hAnsi="HG丸ｺﾞｼｯｸM-PRO" w:hint="eastAsia"/>
                <w:bCs/>
                <w:spacing w:val="15"/>
                <w:kern w:val="0"/>
                <w:sz w:val="20"/>
                <w:szCs w:val="20"/>
                <w:fitText w:val="1000" w:id="-926141173"/>
              </w:rPr>
              <w:t>造</w:t>
            </w:r>
            <w:r w:rsidRPr="008070F9">
              <w:rPr>
                <w:rFonts w:ascii="HG丸ｺﾞｼｯｸM-PRO" w:eastAsia="HG丸ｺﾞｼｯｸM-PRO" w:hAnsi="HG丸ｺﾞｼｯｸM-PRO" w:hint="eastAsia"/>
                <w:bCs/>
                <w:kern w:val="0"/>
                <w:sz w:val="20"/>
                <w:szCs w:val="20"/>
              </w:rPr>
              <w:t xml:space="preserve">　　鉄筋コンクリート平屋建</w:t>
            </w:r>
          </w:p>
          <w:p w:rsidR="00DA3427" w:rsidRPr="008070F9" w:rsidRDefault="00DA3427" w:rsidP="00DA3427">
            <w:pPr>
              <w:adjustRightInd w:val="0"/>
              <w:snapToGrid w:val="0"/>
              <w:rPr>
                <w:rFonts w:ascii="HG丸ｺﾞｼｯｸM-PRO" w:eastAsia="HG丸ｺﾞｼｯｸM-PRO" w:hAnsi="HG丸ｺﾞｼｯｸM-PRO"/>
                <w:bCs/>
                <w:sz w:val="20"/>
                <w:szCs w:val="20"/>
              </w:rPr>
            </w:pPr>
            <w:r>
              <w:rPr>
                <w:rFonts w:ascii="HG丸ｺﾞｼｯｸM-PRO" w:eastAsia="HG丸ｺﾞｼｯｸM-PRO" w:hAnsi="HG丸ｺﾞｼｯｸM-PRO" w:hint="eastAsia"/>
                <w:bCs/>
                <w:sz w:val="20"/>
                <w:szCs w:val="20"/>
              </w:rPr>
              <w:t xml:space="preserve">　建築年月日　　昭和５９年</w:t>
            </w:r>
            <w:r w:rsidRPr="008070F9">
              <w:rPr>
                <w:rFonts w:ascii="HG丸ｺﾞｼｯｸM-PRO" w:eastAsia="HG丸ｺﾞｼｯｸM-PRO" w:hAnsi="HG丸ｺﾞｼｯｸM-PRO" w:hint="eastAsia"/>
                <w:bCs/>
                <w:sz w:val="20"/>
                <w:szCs w:val="20"/>
              </w:rPr>
              <w:t>４月</w:t>
            </w:r>
          </w:p>
          <w:p w:rsidR="00DA3427" w:rsidRPr="002D1606" w:rsidRDefault="00DA3427" w:rsidP="00DA3427">
            <w:pPr>
              <w:adjustRightInd w:val="0"/>
              <w:snapToGrid w:val="0"/>
              <w:rPr>
                <w:rFonts w:ascii="HG丸ｺﾞｼｯｸM-PRO" w:eastAsia="HG丸ｺﾞｼｯｸM-PRO" w:hAnsi="HG丸ｺﾞｼｯｸM-PRO"/>
                <w:b/>
                <w:bCs/>
                <w:sz w:val="20"/>
                <w:szCs w:val="20"/>
              </w:rPr>
            </w:pPr>
          </w:p>
        </w:tc>
      </w:tr>
    </w:tbl>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Default="00DA3427" w:rsidP="00CD7B21">
      <w:pPr>
        <w:rPr>
          <w:rFonts w:ascii="ＭＳ 明朝" w:hAnsi="ＭＳ 明朝"/>
          <w:szCs w:val="20"/>
        </w:rPr>
      </w:pPr>
    </w:p>
    <w:p w:rsidR="00DA3427" w:rsidRPr="00CD7B21" w:rsidRDefault="00DA3427" w:rsidP="00CD7B21">
      <w:pPr>
        <w:rPr>
          <w:rFonts w:ascii="ＭＳ 明朝" w:hAnsi="ＭＳ 明朝"/>
          <w:szCs w:val="20"/>
        </w:rPr>
        <w:sectPr w:rsidR="00DA3427" w:rsidRPr="00CD7B21" w:rsidSect="00DA3427">
          <w:headerReference w:type="default" r:id="rId43"/>
          <w:footerReference w:type="default" r:id="rId44"/>
          <w:type w:val="continuous"/>
          <w:pgSz w:w="11906" w:h="16838" w:code="9"/>
          <w:pgMar w:top="720" w:right="720" w:bottom="720" w:left="720" w:header="340" w:footer="567" w:gutter="0"/>
          <w:pgNumType w:start="0"/>
          <w:cols w:space="425"/>
          <w:docGrid w:linePitch="360"/>
        </w:sectPr>
      </w:pPr>
    </w:p>
    <w:p w:rsidR="000573FA" w:rsidRDefault="000573FA" w:rsidP="00A32C65">
      <w:pPr>
        <w:rPr>
          <w:rFonts w:ascii="HG丸ｺﾞｼｯｸM-PRO" w:eastAsia="HG丸ｺﾞｼｯｸM-PRO" w:hAnsi="HG丸ｺﾞｼｯｸM-PRO" w:cs="ＭＳ Ｐゴシック"/>
          <w:b/>
          <w:color w:val="000000"/>
          <w:kern w:val="0"/>
          <w:sz w:val="36"/>
          <w:szCs w:val="36"/>
        </w:rPr>
      </w:pPr>
    </w:p>
    <w:p w:rsidR="000573FA" w:rsidRDefault="000573FA" w:rsidP="00A32C65">
      <w:pPr>
        <w:rPr>
          <w:rFonts w:ascii="HG丸ｺﾞｼｯｸM-PRO" w:eastAsia="HG丸ｺﾞｼｯｸM-PRO" w:hAnsi="HG丸ｺﾞｼｯｸM-PRO" w:cs="ＭＳ Ｐゴシック"/>
          <w:b/>
          <w:color w:val="000000"/>
          <w:kern w:val="0"/>
          <w:sz w:val="36"/>
          <w:szCs w:val="36"/>
        </w:rPr>
      </w:pPr>
    </w:p>
    <w:p w:rsidR="00DA3427" w:rsidRPr="00A32C65" w:rsidRDefault="00DA3427" w:rsidP="00A32C65">
      <w:pPr>
        <w:rPr>
          <w:rFonts w:ascii="HG丸ｺﾞｼｯｸM-PRO" w:eastAsia="HG丸ｺﾞｼｯｸM-PRO" w:hAnsi="HG丸ｺﾞｼｯｸM-PRO" w:cs="ＭＳ Ｐゴシック"/>
          <w:b/>
          <w:color w:val="000000"/>
          <w:kern w:val="0"/>
          <w:sz w:val="36"/>
          <w:szCs w:val="36"/>
        </w:rPr>
      </w:pPr>
    </w:p>
    <w:p w:rsidR="00A32C65" w:rsidRPr="00A32C65" w:rsidRDefault="00A32C65" w:rsidP="00A32C65">
      <w:pPr>
        <w:jc w:val="center"/>
        <w:rPr>
          <w:rFonts w:ascii="HG丸ｺﾞｼｯｸM-PRO" w:eastAsia="HG丸ｺﾞｼｯｸM-PRO" w:hAnsi="HG丸ｺﾞｼｯｸM-PRO" w:cs="ＭＳ Ｐゴシック"/>
          <w:b/>
          <w:color w:val="000000"/>
          <w:kern w:val="0"/>
          <w:sz w:val="36"/>
          <w:szCs w:val="36"/>
        </w:rPr>
      </w:pPr>
      <w:r w:rsidRPr="00A32C65">
        <w:rPr>
          <w:rFonts w:ascii="HG丸ｺﾞｼｯｸM-PRO" w:eastAsia="HG丸ｺﾞｼｯｸM-PRO" w:hAnsi="HG丸ｺﾞｼｯｸM-PRO" w:cs="ＭＳ Ｐゴシック" w:hint="eastAsia"/>
          <w:b/>
          <w:color w:val="000000"/>
          <w:kern w:val="0"/>
          <w:sz w:val="36"/>
          <w:szCs w:val="36"/>
        </w:rPr>
        <w:t>総　　務　　編</w:t>
      </w:r>
    </w:p>
    <w:p w:rsidR="00A32C65" w:rsidRPr="00A32C65" w:rsidRDefault="00A32C65" w:rsidP="00A32C65">
      <w:pPr>
        <w:rPr>
          <w:rFonts w:ascii="HG丸ｺﾞｼｯｸM-PRO" w:eastAsia="HG丸ｺﾞｼｯｸM-PRO" w:hAnsi="HG丸ｺﾞｼｯｸM-PRO" w:cs="ＭＳ Ｐゴシック"/>
          <w:color w:val="000000"/>
          <w:kern w:val="0"/>
          <w:sz w:val="22"/>
          <w:szCs w:val="22"/>
        </w:rPr>
      </w:pPr>
    </w:p>
    <w:p w:rsidR="00A32C65" w:rsidRDefault="00A32C65" w:rsidP="006D1695">
      <w:pPr>
        <w:rPr>
          <w:rFonts w:ascii="HG丸ｺﾞｼｯｸM-PRO" w:eastAsia="HG丸ｺﾞｼｯｸM-PRO" w:hAnsi="HG丸ｺﾞｼｯｸM-PRO" w:cs="ＭＳ Ｐゴシック"/>
          <w:color w:val="000000"/>
          <w:kern w:val="0"/>
          <w:sz w:val="22"/>
          <w:szCs w:val="22"/>
        </w:rPr>
      </w:pPr>
    </w:p>
    <w:p w:rsidR="000573FA" w:rsidRPr="00A32C65" w:rsidRDefault="000573FA" w:rsidP="006D1695">
      <w:pPr>
        <w:rPr>
          <w:rFonts w:ascii="HG丸ｺﾞｼｯｸM-PRO" w:eastAsia="HG丸ｺﾞｼｯｸM-PRO" w:hAnsi="HG丸ｺﾞｼｯｸM-PRO" w:cs="ＭＳ Ｐゴシック"/>
          <w:color w:val="000000"/>
          <w:kern w:val="0"/>
          <w:sz w:val="22"/>
          <w:szCs w:val="22"/>
        </w:rPr>
      </w:pPr>
    </w:p>
    <w:p w:rsidR="00A32C65" w:rsidRPr="00A32C65" w:rsidRDefault="00992FBC" w:rsidP="000573FA">
      <w:pPr>
        <w:ind w:firstLineChars="500" w:firstLine="1100"/>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 xml:space="preserve">職員の階級別人員配置表 　</w:t>
      </w:r>
      <w:r w:rsidRPr="00A32C65">
        <w:rPr>
          <w:rFonts w:ascii="HG丸ｺﾞｼｯｸM-PRO" w:eastAsia="HG丸ｺﾞｼｯｸM-PRO" w:hAnsi="HG丸ｺﾞｼｯｸM-PRO" w:cs="ＭＳ Ｐゴシック" w:hint="eastAsia"/>
          <w:color w:val="000000"/>
          <w:kern w:val="0"/>
          <w:sz w:val="22"/>
          <w:szCs w:val="22"/>
        </w:rPr>
        <w:t>………………………………………………</w:t>
      </w:r>
      <w:r w:rsidR="00911FA4">
        <w:rPr>
          <w:rFonts w:ascii="HG丸ｺﾞｼｯｸM-PRO" w:eastAsia="HG丸ｺﾞｼｯｸM-PRO" w:hAnsi="HG丸ｺﾞｼｯｸM-PRO" w:cs="ＭＳ Ｐゴシック" w:hint="eastAsia"/>
          <w:color w:val="000000"/>
          <w:kern w:val="0"/>
          <w:sz w:val="22"/>
          <w:szCs w:val="22"/>
        </w:rPr>
        <w:t xml:space="preserve">　</w:t>
      </w:r>
      <w:r w:rsidR="00B57E76">
        <w:rPr>
          <w:rFonts w:ascii="HG丸ｺﾞｼｯｸM-PRO" w:eastAsia="HG丸ｺﾞｼｯｸM-PRO" w:hAnsi="HG丸ｺﾞｼｯｸM-PRO" w:cs="ＭＳ Ｐゴシック" w:hint="eastAsia"/>
          <w:color w:val="000000"/>
          <w:kern w:val="0"/>
          <w:sz w:val="22"/>
          <w:szCs w:val="22"/>
        </w:rPr>
        <w:t>1</w:t>
      </w:r>
      <w:r w:rsidR="00DB6DF2">
        <w:rPr>
          <w:rFonts w:ascii="HG丸ｺﾞｼｯｸM-PRO" w:eastAsia="HG丸ｺﾞｼｯｸM-PRO" w:hAnsi="HG丸ｺﾞｼｯｸM-PRO" w:cs="ＭＳ Ｐゴシック" w:hint="eastAsia"/>
          <w:color w:val="000000"/>
          <w:kern w:val="0"/>
          <w:sz w:val="22"/>
          <w:szCs w:val="22"/>
        </w:rPr>
        <w:t>４</w:t>
      </w:r>
      <w:r w:rsidR="00A32C65" w:rsidRPr="00A32C65">
        <w:rPr>
          <w:rFonts w:ascii="HG丸ｺﾞｼｯｸM-PRO" w:eastAsia="HG丸ｺﾞｼｯｸM-PRO" w:hAnsi="HG丸ｺﾞｼｯｸM-PRO" w:cs="ＭＳ Ｐゴシック" w:hint="eastAsia"/>
          <w:color w:val="000000"/>
          <w:kern w:val="0"/>
          <w:sz w:val="22"/>
          <w:szCs w:val="22"/>
        </w:rPr>
        <w:t>〜</w:t>
      </w:r>
      <w:r w:rsidR="00B57E76">
        <w:rPr>
          <w:rFonts w:ascii="HG丸ｺﾞｼｯｸM-PRO" w:eastAsia="HG丸ｺﾞｼｯｸM-PRO" w:hAnsi="HG丸ｺﾞｼｯｸM-PRO" w:cs="ＭＳ Ｐゴシック" w:hint="eastAsia"/>
          <w:color w:val="000000"/>
          <w:kern w:val="0"/>
          <w:sz w:val="22"/>
          <w:szCs w:val="22"/>
        </w:rPr>
        <w:t>1</w:t>
      </w:r>
      <w:r w:rsidR="00DB6DF2">
        <w:rPr>
          <w:rFonts w:ascii="HG丸ｺﾞｼｯｸM-PRO" w:eastAsia="HG丸ｺﾞｼｯｸM-PRO" w:hAnsi="HG丸ｺﾞｼｯｸM-PRO" w:cs="ＭＳ Ｐゴシック" w:hint="eastAsia"/>
          <w:color w:val="000000"/>
          <w:kern w:val="0"/>
          <w:sz w:val="22"/>
          <w:szCs w:val="22"/>
        </w:rPr>
        <w:t>５</w:t>
      </w:r>
    </w:p>
    <w:p w:rsidR="00A32C65" w:rsidRPr="00A32C65" w:rsidRDefault="00A32C65" w:rsidP="000573FA">
      <w:pPr>
        <w:ind w:firstLineChars="500" w:firstLine="1100"/>
        <w:rPr>
          <w:rFonts w:ascii="HG丸ｺﾞｼｯｸM-PRO" w:eastAsia="HG丸ｺﾞｼｯｸM-PRO" w:hAnsi="HG丸ｺﾞｼｯｸM-PRO" w:cs="ＭＳ Ｐゴシック"/>
          <w:color w:val="000000"/>
          <w:kern w:val="0"/>
          <w:sz w:val="22"/>
          <w:szCs w:val="22"/>
        </w:rPr>
      </w:pPr>
      <w:r w:rsidRPr="00A32C65">
        <w:rPr>
          <w:rFonts w:ascii="HG丸ｺﾞｼｯｸM-PRO" w:eastAsia="HG丸ｺﾞｼｯｸM-PRO" w:hAnsi="HG丸ｺﾞｼｯｸM-PRO" w:cs="ＭＳ Ｐゴシック" w:hint="eastAsia"/>
          <w:color w:val="000000"/>
          <w:kern w:val="0"/>
          <w:sz w:val="22"/>
          <w:szCs w:val="22"/>
        </w:rPr>
        <w:t xml:space="preserve">職員の年齢及び勤続年数　 ………………………………………………　</w:t>
      </w:r>
      <w:r w:rsidR="00B57E76">
        <w:rPr>
          <w:rFonts w:ascii="HG丸ｺﾞｼｯｸM-PRO" w:eastAsia="HG丸ｺﾞｼｯｸM-PRO" w:hAnsi="HG丸ｺﾞｼｯｸM-PRO" w:cs="ＭＳ Ｐゴシック" w:hint="eastAsia"/>
          <w:color w:val="000000"/>
          <w:kern w:val="0"/>
          <w:sz w:val="22"/>
          <w:szCs w:val="22"/>
        </w:rPr>
        <w:t>1</w:t>
      </w:r>
      <w:r w:rsidR="00DB6DF2">
        <w:rPr>
          <w:rFonts w:ascii="HG丸ｺﾞｼｯｸM-PRO" w:eastAsia="HG丸ｺﾞｼｯｸM-PRO" w:hAnsi="HG丸ｺﾞｼｯｸM-PRO" w:cs="ＭＳ Ｐゴシック" w:hint="eastAsia"/>
          <w:color w:val="000000"/>
          <w:kern w:val="0"/>
          <w:sz w:val="22"/>
          <w:szCs w:val="22"/>
        </w:rPr>
        <w:t>６</w:t>
      </w:r>
    </w:p>
    <w:p w:rsidR="00A32C65" w:rsidRPr="00A32C65" w:rsidRDefault="00A32C65" w:rsidP="000573FA">
      <w:pPr>
        <w:ind w:firstLineChars="500" w:firstLine="1100"/>
        <w:rPr>
          <w:rFonts w:ascii="HG丸ｺﾞｼｯｸM-PRO" w:eastAsia="HG丸ｺﾞｼｯｸM-PRO" w:hAnsi="HG丸ｺﾞｼｯｸM-PRO" w:cs="ＭＳ Ｐゴシック"/>
          <w:color w:val="000000"/>
          <w:kern w:val="0"/>
          <w:sz w:val="22"/>
          <w:szCs w:val="22"/>
        </w:rPr>
      </w:pPr>
      <w:r w:rsidRPr="00A32C65">
        <w:rPr>
          <w:rFonts w:ascii="HG丸ｺﾞｼｯｸM-PRO" w:eastAsia="HG丸ｺﾞｼｯｸM-PRO" w:hAnsi="HG丸ｺﾞｼｯｸM-PRO" w:cs="ＭＳ Ｐゴシック" w:hint="eastAsia"/>
          <w:color w:val="000000"/>
          <w:kern w:val="0"/>
          <w:sz w:val="22"/>
          <w:szCs w:val="22"/>
        </w:rPr>
        <w:t xml:space="preserve">職員の免許・資格取得状況　 ……………………………………………　</w:t>
      </w:r>
      <w:r w:rsidR="00B57E76">
        <w:rPr>
          <w:rFonts w:ascii="HG丸ｺﾞｼｯｸM-PRO" w:eastAsia="HG丸ｺﾞｼｯｸM-PRO" w:hAnsi="HG丸ｺﾞｼｯｸM-PRO" w:cs="ＭＳ Ｐゴシック" w:hint="eastAsia"/>
          <w:color w:val="000000"/>
          <w:kern w:val="0"/>
          <w:sz w:val="22"/>
          <w:szCs w:val="22"/>
        </w:rPr>
        <w:t>1</w:t>
      </w:r>
      <w:r w:rsidR="00DB6DF2">
        <w:rPr>
          <w:rFonts w:ascii="HG丸ｺﾞｼｯｸM-PRO" w:eastAsia="HG丸ｺﾞｼｯｸM-PRO" w:hAnsi="HG丸ｺﾞｼｯｸM-PRO" w:cs="ＭＳ Ｐゴシック" w:hint="eastAsia"/>
          <w:color w:val="000000"/>
          <w:kern w:val="0"/>
          <w:sz w:val="22"/>
          <w:szCs w:val="22"/>
        </w:rPr>
        <w:t>７</w:t>
      </w:r>
    </w:p>
    <w:p w:rsidR="00A32C65" w:rsidRDefault="00A32C65" w:rsidP="00A32C65">
      <w:pPr>
        <w:rPr>
          <w:rFonts w:ascii="HG丸ｺﾞｼｯｸM-PRO" w:eastAsia="HG丸ｺﾞｼｯｸM-PRO" w:hAnsi="HG丸ｺﾞｼｯｸM-PRO" w:cs="ＭＳ Ｐゴシック"/>
          <w:color w:val="000000"/>
          <w:kern w:val="0"/>
          <w:sz w:val="22"/>
          <w:szCs w:val="22"/>
        </w:rPr>
      </w:pPr>
    </w:p>
    <w:p w:rsidR="0094678C" w:rsidRDefault="0094678C" w:rsidP="00A32C65">
      <w:pPr>
        <w:rPr>
          <w:rFonts w:ascii="HG丸ｺﾞｼｯｸM-PRO" w:eastAsia="HG丸ｺﾞｼｯｸM-PRO" w:hAnsi="HG丸ｺﾞｼｯｸM-PRO" w:cs="ＭＳ Ｐゴシック"/>
          <w:color w:val="000000"/>
          <w:kern w:val="0"/>
          <w:sz w:val="22"/>
          <w:szCs w:val="22"/>
        </w:rPr>
      </w:pPr>
    </w:p>
    <w:p w:rsidR="0023136A" w:rsidRDefault="0023136A" w:rsidP="001D369D">
      <w:pPr>
        <w:jc w:val="center"/>
        <w:rPr>
          <w:rFonts w:ascii="HG丸ｺﾞｼｯｸM-PRO" w:eastAsia="HG丸ｺﾞｼｯｸM-PRO" w:hAnsi="HG丸ｺﾞｼｯｸM-PRO" w:cs="ＭＳ Ｐゴシック"/>
          <w:noProof/>
          <w:color w:val="000000"/>
          <w:kern w:val="0"/>
          <w:sz w:val="22"/>
          <w:szCs w:val="22"/>
        </w:rPr>
      </w:pPr>
    </w:p>
    <w:p w:rsidR="00B72134" w:rsidRDefault="00B72134" w:rsidP="001D369D">
      <w:pPr>
        <w:jc w:val="center"/>
        <w:rPr>
          <w:rFonts w:ascii="HG丸ｺﾞｼｯｸM-PRO" w:eastAsia="HG丸ｺﾞｼｯｸM-PRO" w:hAnsi="HG丸ｺﾞｼｯｸM-PRO" w:cs="ＭＳ Ｐゴシック"/>
          <w:noProof/>
          <w:color w:val="000000"/>
          <w:kern w:val="0"/>
          <w:sz w:val="22"/>
          <w:szCs w:val="22"/>
        </w:rPr>
      </w:pPr>
    </w:p>
    <w:p w:rsidR="004A103A" w:rsidRDefault="00F35CEF" w:rsidP="001D369D">
      <w:pPr>
        <w:jc w:val="center"/>
        <w:rPr>
          <w:rFonts w:ascii="HG丸ｺﾞｼｯｸM-PRO" w:eastAsia="HG丸ｺﾞｼｯｸM-PRO" w:hAnsi="HG丸ｺﾞｼｯｸM-PRO" w:cs="ＭＳ Ｐゴシック"/>
          <w:color w:val="000000"/>
          <w:kern w:val="0"/>
          <w:sz w:val="22"/>
          <w:szCs w:val="22"/>
        </w:rPr>
      </w:pPr>
      <w:r>
        <w:rPr>
          <w:noProof/>
        </w:rPr>
        <w:drawing>
          <wp:inline distT="0" distB="0" distL="0" distR="0" wp14:anchorId="09377897" wp14:editId="3019EE48">
            <wp:extent cx="5400675" cy="3571875"/>
            <wp:effectExtent l="0" t="0" r="9525" b="9525"/>
            <wp:docPr id="1860" name="図 1860" descr="\\GMFSV001002.iafd.local\伊万里・有田消防組合\40消防本部\10総務課\R5\企画財政係\女子学生向け職場体験\報告\R5.6.24写真\DSC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MFSV001002.iafd.local\伊万里・有田消防組合\40消防本部\10総務課\R5\企画財政係\女子学生向け職場体験\報告\R5.6.24写真\DSC_004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675" cy="3571875"/>
                    </a:xfrm>
                    <a:prstGeom prst="rect">
                      <a:avLst/>
                    </a:prstGeom>
                    <a:noFill/>
                    <a:ln>
                      <a:noFill/>
                    </a:ln>
                  </pic:spPr>
                </pic:pic>
              </a:graphicData>
            </a:graphic>
          </wp:inline>
        </w:drawing>
      </w:r>
    </w:p>
    <w:p w:rsidR="00A31A68" w:rsidRDefault="00A31A68" w:rsidP="001D369D">
      <w:pPr>
        <w:jc w:val="center"/>
        <w:rPr>
          <w:rFonts w:ascii="HG丸ｺﾞｼｯｸM-PRO" w:eastAsia="HG丸ｺﾞｼｯｸM-PRO" w:hAnsi="HG丸ｺﾞｼｯｸM-PRO" w:cs="ＭＳ Ｐゴシック"/>
          <w:color w:val="000000" w:themeColor="text1"/>
          <w:kern w:val="0"/>
          <w:sz w:val="22"/>
          <w:szCs w:val="22"/>
        </w:rPr>
      </w:pPr>
    </w:p>
    <w:p w:rsidR="004A103A" w:rsidRPr="00BB38D9" w:rsidRDefault="00F35CEF" w:rsidP="001D369D">
      <w:pPr>
        <w:jc w:val="center"/>
        <w:rPr>
          <w:rFonts w:ascii="HG丸ｺﾞｼｯｸM-PRO" w:eastAsia="HG丸ｺﾞｼｯｸM-PRO" w:hAnsi="HG丸ｺﾞｼｯｸM-PRO" w:cs="ＭＳ Ｐゴシック"/>
          <w:color w:val="000000" w:themeColor="text1"/>
          <w:kern w:val="0"/>
          <w:sz w:val="22"/>
          <w:szCs w:val="22"/>
        </w:rPr>
      </w:pPr>
      <w:r>
        <w:rPr>
          <w:rFonts w:ascii="HG丸ｺﾞｼｯｸM-PRO" w:eastAsia="HG丸ｺﾞｼｯｸM-PRO" w:hAnsi="HG丸ｺﾞｼｯｸM-PRO" w:cs="ＭＳ Ｐゴシック" w:hint="eastAsia"/>
          <w:color w:val="000000" w:themeColor="text1"/>
          <w:kern w:val="0"/>
          <w:sz w:val="22"/>
          <w:szCs w:val="22"/>
        </w:rPr>
        <w:t>女子学生向け消防職場体験</w:t>
      </w:r>
    </w:p>
    <w:p w:rsidR="004A103A" w:rsidRDefault="004A103A" w:rsidP="009538F5">
      <w:pPr>
        <w:rPr>
          <w:rFonts w:ascii="HG丸ｺﾞｼｯｸM-PRO" w:eastAsia="HG丸ｺﾞｼｯｸM-PRO" w:hAnsi="HG丸ｺﾞｼｯｸM-PRO" w:cs="ＭＳ Ｐゴシック"/>
          <w:color w:val="000000"/>
          <w:kern w:val="0"/>
          <w:sz w:val="22"/>
          <w:szCs w:val="22"/>
        </w:rPr>
      </w:pPr>
    </w:p>
    <w:p w:rsidR="004A103A" w:rsidRDefault="004A103A" w:rsidP="009538F5">
      <w:pPr>
        <w:rPr>
          <w:rFonts w:ascii="HG丸ｺﾞｼｯｸM-PRO" w:eastAsia="HG丸ｺﾞｼｯｸM-PRO" w:hAnsi="HG丸ｺﾞｼｯｸM-PRO" w:cs="ＭＳ Ｐゴシック"/>
          <w:color w:val="000000"/>
          <w:kern w:val="0"/>
          <w:sz w:val="22"/>
          <w:szCs w:val="22"/>
        </w:rPr>
      </w:pPr>
    </w:p>
    <w:p w:rsidR="0094678C" w:rsidRDefault="0094678C" w:rsidP="009538F5">
      <w:pPr>
        <w:rPr>
          <w:rFonts w:ascii="HG丸ｺﾞｼｯｸM-PRO" w:eastAsia="HG丸ｺﾞｼｯｸM-PRO" w:hAnsi="HG丸ｺﾞｼｯｸM-PRO" w:cs="ＭＳ Ｐゴシック"/>
          <w:color w:val="000000"/>
          <w:kern w:val="0"/>
          <w:sz w:val="22"/>
          <w:szCs w:val="22"/>
        </w:rPr>
      </w:pPr>
    </w:p>
    <w:p w:rsidR="004A103A" w:rsidRDefault="004A103A" w:rsidP="009538F5">
      <w:pPr>
        <w:rPr>
          <w:rFonts w:ascii="HG丸ｺﾞｼｯｸM-PRO" w:eastAsia="HG丸ｺﾞｼｯｸM-PRO" w:hAnsi="HG丸ｺﾞｼｯｸM-PRO" w:cs="ＭＳ Ｐゴシック"/>
          <w:color w:val="000000"/>
          <w:kern w:val="0"/>
          <w:sz w:val="22"/>
          <w:szCs w:val="22"/>
        </w:rPr>
      </w:pPr>
    </w:p>
    <w:p w:rsidR="004A103A" w:rsidRDefault="004A103A" w:rsidP="009538F5">
      <w:pPr>
        <w:rPr>
          <w:rFonts w:ascii="HG丸ｺﾞｼｯｸM-PRO" w:eastAsia="HG丸ｺﾞｼｯｸM-PRO" w:hAnsi="HG丸ｺﾞｼｯｸM-PRO" w:cs="ＭＳ Ｐゴシック"/>
          <w:color w:val="000000"/>
          <w:kern w:val="0"/>
          <w:sz w:val="22"/>
          <w:szCs w:val="22"/>
        </w:rPr>
      </w:pPr>
    </w:p>
    <w:p w:rsidR="004A103A" w:rsidRDefault="004A103A" w:rsidP="009538F5">
      <w:pPr>
        <w:rPr>
          <w:rFonts w:ascii="HG丸ｺﾞｼｯｸM-PRO" w:eastAsia="HG丸ｺﾞｼｯｸM-PRO" w:hAnsi="HG丸ｺﾞｼｯｸM-PRO" w:cs="ＭＳ Ｐゴシック"/>
          <w:color w:val="000000"/>
          <w:kern w:val="0"/>
          <w:sz w:val="22"/>
          <w:szCs w:val="22"/>
        </w:rPr>
      </w:pPr>
    </w:p>
    <w:p w:rsidR="004A103A" w:rsidRDefault="004A103A" w:rsidP="009538F5">
      <w:pPr>
        <w:rPr>
          <w:rFonts w:ascii="HG丸ｺﾞｼｯｸM-PRO" w:eastAsia="HG丸ｺﾞｼｯｸM-PRO" w:hAnsi="HG丸ｺﾞｼｯｸM-PRO" w:cs="ＭＳ Ｐゴシック"/>
          <w:color w:val="000000"/>
          <w:kern w:val="0"/>
          <w:sz w:val="22"/>
          <w:szCs w:val="22"/>
        </w:rPr>
      </w:pPr>
    </w:p>
    <w:p w:rsidR="00CD7B21" w:rsidRDefault="00CD7B21" w:rsidP="000573FA">
      <w:pPr>
        <w:spacing w:line="0" w:lineRule="atLeast"/>
        <w:jc w:val="center"/>
        <w:rPr>
          <w:rFonts w:ascii="HG丸ｺﾞｼｯｸM-PRO" w:eastAsia="HG丸ｺﾞｼｯｸM-PRO" w:hAnsi="HG丸ｺﾞｼｯｸM-PRO"/>
          <w:sz w:val="28"/>
        </w:rPr>
      </w:pPr>
    </w:p>
    <w:p w:rsidR="00CD7B21" w:rsidRDefault="00CD7B21" w:rsidP="000573FA">
      <w:pPr>
        <w:spacing w:line="0" w:lineRule="atLeast"/>
        <w:jc w:val="center"/>
        <w:rPr>
          <w:rFonts w:ascii="HG丸ｺﾞｼｯｸM-PRO" w:eastAsia="HG丸ｺﾞｼｯｸM-PRO" w:hAnsi="HG丸ｺﾞｼｯｸM-PRO"/>
          <w:sz w:val="28"/>
        </w:rPr>
      </w:pPr>
    </w:p>
    <w:p w:rsidR="00CD7B21" w:rsidRDefault="00CD7B21" w:rsidP="000573FA">
      <w:pPr>
        <w:spacing w:line="0" w:lineRule="atLeast"/>
        <w:jc w:val="center"/>
        <w:rPr>
          <w:rFonts w:ascii="HG丸ｺﾞｼｯｸM-PRO" w:eastAsia="HG丸ｺﾞｼｯｸM-PRO" w:hAnsi="HG丸ｺﾞｼｯｸM-PRO"/>
          <w:sz w:val="28"/>
        </w:rPr>
      </w:pPr>
    </w:p>
    <w:p w:rsidR="00DA3427" w:rsidRDefault="00DA3427" w:rsidP="000573FA">
      <w:pPr>
        <w:spacing w:line="0" w:lineRule="atLeast"/>
        <w:jc w:val="center"/>
        <w:rPr>
          <w:rFonts w:ascii="HG丸ｺﾞｼｯｸM-PRO" w:eastAsia="HG丸ｺﾞｼｯｸM-PRO" w:hAnsi="HG丸ｺﾞｼｯｸM-PRO"/>
          <w:sz w:val="28"/>
        </w:rPr>
      </w:pPr>
    </w:p>
    <w:p w:rsidR="00DA3427" w:rsidRDefault="00DA3427" w:rsidP="004E3CDE">
      <w:pPr>
        <w:spacing w:line="0" w:lineRule="atLeast"/>
        <w:rPr>
          <w:rFonts w:ascii="HG丸ｺﾞｼｯｸM-PRO" w:eastAsia="HG丸ｺﾞｼｯｸM-PRO" w:hAnsi="HG丸ｺﾞｼｯｸM-PRO"/>
          <w:sz w:val="28"/>
        </w:rPr>
      </w:pPr>
    </w:p>
    <w:p w:rsidR="004E3CDE" w:rsidRDefault="004E3CDE">
      <w:pPr>
        <w:widowControl/>
        <w:jc w:val="left"/>
        <w:rPr>
          <w:rFonts w:ascii="HG丸ｺﾞｼｯｸM-PRO" w:eastAsia="HG丸ｺﾞｼｯｸM-PRO" w:hAnsi="HG丸ｺﾞｼｯｸM-PRO"/>
          <w:sz w:val="28"/>
        </w:rPr>
        <w:sectPr w:rsidR="004E3CDE" w:rsidSect="00BC5A85">
          <w:headerReference w:type="default" r:id="rId46"/>
          <w:footerReference w:type="default" r:id="rId47"/>
          <w:type w:val="continuous"/>
          <w:pgSz w:w="11906" w:h="16838"/>
          <w:pgMar w:top="720" w:right="720" w:bottom="720" w:left="720" w:header="454" w:footer="567" w:gutter="0"/>
          <w:pgNumType w:start="15"/>
          <w:cols w:space="425"/>
          <w:docGrid w:linePitch="360"/>
        </w:sectPr>
      </w:pPr>
    </w:p>
    <w:p w:rsidR="00A32C65" w:rsidRPr="00252B9B" w:rsidRDefault="00A32C65" w:rsidP="000573FA">
      <w:pPr>
        <w:spacing w:line="0" w:lineRule="atLeast"/>
        <w:jc w:val="center"/>
        <w:rPr>
          <w:rFonts w:ascii="HG丸ｺﾞｼｯｸM-PRO" w:eastAsia="HG丸ｺﾞｼｯｸM-PRO" w:hAnsi="HG丸ｺﾞｼｯｸM-PRO"/>
          <w:sz w:val="28"/>
        </w:rPr>
      </w:pPr>
      <w:r w:rsidRPr="00F35CEF">
        <w:rPr>
          <w:rFonts w:ascii="HG丸ｺﾞｼｯｸM-PRO" w:eastAsia="HG丸ｺﾞｼｯｸM-PRO" w:hAnsi="HG丸ｺﾞｼｯｸM-PRO" w:hint="eastAsia"/>
          <w:sz w:val="28"/>
        </w:rPr>
        <w:lastRenderedPageBreak/>
        <w:t>職員の</w:t>
      </w:r>
      <w:r w:rsidR="00445C2B" w:rsidRPr="00F35CEF">
        <w:rPr>
          <w:rFonts w:ascii="HG丸ｺﾞｼｯｸM-PRO" w:eastAsia="HG丸ｺﾞｼｯｸM-PRO" w:hAnsi="HG丸ｺﾞｼｯｸM-PRO" w:hint="eastAsia"/>
          <w:sz w:val="28"/>
        </w:rPr>
        <w:t>階級別人員配置表</w:t>
      </w:r>
    </w:p>
    <w:p w:rsidR="00A32C65" w:rsidRPr="008D0095" w:rsidRDefault="001B7197" w:rsidP="00A21CCD">
      <w:pPr>
        <w:spacing w:line="0" w:lineRule="atLeast"/>
        <w:ind w:rightChars="-607" w:right="-1275" w:firstLineChars="2977" w:firstLine="5954"/>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006D1695">
        <w:rPr>
          <w:rFonts w:ascii="HG丸ｺﾞｼｯｸM-PRO" w:eastAsia="HG丸ｺﾞｼｯｸM-PRO" w:hAnsi="HG丸ｺﾞｼｯｸM-PRO" w:hint="eastAsia"/>
          <w:sz w:val="20"/>
          <w:szCs w:val="20"/>
        </w:rPr>
        <w:t xml:space="preserve">　</w:t>
      </w:r>
      <w:r w:rsidR="00304F75">
        <w:rPr>
          <w:rFonts w:ascii="HG丸ｺﾞｼｯｸM-PRO" w:eastAsia="HG丸ｺﾞｼｯｸM-PRO" w:hAnsi="HG丸ｺﾞｼｯｸM-PRO" w:hint="eastAsia"/>
          <w:sz w:val="20"/>
          <w:szCs w:val="20"/>
        </w:rPr>
        <w:t xml:space="preserve">　　</w:t>
      </w:r>
      <w:r w:rsidR="002E7922">
        <w:rPr>
          <w:rFonts w:ascii="HG丸ｺﾞｼｯｸM-PRO" w:eastAsia="HG丸ｺﾞｼｯｸM-PRO" w:hAnsi="HG丸ｺﾞｼｯｸM-PRO" w:hint="eastAsia"/>
          <w:sz w:val="20"/>
          <w:szCs w:val="20"/>
        </w:rPr>
        <w:t xml:space="preserve">　</w:t>
      </w:r>
      <w:r w:rsidR="000573FA">
        <w:rPr>
          <w:rFonts w:ascii="HG丸ｺﾞｼｯｸM-PRO" w:eastAsia="HG丸ｺﾞｼｯｸM-PRO" w:hAnsi="HG丸ｺﾞｼｯｸM-PRO" w:hint="eastAsia"/>
          <w:sz w:val="20"/>
          <w:szCs w:val="20"/>
        </w:rPr>
        <w:t xml:space="preserve">　</w:t>
      </w:r>
      <w:r w:rsidR="002E7922">
        <w:rPr>
          <w:rFonts w:ascii="HG丸ｺﾞｼｯｸM-PRO" w:eastAsia="HG丸ｺﾞｼｯｸM-PRO" w:hAnsi="HG丸ｺﾞｼｯｸM-PRO" w:hint="eastAsia"/>
          <w:sz w:val="20"/>
          <w:szCs w:val="20"/>
        </w:rPr>
        <w:t xml:space="preserve">　　</w:t>
      </w:r>
      <w:r w:rsidR="000E302E">
        <w:rPr>
          <w:rFonts w:ascii="HG丸ｺﾞｼｯｸM-PRO" w:eastAsia="HG丸ｺﾞｼｯｸM-PRO" w:hAnsi="HG丸ｺﾞｼｯｸM-PRO" w:hint="eastAsia"/>
          <w:sz w:val="20"/>
          <w:szCs w:val="20"/>
        </w:rPr>
        <w:t xml:space="preserve">　　</w:t>
      </w:r>
      <w:r w:rsidR="00FA2C11">
        <w:rPr>
          <w:rFonts w:ascii="HG丸ｺﾞｼｯｸM-PRO" w:eastAsia="HG丸ｺﾞｼｯｸM-PRO" w:hAnsi="HG丸ｺﾞｼｯｸM-PRO" w:hint="eastAsia"/>
          <w:sz w:val="20"/>
          <w:szCs w:val="20"/>
        </w:rPr>
        <w:t>令和</w:t>
      </w:r>
      <w:r w:rsidR="00B70810">
        <w:rPr>
          <w:rFonts w:ascii="HG丸ｺﾞｼｯｸM-PRO" w:eastAsia="HG丸ｺﾞｼｯｸM-PRO" w:hAnsi="HG丸ｺﾞｼｯｸM-PRO" w:hint="eastAsia"/>
          <w:sz w:val="20"/>
          <w:szCs w:val="20"/>
        </w:rPr>
        <w:t>６</w:t>
      </w:r>
      <w:r w:rsidR="00A32C65" w:rsidRPr="008D0095">
        <w:rPr>
          <w:rFonts w:ascii="HG丸ｺﾞｼｯｸM-PRO" w:eastAsia="HG丸ｺﾞｼｯｸM-PRO" w:hAnsi="HG丸ｺﾞｼｯｸM-PRO" w:hint="eastAsia"/>
          <w:sz w:val="20"/>
          <w:szCs w:val="20"/>
        </w:rPr>
        <w:t>年４月１日現在</w:t>
      </w:r>
    </w:p>
    <w:tbl>
      <w:tblPr>
        <w:tblW w:w="948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43"/>
        <w:gridCol w:w="567"/>
        <w:gridCol w:w="1279"/>
        <w:gridCol w:w="868"/>
        <w:gridCol w:w="868"/>
        <w:gridCol w:w="868"/>
        <w:gridCol w:w="869"/>
        <w:gridCol w:w="927"/>
        <w:gridCol w:w="851"/>
        <w:gridCol w:w="850"/>
        <w:gridCol w:w="993"/>
      </w:tblGrid>
      <w:tr w:rsidR="00A32C65" w:rsidRPr="00A32C65" w:rsidTr="00CD0132">
        <w:trPr>
          <w:trHeight w:val="324"/>
          <w:jc w:val="center"/>
        </w:trPr>
        <w:tc>
          <w:tcPr>
            <w:tcW w:w="2389" w:type="dxa"/>
            <w:gridSpan w:val="3"/>
            <w:tcBorders>
              <w:bottom w:val="double" w:sz="4" w:space="0" w:color="auto"/>
              <w:right w:val="single" w:sz="4" w:space="0" w:color="auto"/>
            </w:tcBorders>
            <w:shd w:val="clear" w:color="auto" w:fill="F2DBDB"/>
            <w:vAlign w:val="center"/>
          </w:tcPr>
          <w:p w:rsidR="00A32C65" w:rsidRPr="00A32C65" w:rsidRDefault="00A32C65" w:rsidP="00A32C65">
            <w:pPr>
              <w:jc w:val="cente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区　　　分</w:t>
            </w:r>
          </w:p>
        </w:tc>
        <w:tc>
          <w:tcPr>
            <w:tcW w:w="868" w:type="dxa"/>
            <w:tcBorders>
              <w:left w:val="single" w:sz="4" w:space="0" w:color="auto"/>
              <w:bottom w:val="double" w:sz="4" w:space="0" w:color="auto"/>
            </w:tcBorders>
            <w:shd w:val="clear" w:color="auto" w:fill="F2DBDB"/>
            <w:vAlign w:val="center"/>
          </w:tcPr>
          <w:p w:rsidR="00A32C65" w:rsidRPr="00A32C65" w:rsidRDefault="00A32C65" w:rsidP="00A32C65">
            <w:pPr>
              <w:jc w:val="cente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消防監</w:t>
            </w:r>
          </w:p>
        </w:tc>
        <w:tc>
          <w:tcPr>
            <w:tcW w:w="868" w:type="dxa"/>
            <w:tcBorders>
              <w:bottom w:val="double" w:sz="4" w:space="0" w:color="auto"/>
            </w:tcBorders>
            <w:shd w:val="clear" w:color="auto" w:fill="F2DBDB"/>
            <w:vAlign w:val="center"/>
          </w:tcPr>
          <w:p w:rsidR="00A32C65" w:rsidRPr="00A32C65" w:rsidRDefault="00A32C65" w:rsidP="00A32C65">
            <w:pPr>
              <w:jc w:val="cente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司令長</w:t>
            </w:r>
          </w:p>
        </w:tc>
        <w:tc>
          <w:tcPr>
            <w:tcW w:w="868" w:type="dxa"/>
            <w:tcBorders>
              <w:bottom w:val="double" w:sz="4" w:space="0" w:color="auto"/>
            </w:tcBorders>
            <w:shd w:val="clear" w:color="auto" w:fill="F2DBDB"/>
            <w:vAlign w:val="center"/>
          </w:tcPr>
          <w:p w:rsidR="00A32C65" w:rsidRPr="00A32C65" w:rsidRDefault="00A32C65" w:rsidP="00A32C65">
            <w:pPr>
              <w:jc w:val="cente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司</w:t>
            </w:r>
            <w:r w:rsidR="00FA2C11">
              <w:rPr>
                <w:rFonts w:ascii="HG丸ｺﾞｼｯｸM-PRO" w:eastAsia="HG丸ｺﾞｼｯｸM-PRO" w:hAnsi="HG丸ｺﾞｼｯｸM-PRO" w:hint="eastAsia"/>
                <w:sz w:val="18"/>
                <w:szCs w:val="18"/>
              </w:rPr>
              <w:t xml:space="preserve">　</w:t>
            </w:r>
            <w:r w:rsidRPr="00A32C65">
              <w:rPr>
                <w:rFonts w:ascii="HG丸ｺﾞｼｯｸM-PRO" w:eastAsia="HG丸ｺﾞｼｯｸM-PRO" w:hAnsi="HG丸ｺﾞｼｯｸM-PRO" w:hint="eastAsia"/>
                <w:sz w:val="18"/>
                <w:szCs w:val="18"/>
              </w:rPr>
              <w:t>令</w:t>
            </w:r>
          </w:p>
        </w:tc>
        <w:tc>
          <w:tcPr>
            <w:tcW w:w="869" w:type="dxa"/>
            <w:tcBorders>
              <w:bottom w:val="double" w:sz="4" w:space="0" w:color="auto"/>
            </w:tcBorders>
            <w:shd w:val="clear" w:color="auto" w:fill="F2DBDB"/>
            <w:vAlign w:val="center"/>
          </w:tcPr>
          <w:p w:rsidR="00A32C65" w:rsidRPr="00A32C65" w:rsidRDefault="00A32C65" w:rsidP="00A32C65">
            <w:pPr>
              <w:jc w:val="cente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司令補</w:t>
            </w:r>
          </w:p>
        </w:tc>
        <w:tc>
          <w:tcPr>
            <w:tcW w:w="927" w:type="dxa"/>
            <w:tcBorders>
              <w:bottom w:val="double" w:sz="4" w:space="0" w:color="auto"/>
            </w:tcBorders>
            <w:shd w:val="clear" w:color="auto" w:fill="F2DBDB"/>
            <w:vAlign w:val="center"/>
          </w:tcPr>
          <w:p w:rsidR="00A32C65" w:rsidRPr="00A32C65" w:rsidRDefault="00A32C65" w:rsidP="00A32C65">
            <w:pPr>
              <w:jc w:val="cente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士　長</w:t>
            </w:r>
          </w:p>
        </w:tc>
        <w:tc>
          <w:tcPr>
            <w:tcW w:w="851" w:type="dxa"/>
            <w:tcBorders>
              <w:bottom w:val="double" w:sz="4" w:space="0" w:color="auto"/>
            </w:tcBorders>
            <w:shd w:val="clear" w:color="auto" w:fill="F2DBDB"/>
            <w:vAlign w:val="center"/>
          </w:tcPr>
          <w:p w:rsidR="00A32C65" w:rsidRPr="00A32C65" w:rsidRDefault="00A32C65" w:rsidP="00A32C65">
            <w:pPr>
              <w:jc w:val="cente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副士長</w:t>
            </w:r>
          </w:p>
        </w:tc>
        <w:tc>
          <w:tcPr>
            <w:tcW w:w="850" w:type="dxa"/>
            <w:tcBorders>
              <w:bottom w:val="double" w:sz="4" w:space="0" w:color="auto"/>
            </w:tcBorders>
            <w:shd w:val="clear" w:color="auto" w:fill="F2DBDB"/>
            <w:vAlign w:val="center"/>
          </w:tcPr>
          <w:p w:rsidR="00A32C65" w:rsidRPr="00A32C65" w:rsidRDefault="00A32C65" w:rsidP="00A32C65">
            <w:pPr>
              <w:jc w:val="cente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消防士</w:t>
            </w:r>
          </w:p>
        </w:tc>
        <w:tc>
          <w:tcPr>
            <w:tcW w:w="993" w:type="dxa"/>
            <w:tcBorders>
              <w:bottom w:val="double" w:sz="4" w:space="0" w:color="auto"/>
            </w:tcBorders>
            <w:shd w:val="clear" w:color="auto" w:fill="F2DBDB"/>
            <w:vAlign w:val="center"/>
          </w:tcPr>
          <w:p w:rsidR="00A32C65" w:rsidRPr="00FA134E" w:rsidRDefault="00FA134E" w:rsidP="00A32C65">
            <w:pPr>
              <w:jc w:val="center"/>
              <w:rPr>
                <w:rFonts w:ascii="HG丸ｺﾞｼｯｸM-PRO" w:eastAsia="HG丸ｺﾞｼｯｸM-PRO" w:hAnsi="HG丸ｺﾞｼｯｸM-PRO"/>
                <w:bCs/>
                <w:sz w:val="18"/>
                <w:szCs w:val="18"/>
              </w:rPr>
            </w:pPr>
            <w:r w:rsidRPr="00FA134E">
              <w:rPr>
                <w:rFonts w:ascii="HG丸ｺﾞｼｯｸM-PRO" w:eastAsia="HG丸ｺﾞｼｯｸM-PRO" w:hAnsi="HG丸ｺﾞｼｯｸM-PRO" w:hint="eastAsia"/>
                <w:bCs/>
                <w:sz w:val="18"/>
                <w:szCs w:val="18"/>
              </w:rPr>
              <w:t xml:space="preserve">合　</w:t>
            </w:r>
            <w:r w:rsidR="00A32C65" w:rsidRPr="00FA134E">
              <w:rPr>
                <w:rFonts w:ascii="HG丸ｺﾞｼｯｸM-PRO" w:eastAsia="HG丸ｺﾞｼｯｸM-PRO" w:hAnsi="HG丸ｺﾞｼｯｸM-PRO" w:hint="eastAsia"/>
                <w:bCs/>
                <w:sz w:val="18"/>
                <w:szCs w:val="18"/>
              </w:rPr>
              <w:t>計</w:t>
            </w:r>
          </w:p>
        </w:tc>
      </w:tr>
      <w:tr w:rsidR="00A32C65" w:rsidRPr="00A32C65" w:rsidTr="00CD0132">
        <w:trPr>
          <w:cantSplit/>
          <w:trHeight w:val="324"/>
          <w:jc w:val="center"/>
        </w:trPr>
        <w:tc>
          <w:tcPr>
            <w:tcW w:w="2389" w:type="dxa"/>
            <w:gridSpan w:val="3"/>
            <w:tcBorders>
              <w:top w:val="double" w:sz="4" w:space="0" w:color="auto"/>
              <w:bottom w:val="single" w:sz="4" w:space="0" w:color="auto"/>
              <w:right w:val="single" w:sz="4" w:space="0" w:color="auto"/>
            </w:tcBorders>
            <w:vAlign w:val="center"/>
          </w:tcPr>
          <w:p w:rsidR="00A32C65" w:rsidRPr="00A32C65" w:rsidRDefault="00A32C65" w:rsidP="00A32C65">
            <w:pPr>
              <w:spacing w:line="0" w:lineRule="atLeast"/>
              <w:jc w:val="cente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消　防　長</w:t>
            </w:r>
          </w:p>
        </w:tc>
        <w:tc>
          <w:tcPr>
            <w:tcW w:w="868" w:type="dxa"/>
            <w:tcBorders>
              <w:top w:val="double" w:sz="4" w:space="0" w:color="auto"/>
              <w:left w:val="single" w:sz="4" w:space="0" w:color="auto"/>
              <w:bottom w:val="single" w:sz="4" w:space="0" w:color="auto"/>
            </w:tcBorders>
            <w:vAlign w:val="center"/>
          </w:tcPr>
          <w:p w:rsidR="00A32C65" w:rsidRPr="005E58A4" w:rsidRDefault="00F34DED"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sz w:val="18"/>
                <w:szCs w:val="18"/>
              </w:rPr>
              <w:t>1</w:t>
            </w:r>
          </w:p>
        </w:tc>
        <w:tc>
          <w:tcPr>
            <w:tcW w:w="868" w:type="dxa"/>
            <w:tcBorders>
              <w:top w:val="double" w:sz="4" w:space="0" w:color="auto"/>
              <w:bottom w:val="single" w:sz="4" w:space="0" w:color="auto"/>
            </w:tcBorders>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8" w:type="dxa"/>
            <w:tcBorders>
              <w:top w:val="double" w:sz="4" w:space="0" w:color="auto"/>
              <w:bottom w:val="single" w:sz="4" w:space="0" w:color="auto"/>
            </w:tcBorders>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9" w:type="dxa"/>
            <w:tcBorders>
              <w:top w:val="double" w:sz="4" w:space="0" w:color="auto"/>
              <w:bottom w:val="single" w:sz="4" w:space="0" w:color="auto"/>
            </w:tcBorders>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927" w:type="dxa"/>
            <w:tcBorders>
              <w:top w:val="double" w:sz="4" w:space="0" w:color="auto"/>
              <w:bottom w:val="single" w:sz="4" w:space="0" w:color="auto"/>
            </w:tcBorders>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51" w:type="dxa"/>
            <w:tcBorders>
              <w:top w:val="double" w:sz="4" w:space="0" w:color="auto"/>
              <w:bottom w:val="single" w:sz="4" w:space="0" w:color="auto"/>
            </w:tcBorders>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50" w:type="dxa"/>
            <w:tcBorders>
              <w:top w:val="double" w:sz="4" w:space="0" w:color="auto"/>
              <w:bottom w:val="single" w:sz="4" w:space="0" w:color="auto"/>
            </w:tcBorders>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993" w:type="dxa"/>
            <w:tcBorders>
              <w:top w:val="double" w:sz="4" w:space="0" w:color="auto"/>
              <w:bottom w:val="single" w:sz="4" w:space="0" w:color="auto"/>
            </w:tcBorders>
            <w:vAlign w:val="center"/>
          </w:tcPr>
          <w:p w:rsidR="00A32C65" w:rsidRPr="005E58A4" w:rsidRDefault="00F34DED" w:rsidP="00A32C65">
            <w:pPr>
              <w:jc w:val="center"/>
              <w:rPr>
                <w:rFonts w:ascii="HG丸ｺﾞｼｯｸM-PRO" w:eastAsia="HG丸ｺﾞｼｯｸM-PRO" w:hAnsi="HG丸ｺﾞｼｯｸM-PRO"/>
                <w:bCs/>
                <w:sz w:val="18"/>
                <w:szCs w:val="18"/>
              </w:rPr>
            </w:pPr>
            <w:r w:rsidRPr="005E58A4">
              <w:rPr>
                <w:rFonts w:ascii="HG丸ｺﾞｼｯｸM-PRO" w:eastAsia="HG丸ｺﾞｼｯｸM-PRO" w:hAnsi="HG丸ｺﾞｼｯｸM-PRO"/>
                <w:bCs/>
                <w:sz w:val="18"/>
                <w:szCs w:val="18"/>
              </w:rPr>
              <w:t>1</w:t>
            </w:r>
          </w:p>
        </w:tc>
      </w:tr>
      <w:tr w:rsidR="00FA2C11" w:rsidRPr="00A32C65" w:rsidTr="00CD0132">
        <w:trPr>
          <w:cantSplit/>
          <w:trHeight w:val="324"/>
          <w:jc w:val="center"/>
        </w:trPr>
        <w:tc>
          <w:tcPr>
            <w:tcW w:w="543" w:type="dxa"/>
            <w:vMerge w:val="restart"/>
            <w:tcBorders>
              <w:top w:val="single" w:sz="4" w:space="0" w:color="auto"/>
            </w:tcBorders>
            <w:textDirection w:val="tbRlV"/>
            <w:vAlign w:val="center"/>
          </w:tcPr>
          <w:p w:rsidR="00FA2C11" w:rsidRPr="00A32C65" w:rsidRDefault="00FA2C11" w:rsidP="00A32C65">
            <w:pPr>
              <w:ind w:right="113"/>
              <w:jc w:val="cente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kern w:val="0"/>
                <w:sz w:val="18"/>
                <w:szCs w:val="18"/>
              </w:rPr>
              <w:t>総務課</w:t>
            </w:r>
          </w:p>
        </w:tc>
        <w:tc>
          <w:tcPr>
            <w:tcW w:w="1846" w:type="dxa"/>
            <w:gridSpan w:val="2"/>
            <w:tcBorders>
              <w:top w:val="single" w:sz="4" w:space="0" w:color="auto"/>
              <w:right w:val="single" w:sz="4" w:space="0" w:color="auto"/>
            </w:tcBorders>
            <w:vAlign w:val="center"/>
          </w:tcPr>
          <w:p w:rsidR="00FA2C11" w:rsidRPr="00A32C65" w:rsidRDefault="00FA2C11" w:rsidP="00A32C65">
            <w:pPr>
              <w:spacing w:line="0" w:lineRule="atLeas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次長兼</w:t>
            </w:r>
            <w:r w:rsidRPr="00A32C65">
              <w:rPr>
                <w:rFonts w:ascii="HG丸ｺﾞｼｯｸM-PRO" w:eastAsia="HG丸ｺﾞｼｯｸM-PRO" w:hAnsi="HG丸ｺﾞｼｯｸM-PRO" w:hint="eastAsia"/>
                <w:sz w:val="18"/>
                <w:szCs w:val="18"/>
              </w:rPr>
              <w:t>課長</w:t>
            </w:r>
          </w:p>
        </w:tc>
        <w:tc>
          <w:tcPr>
            <w:tcW w:w="868" w:type="dxa"/>
            <w:tcBorders>
              <w:top w:val="single" w:sz="4" w:space="0" w:color="auto"/>
              <w:left w:val="single" w:sz="4" w:space="0" w:color="auto"/>
            </w:tcBorders>
            <w:vAlign w:val="center"/>
          </w:tcPr>
          <w:p w:rsidR="00FA2C11" w:rsidRPr="005E58A4" w:rsidRDefault="00FA2C11" w:rsidP="00A32C65">
            <w:pPr>
              <w:ind w:right="113"/>
              <w:jc w:val="center"/>
              <w:rPr>
                <w:rFonts w:ascii="HG丸ｺﾞｼｯｸM-PRO" w:eastAsia="HG丸ｺﾞｼｯｸM-PRO" w:hAnsi="HG丸ｺﾞｼｯｸM-PRO"/>
                <w:sz w:val="18"/>
                <w:szCs w:val="18"/>
              </w:rPr>
            </w:pPr>
          </w:p>
        </w:tc>
        <w:tc>
          <w:tcPr>
            <w:tcW w:w="868" w:type="dxa"/>
            <w:tcBorders>
              <w:top w:val="single" w:sz="4" w:space="0" w:color="auto"/>
            </w:tcBorders>
            <w:vAlign w:val="center"/>
          </w:tcPr>
          <w:p w:rsidR="00FA2C11" w:rsidRPr="005E58A4" w:rsidRDefault="00FA2C11"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sz w:val="18"/>
                <w:szCs w:val="18"/>
              </w:rPr>
              <w:t>1</w:t>
            </w:r>
          </w:p>
        </w:tc>
        <w:tc>
          <w:tcPr>
            <w:tcW w:w="868" w:type="dxa"/>
            <w:tcBorders>
              <w:top w:val="single" w:sz="4" w:space="0" w:color="auto"/>
            </w:tcBorders>
            <w:vAlign w:val="center"/>
          </w:tcPr>
          <w:p w:rsidR="00FA2C11" w:rsidRPr="005E58A4" w:rsidRDefault="00FA2C11" w:rsidP="00A32C65">
            <w:pPr>
              <w:ind w:right="113"/>
              <w:jc w:val="center"/>
              <w:rPr>
                <w:rFonts w:ascii="HG丸ｺﾞｼｯｸM-PRO" w:eastAsia="HG丸ｺﾞｼｯｸM-PRO" w:hAnsi="HG丸ｺﾞｼｯｸM-PRO"/>
                <w:sz w:val="18"/>
                <w:szCs w:val="18"/>
              </w:rPr>
            </w:pPr>
          </w:p>
        </w:tc>
        <w:tc>
          <w:tcPr>
            <w:tcW w:w="869" w:type="dxa"/>
            <w:tcBorders>
              <w:top w:val="single" w:sz="4" w:space="0" w:color="auto"/>
            </w:tcBorders>
            <w:vAlign w:val="center"/>
          </w:tcPr>
          <w:p w:rsidR="00FA2C11" w:rsidRPr="005E58A4" w:rsidRDefault="00FA2C11" w:rsidP="00A32C65">
            <w:pPr>
              <w:ind w:right="113"/>
              <w:jc w:val="center"/>
              <w:rPr>
                <w:rFonts w:ascii="HG丸ｺﾞｼｯｸM-PRO" w:eastAsia="HG丸ｺﾞｼｯｸM-PRO" w:hAnsi="HG丸ｺﾞｼｯｸM-PRO"/>
                <w:sz w:val="18"/>
                <w:szCs w:val="18"/>
              </w:rPr>
            </w:pPr>
          </w:p>
        </w:tc>
        <w:tc>
          <w:tcPr>
            <w:tcW w:w="927" w:type="dxa"/>
            <w:tcBorders>
              <w:top w:val="single" w:sz="4" w:space="0" w:color="auto"/>
            </w:tcBorders>
            <w:vAlign w:val="center"/>
          </w:tcPr>
          <w:p w:rsidR="00FA2C11" w:rsidRPr="005E58A4" w:rsidRDefault="00FA2C11" w:rsidP="00A32C65">
            <w:pPr>
              <w:ind w:right="113"/>
              <w:jc w:val="center"/>
              <w:rPr>
                <w:rFonts w:ascii="HG丸ｺﾞｼｯｸM-PRO" w:eastAsia="HG丸ｺﾞｼｯｸM-PRO" w:hAnsi="HG丸ｺﾞｼｯｸM-PRO"/>
                <w:sz w:val="18"/>
                <w:szCs w:val="18"/>
              </w:rPr>
            </w:pPr>
          </w:p>
        </w:tc>
        <w:tc>
          <w:tcPr>
            <w:tcW w:w="851" w:type="dxa"/>
            <w:tcBorders>
              <w:top w:val="single" w:sz="4" w:space="0" w:color="auto"/>
            </w:tcBorders>
            <w:vAlign w:val="center"/>
          </w:tcPr>
          <w:p w:rsidR="00FA2C11" w:rsidRPr="005E58A4" w:rsidRDefault="00FA2C11" w:rsidP="00A32C65">
            <w:pPr>
              <w:ind w:right="113"/>
              <w:jc w:val="center"/>
              <w:rPr>
                <w:rFonts w:ascii="HG丸ｺﾞｼｯｸM-PRO" w:eastAsia="HG丸ｺﾞｼｯｸM-PRO" w:hAnsi="HG丸ｺﾞｼｯｸM-PRO"/>
                <w:sz w:val="18"/>
                <w:szCs w:val="18"/>
              </w:rPr>
            </w:pPr>
          </w:p>
        </w:tc>
        <w:tc>
          <w:tcPr>
            <w:tcW w:w="850" w:type="dxa"/>
            <w:tcBorders>
              <w:top w:val="single" w:sz="4" w:space="0" w:color="auto"/>
            </w:tcBorders>
            <w:vAlign w:val="center"/>
          </w:tcPr>
          <w:p w:rsidR="00FA2C11" w:rsidRPr="005E58A4" w:rsidRDefault="00FA2C11" w:rsidP="00A32C65">
            <w:pPr>
              <w:ind w:right="113"/>
              <w:jc w:val="center"/>
              <w:rPr>
                <w:rFonts w:ascii="HG丸ｺﾞｼｯｸM-PRO" w:eastAsia="HG丸ｺﾞｼｯｸM-PRO" w:hAnsi="HG丸ｺﾞｼｯｸM-PRO"/>
                <w:sz w:val="18"/>
                <w:szCs w:val="18"/>
              </w:rPr>
            </w:pPr>
          </w:p>
        </w:tc>
        <w:tc>
          <w:tcPr>
            <w:tcW w:w="993" w:type="dxa"/>
            <w:tcBorders>
              <w:top w:val="single" w:sz="4" w:space="0" w:color="auto"/>
            </w:tcBorders>
            <w:vAlign w:val="center"/>
          </w:tcPr>
          <w:p w:rsidR="00FA2C11" w:rsidRPr="005E58A4" w:rsidRDefault="00FA2C11" w:rsidP="00A32C65">
            <w:pPr>
              <w:jc w:val="center"/>
              <w:rPr>
                <w:rFonts w:ascii="HG丸ｺﾞｼｯｸM-PRO" w:eastAsia="HG丸ｺﾞｼｯｸM-PRO" w:hAnsi="HG丸ｺﾞｼｯｸM-PRO"/>
                <w:bCs/>
                <w:sz w:val="18"/>
                <w:szCs w:val="18"/>
              </w:rPr>
            </w:pPr>
            <w:r w:rsidRPr="005E58A4">
              <w:rPr>
                <w:rFonts w:ascii="HG丸ｺﾞｼｯｸM-PRO" w:eastAsia="HG丸ｺﾞｼｯｸM-PRO" w:hAnsi="HG丸ｺﾞｼｯｸM-PRO"/>
                <w:bCs/>
                <w:sz w:val="18"/>
                <w:szCs w:val="18"/>
              </w:rPr>
              <w:t>1</w:t>
            </w:r>
          </w:p>
        </w:tc>
      </w:tr>
      <w:tr w:rsidR="00FA2C11" w:rsidRPr="00A32C65" w:rsidTr="00CD0132">
        <w:trPr>
          <w:cantSplit/>
          <w:trHeight w:val="324"/>
          <w:jc w:val="center"/>
        </w:trPr>
        <w:tc>
          <w:tcPr>
            <w:tcW w:w="543" w:type="dxa"/>
            <w:vMerge/>
            <w:textDirection w:val="tbRlV"/>
            <w:vAlign w:val="center"/>
          </w:tcPr>
          <w:p w:rsidR="00FA2C11" w:rsidRPr="00A32C65" w:rsidRDefault="00FA2C11" w:rsidP="00A32C65">
            <w:pPr>
              <w:ind w:right="113"/>
              <w:jc w:val="center"/>
              <w:rPr>
                <w:rFonts w:ascii="HG丸ｺﾞｼｯｸM-PRO" w:eastAsia="HG丸ｺﾞｼｯｸM-PRO" w:hAnsi="HG丸ｺﾞｼｯｸM-PRO"/>
                <w:sz w:val="18"/>
                <w:szCs w:val="18"/>
              </w:rPr>
            </w:pPr>
          </w:p>
        </w:tc>
        <w:tc>
          <w:tcPr>
            <w:tcW w:w="1846" w:type="dxa"/>
            <w:gridSpan w:val="2"/>
            <w:tcBorders>
              <w:right w:val="single" w:sz="4" w:space="0" w:color="auto"/>
            </w:tcBorders>
            <w:vAlign w:val="center"/>
          </w:tcPr>
          <w:p w:rsidR="00FA2C11" w:rsidRPr="00A32C65" w:rsidRDefault="00FA2C11" w:rsidP="00445C2B">
            <w:pP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副課長</w:t>
            </w:r>
          </w:p>
        </w:tc>
        <w:tc>
          <w:tcPr>
            <w:tcW w:w="868" w:type="dxa"/>
            <w:tcBorders>
              <w:left w:val="single" w:sz="4" w:space="0" w:color="auto"/>
            </w:tcBorders>
            <w:vAlign w:val="center"/>
          </w:tcPr>
          <w:p w:rsidR="00FA2C11" w:rsidRPr="005E58A4" w:rsidRDefault="00FA2C11" w:rsidP="00A32C65">
            <w:pPr>
              <w:ind w:right="113"/>
              <w:jc w:val="center"/>
              <w:rPr>
                <w:rFonts w:ascii="HG丸ｺﾞｼｯｸM-PRO" w:eastAsia="HG丸ｺﾞｼｯｸM-PRO" w:hAnsi="HG丸ｺﾞｼｯｸM-PRO"/>
                <w:sz w:val="18"/>
                <w:szCs w:val="18"/>
              </w:rPr>
            </w:pPr>
          </w:p>
        </w:tc>
        <w:tc>
          <w:tcPr>
            <w:tcW w:w="868" w:type="dxa"/>
            <w:vAlign w:val="center"/>
          </w:tcPr>
          <w:p w:rsidR="00FA2C11" w:rsidRPr="005E58A4" w:rsidRDefault="00FA2C11" w:rsidP="00A32C65">
            <w:pPr>
              <w:ind w:right="113"/>
              <w:jc w:val="center"/>
              <w:rPr>
                <w:rFonts w:ascii="HG丸ｺﾞｼｯｸM-PRO" w:eastAsia="HG丸ｺﾞｼｯｸM-PRO" w:hAnsi="HG丸ｺﾞｼｯｸM-PRO"/>
                <w:sz w:val="18"/>
                <w:szCs w:val="18"/>
              </w:rPr>
            </w:pPr>
          </w:p>
        </w:tc>
        <w:tc>
          <w:tcPr>
            <w:tcW w:w="868" w:type="dxa"/>
            <w:vAlign w:val="center"/>
          </w:tcPr>
          <w:p w:rsidR="00FA2C11" w:rsidRPr="005E58A4" w:rsidRDefault="00FA2C11"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sz w:val="18"/>
                <w:szCs w:val="18"/>
              </w:rPr>
              <w:t>1</w:t>
            </w:r>
          </w:p>
        </w:tc>
        <w:tc>
          <w:tcPr>
            <w:tcW w:w="869" w:type="dxa"/>
            <w:vAlign w:val="center"/>
          </w:tcPr>
          <w:p w:rsidR="00FA2C11" w:rsidRPr="005E58A4" w:rsidRDefault="00FA2C11" w:rsidP="00A32C65">
            <w:pPr>
              <w:ind w:right="113"/>
              <w:jc w:val="center"/>
              <w:rPr>
                <w:rFonts w:ascii="HG丸ｺﾞｼｯｸM-PRO" w:eastAsia="HG丸ｺﾞｼｯｸM-PRO" w:hAnsi="HG丸ｺﾞｼｯｸM-PRO"/>
                <w:sz w:val="18"/>
                <w:szCs w:val="18"/>
              </w:rPr>
            </w:pPr>
          </w:p>
        </w:tc>
        <w:tc>
          <w:tcPr>
            <w:tcW w:w="927" w:type="dxa"/>
            <w:vAlign w:val="center"/>
          </w:tcPr>
          <w:p w:rsidR="00FA2C11" w:rsidRPr="005E58A4" w:rsidRDefault="00FA2C11" w:rsidP="00A32C65">
            <w:pPr>
              <w:ind w:right="113"/>
              <w:jc w:val="center"/>
              <w:rPr>
                <w:rFonts w:ascii="HG丸ｺﾞｼｯｸM-PRO" w:eastAsia="HG丸ｺﾞｼｯｸM-PRO" w:hAnsi="HG丸ｺﾞｼｯｸM-PRO"/>
                <w:sz w:val="18"/>
                <w:szCs w:val="18"/>
              </w:rPr>
            </w:pPr>
          </w:p>
        </w:tc>
        <w:tc>
          <w:tcPr>
            <w:tcW w:w="851" w:type="dxa"/>
            <w:vAlign w:val="center"/>
          </w:tcPr>
          <w:p w:rsidR="00FA2C11" w:rsidRPr="005E58A4" w:rsidRDefault="00FA2C11" w:rsidP="00A32C65">
            <w:pPr>
              <w:ind w:right="113"/>
              <w:jc w:val="center"/>
              <w:rPr>
                <w:rFonts w:ascii="HG丸ｺﾞｼｯｸM-PRO" w:eastAsia="HG丸ｺﾞｼｯｸM-PRO" w:hAnsi="HG丸ｺﾞｼｯｸM-PRO"/>
                <w:sz w:val="18"/>
                <w:szCs w:val="18"/>
              </w:rPr>
            </w:pPr>
          </w:p>
        </w:tc>
        <w:tc>
          <w:tcPr>
            <w:tcW w:w="850" w:type="dxa"/>
            <w:vAlign w:val="center"/>
          </w:tcPr>
          <w:p w:rsidR="00FA2C11" w:rsidRPr="005E58A4" w:rsidRDefault="00FA2C11" w:rsidP="00A32C65">
            <w:pPr>
              <w:ind w:right="113"/>
              <w:jc w:val="center"/>
              <w:rPr>
                <w:rFonts w:ascii="HG丸ｺﾞｼｯｸM-PRO" w:eastAsia="HG丸ｺﾞｼｯｸM-PRO" w:hAnsi="HG丸ｺﾞｼｯｸM-PRO"/>
                <w:sz w:val="18"/>
                <w:szCs w:val="18"/>
              </w:rPr>
            </w:pPr>
          </w:p>
        </w:tc>
        <w:tc>
          <w:tcPr>
            <w:tcW w:w="993" w:type="dxa"/>
            <w:vAlign w:val="center"/>
          </w:tcPr>
          <w:p w:rsidR="00FA2C11" w:rsidRPr="005E58A4" w:rsidRDefault="00FA2C11" w:rsidP="00A32C65">
            <w:pPr>
              <w:jc w:val="center"/>
              <w:rPr>
                <w:rFonts w:ascii="HG丸ｺﾞｼｯｸM-PRO" w:eastAsia="HG丸ｺﾞｼｯｸM-PRO" w:hAnsi="HG丸ｺﾞｼｯｸM-PRO"/>
                <w:bCs/>
                <w:sz w:val="18"/>
                <w:szCs w:val="18"/>
              </w:rPr>
            </w:pPr>
            <w:r w:rsidRPr="005E58A4">
              <w:rPr>
                <w:rFonts w:ascii="HG丸ｺﾞｼｯｸM-PRO" w:eastAsia="HG丸ｺﾞｼｯｸM-PRO" w:hAnsi="HG丸ｺﾞｼｯｸM-PRO"/>
                <w:bCs/>
                <w:sz w:val="18"/>
                <w:szCs w:val="18"/>
              </w:rPr>
              <w:t>1</w:t>
            </w:r>
          </w:p>
        </w:tc>
      </w:tr>
      <w:tr w:rsidR="00FA2C11" w:rsidRPr="00A32C65" w:rsidTr="00CD0132">
        <w:trPr>
          <w:cantSplit/>
          <w:trHeight w:val="324"/>
          <w:jc w:val="center"/>
        </w:trPr>
        <w:tc>
          <w:tcPr>
            <w:tcW w:w="543" w:type="dxa"/>
            <w:vMerge/>
            <w:textDirection w:val="tbRlV"/>
            <w:vAlign w:val="center"/>
          </w:tcPr>
          <w:p w:rsidR="00FA2C11" w:rsidRPr="00A32C65" w:rsidRDefault="00FA2C11" w:rsidP="00A32C65">
            <w:pPr>
              <w:ind w:right="113"/>
              <w:jc w:val="center"/>
              <w:rPr>
                <w:rFonts w:ascii="HG丸ｺﾞｼｯｸM-PRO" w:eastAsia="HG丸ｺﾞｼｯｸM-PRO" w:hAnsi="HG丸ｺﾞｼｯｸM-PRO"/>
                <w:sz w:val="18"/>
                <w:szCs w:val="18"/>
              </w:rPr>
            </w:pPr>
          </w:p>
        </w:tc>
        <w:tc>
          <w:tcPr>
            <w:tcW w:w="1846" w:type="dxa"/>
            <w:gridSpan w:val="2"/>
            <w:tcBorders>
              <w:right w:val="single" w:sz="4" w:space="0" w:color="auto"/>
            </w:tcBorders>
            <w:vAlign w:val="center"/>
          </w:tcPr>
          <w:p w:rsidR="00FA2C11" w:rsidRPr="00A32C65" w:rsidRDefault="00FA2C11" w:rsidP="00A32C65">
            <w:pP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総務係</w:t>
            </w:r>
          </w:p>
        </w:tc>
        <w:tc>
          <w:tcPr>
            <w:tcW w:w="868" w:type="dxa"/>
            <w:tcBorders>
              <w:left w:val="single" w:sz="4" w:space="0" w:color="auto"/>
            </w:tcBorders>
            <w:vAlign w:val="center"/>
          </w:tcPr>
          <w:p w:rsidR="00FA2C11" w:rsidRPr="005E58A4" w:rsidRDefault="00FA2C11" w:rsidP="00A32C65">
            <w:pPr>
              <w:ind w:right="113"/>
              <w:jc w:val="center"/>
              <w:rPr>
                <w:rFonts w:ascii="HG丸ｺﾞｼｯｸM-PRO" w:eastAsia="HG丸ｺﾞｼｯｸM-PRO" w:hAnsi="HG丸ｺﾞｼｯｸM-PRO"/>
                <w:sz w:val="18"/>
                <w:szCs w:val="18"/>
              </w:rPr>
            </w:pPr>
          </w:p>
        </w:tc>
        <w:tc>
          <w:tcPr>
            <w:tcW w:w="868" w:type="dxa"/>
            <w:vAlign w:val="center"/>
          </w:tcPr>
          <w:p w:rsidR="00FA2C11" w:rsidRPr="005E58A4" w:rsidRDefault="00FA2C11" w:rsidP="00A32C65">
            <w:pPr>
              <w:ind w:right="113"/>
              <w:jc w:val="center"/>
              <w:rPr>
                <w:rFonts w:ascii="HG丸ｺﾞｼｯｸM-PRO" w:eastAsia="HG丸ｺﾞｼｯｸM-PRO" w:hAnsi="HG丸ｺﾞｼｯｸM-PRO"/>
                <w:sz w:val="18"/>
                <w:szCs w:val="18"/>
              </w:rPr>
            </w:pPr>
          </w:p>
        </w:tc>
        <w:tc>
          <w:tcPr>
            <w:tcW w:w="868" w:type="dxa"/>
            <w:vAlign w:val="center"/>
          </w:tcPr>
          <w:p w:rsidR="00312924" w:rsidRPr="005E58A4" w:rsidRDefault="00312924" w:rsidP="00312924">
            <w:pPr>
              <w:ind w:right="113"/>
              <w:jc w:val="center"/>
              <w:rPr>
                <w:rFonts w:ascii="HG丸ｺﾞｼｯｸM-PRO" w:eastAsia="HG丸ｺﾞｼｯｸM-PRO" w:hAnsi="HG丸ｺﾞｼｯｸM-PRO"/>
                <w:sz w:val="18"/>
                <w:szCs w:val="18"/>
              </w:rPr>
            </w:pPr>
          </w:p>
        </w:tc>
        <w:tc>
          <w:tcPr>
            <w:tcW w:w="869" w:type="dxa"/>
            <w:vAlign w:val="center"/>
          </w:tcPr>
          <w:p w:rsidR="00FA2C11" w:rsidRPr="005E58A4" w:rsidRDefault="00312924" w:rsidP="00A32C65">
            <w:pPr>
              <w:ind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w:t>
            </w:r>
          </w:p>
        </w:tc>
        <w:tc>
          <w:tcPr>
            <w:tcW w:w="927" w:type="dxa"/>
            <w:vAlign w:val="center"/>
          </w:tcPr>
          <w:p w:rsidR="00FA2C11" w:rsidRPr="005E58A4" w:rsidRDefault="00FA2C11" w:rsidP="00A32C65">
            <w:pPr>
              <w:ind w:right="113"/>
              <w:jc w:val="center"/>
              <w:rPr>
                <w:rFonts w:ascii="HG丸ｺﾞｼｯｸM-PRO" w:eastAsia="HG丸ｺﾞｼｯｸM-PRO" w:hAnsi="HG丸ｺﾞｼｯｸM-PRO"/>
                <w:sz w:val="18"/>
                <w:szCs w:val="18"/>
              </w:rPr>
            </w:pPr>
          </w:p>
        </w:tc>
        <w:tc>
          <w:tcPr>
            <w:tcW w:w="851" w:type="dxa"/>
            <w:vAlign w:val="center"/>
          </w:tcPr>
          <w:p w:rsidR="00FA2C11" w:rsidRPr="005E58A4" w:rsidRDefault="00701134"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hint="eastAsia"/>
                <w:sz w:val="18"/>
                <w:szCs w:val="18"/>
              </w:rPr>
              <w:t>1</w:t>
            </w:r>
          </w:p>
        </w:tc>
        <w:tc>
          <w:tcPr>
            <w:tcW w:w="850" w:type="dxa"/>
            <w:vAlign w:val="center"/>
          </w:tcPr>
          <w:p w:rsidR="00FA2C11" w:rsidRPr="005E58A4" w:rsidRDefault="00FA2C11" w:rsidP="00A32C65">
            <w:pPr>
              <w:ind w:right="113"/>
              <w:jc w:val="center"/>
              <w:rPr>
                <w:rFonts w:ascii="HG丸ｺﾞｼｯｸM-PRO" w:eastAsia="HG丸ｺﾞｼｯｸM-PRO" w:hAnsi="HG丸ｺﾞｼｯｸM-PRO"/>
                <w:sz w:val="18"/>
                <w:szCs w:val="18"/>
              </w:rPr>
            </w:pPr>
          </w:p>
        </w:tc>
        <w:tc>
          <w:tcPr>
            <w:tcW w:w="993" w:type="dxa"/>
            <w:vAlign w:val="center"/>
          </w:tcPr>
          <w:p w:rsidR="00FA2C11" w:rsidRPr="005E58A4" w:rsidRDefault="00312924" w:rsidP="00C544FC">
            <w:pPr>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3</w:t>
            </w:r>
          </w:p>
        </w:tc>
      </w:tr>
      <w:tr w:rsidR="00312924" w:rsidRPr="00A32C65" w:rsidTr="00CD0132">
        <w:trPr>
          <w:cantSplit/>
          <w:trHeight w:val="324"/>
          <w:jc w:val="center"/>
        </w:trPr>
        <w:tc>
          <w:tcPr>
            <w:tcW w:w="543" w:type="dxa"/>
            <w:vMerge/>
            <w:textDirection w:val="tbRlV"/>
            <w:vAlign w:val="center"/>
          </w:tcPr>
          <w:p w:rsidR="00312924" w:rsidRPr="00A32C65" w:rsidRDefault="00312924" w:rsidP="00A32C65">
            <w:pPr>
              <w:ind w:right="113"/>
              <w:jc w:val="center"/>
              <w:rPr>
                <w:rFonts w:ascii="HG丸ｺﾞｼｯｸM-PRO" w:eastAsia="HG丸ｺﾞｼｯｸM-PRO" w:hAnsi="HG丸ｺﾞｼｯｸM-PRO"/>
                <w:sz w:val="18"/>
                <w:szCs w:val="18"/>
              </w:rPr>
            </w:pPr>
          </w:p>
        </w:tc>
        <w:tc>
          <w:tcPr>
            <w:tcW w:w="1846" w:type="dxa"/>
            <w:gridSpan w:val="2"/>
            <w:tcBorders>
              <w:right w:val="single" w:sz="4" w:space="0" w:color="auto"/>
            </w:tcBorders>
            <w:vAlign w:val="center"/>
          </w:tcPr>
          <w:p w:rsidR="00312924" w:rsidRPr="00A32C65" w:rsidRDefault="00312924" w:rsidP="00A32C6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企画係</w:t>
            </w:r>
          </w:p>
        </w:tc>
        <w:tc>
          <w:tcPr>
            <w:tcW w:w="868" w:type="dxa"/>
            <w:tcBorders>
              <w:left w:val="single" w:sz="4" w:space="0" w:color="auto"/>
            </w:tcBorders>
            <w:vAlign w:val="center"/>
          </w:tcPr>
          <w:p w:rsidR="00312924" w:rsidRPr="005E58A4" w:rsidRDefault="00312924" w:rsidP="00A32C65">
            <w:pPr>
              <w:ind w:right="113"/>
              <w:jc w:val="center"/>
              <w:rPr>
                <w:rFonts w:ascii="HG丸ｺﾞｼｯｸM-PRO" w:eastAsia="HG丸ｺﾞｼｯｸM-PRO" w:hAnsi="HG丸ｺﾞｼｯｸM-PRO"/>
                <w:sz w:val="18"/>
                <w:szCs w:val="18"/>
              </w:rPr>
            </w:pPr>
          </w:p>
        </w:tc>
        <w:tc>
          <w:tcPr>
            <w:tcW w:w="868" w:type="dxa"/>
            <w:vAlign w:val="center"/>
          </w:tcPr>
          <w:p w:rsidR="00312924" w:rsidRPr="005E58A4" w:rsidRDefault="00312924" w:rsidP="00A32C65">
            <w:pPr>
              <w:ind w:right="113"/>
              <w:jc w:val="center"/>
              <w:rPr>
                <w:rFonts w:ascii="HG丸ｺﾞｼｯｸM-PRO" w:eastAsia="HG丸ｺﾞｼｯｸM-PRO" w:hAnsi="HG丸ｺﾞｼｯｸM-PRO"/>
                <w:sz w:val="18"/>
                <w:szCs w:val="18"/>
              </w:rPr>
            </w:pPr>
          </w:p>
        </w:tc>
        <w:tc>
          <w:tcPr>
            <w:tcW w:w="868" w:type="dxa"/>
            <w:vAlign w:val="center"/>
          </w:tcPr>
          <w:p w:rsidR="00312924" w:rsidRPr="005E58A4" w:rsidRDefault="008F2945" w:rsidP="009700D9">
            <w:pPr>
              <w:ind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(１)</w:t>
            </w:r>
          </w:p>
        </w:tc>
        <w:tc>
          <w:tcPr>
            <w:tcW w:w="869" w:type="dxa"/>
            <w:vAlign w:val="center"/>
          </w:tcPr>
          <w:p w:rsidR="00312924" w:rsidRPr="005E58A4" w:rsidRDefault="008F2945" w:rsidP="00A32C65">
            <w:pPr>
              <w:ind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w:t>
            </w:r>
          </w:p>
        </w:tc>
        <w:tc>
          <w:tcPr>
            <w:tcW w:w="927" w:type="dxa"/>
            <w:vAlign w:val="center"/>
          </w:tcPr>
          <w:p w:rsidR="00312924" w:rsidRPr="005E58A4" w:rsidRDefault="008F2945" w:rsidP="00A32C65">
            <w:pPr>
              <w:ind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p>
        </w:tc>
        <w:tc>
          <w:tcPr>
            <w:tcW w:w="851" w:type="dxa"/>
            <w:vAlign w:val="center"/>
          </w:tcPr>
          <w:p w:rsidR="00312924" w:rsidRPr="005E58A4" w:rsidRDefault="00312924" w:rsidP="00A32C65">
            <w:pPr>
              <w:ind w:right="113"/>
              <w:jc w:val="center"/>
              <w:rPr>
                <w:rFonts w:ascii="HG丸ｺﾞｼｯｸM-PRO" w:eastAsia="HG丸ｺﾞｼｯｸM-PRO" w:hAnsi="HG丸ｺﾞｼｯｸM-PRO"/>
                <w:sz w:val="18"/>
                <w:szCs w:val="18"/>
              </w:rPr>
            </w:pPr>
          </w:p>
        </w:tc>
        <w:tc>
          <w:tcPr>
            <w:tcW w:w="850" w:type="dxa"/>
            <w:vAlign w:val="center"/>
          </w:tcPr>
          <w:p w:rsidR="00312924" w:rsidRPr="005E58A4" w:rsidRDefault="00312924" w:rsidP="00A32C65">
            <w:pPr>
              <w:ind w:right="113"/>
              <w:jc w:val="center"/>
              <w:rPr>
                <w:rFonts w:ascii="HG丸ｺﾞｼｯｸM-PRO" w:eastAsia="HG丸ｺﾞｼｯｸM-PRO" w:hAnsi="HG丸ｺﾞｼｯｸM-PRO"/>
                <w:sz w:val="18"/>
                <w:szCs w:val="18"/>
              </w:rPr>
            </w:pPr>
          </w:p>
        </w:tc>
        <w:tc>
          <w:tcPr>
            <w:tcW w:w="993" w:type="dxa"/>
            <w:vAlign w:val="center"/>
          </w:tcPr>
          <w:p w:rsidR="00312924" w:rsidRPr="005E58A4" w:rsidRDefault="008F2945" w:rsidP="00C544FC">
            <w:pPr>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w:t>
            </w:r>
            <w:r w:rsidR="00EB029F">
              <w:rPr>
                <w:rFonts w:ascii="HG丸ｺﾞｼｯｸM-PRO" w:eastAsia="HG丸ｺﾞｼｯｸM-PRO" w:hAnsi="HG丸ｺﾞｼｯｸM-PRO" w:hint="eastAsia"/>
                <w:bCs/>
                <w:sz w:val="18"/>
                <w:szCs w:val="18"/>
              </w:rPr>
              <w:t>4</w:t>
            </w:r>
            <w:r>
              <w:rPr>
                <w:rFonts w:ascii="HG丸ｺﾞｼｯｸM-PRO" w:eastAsia="HG丸ｺﾞｼｯｸM-PRO" w:hAnsi="HG丸ｺﾞｼｯｸM-PRO" w:hint="eastAsia"/>
                <w:bCs/>
                <w:sz w:val="18"/>
                <w:szCs w:val="18"/>
              </w:rPr>
              <w:t>)</w:t>
            </w:r>
          </w:p>
        </w:tc>
      </w:tr>
      <w:tr w:rsidR="00FA2C11" w:rsidRPr="00A32C65" w:rsidTr="00CD0132">
        <w:trPr>
          <w:cantSplit/>
          <w:trHeight w:val="324"/>
          <w:jc w:val="center"/>
        </w:trPr>
        <w:tc>
          <w:tcPr>
            <w:tcW w:w="543" w:type="dxa"/>
            <w:vMerge/>
            <w:textDirection w:val="tbRlV"/>
            <w:vAlign w:val="center"/>
          </w:tcPr>
          <w:p w:rsidR="00FA2C11" w:rsidRPr="00A32C65" w:rsidRDefault="00FA2C11" w:rsidP="00A32C65">
            <w:pPr>
              <w:ind w:right="113"/>
              <w:jc w:val="center"/>
              <w:rPr>
                <w:rFonts w:ascii="HG丸ｺﾞｼｯｸM-PRO" w:eastAsia="HG丸ｺﾞｼｯｸM-PRO" w:hAnsi="HG丸ｺﾞｼｯｸM-PRO"/>
                <w:sz w:val="18"/>
                <w:szCs w:val="18"/>
              </w:rPr>
            </w:pPr>
          </w:p>
        </w:tc>
        <w:tc>
          <w:tcPr>
            <w:tcW w:w="1846" w:type="dxa"/>
            <w:gridSpan w:val="2"/>
            <w:tcBorders>
              <w:right w:val="single" w:sz="4" w:space="0" w:color="auto"/>
            </w:tcBorders>
            <w:vAlign w:val="center"/>
          </w:tcPr>
          <w:p w:rsidR="00FA2C11" w:rsidRPr="00A32C65" w:rsidRDefault="00FA2C11" w:rsidP="00A32C65">
            <w:pP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財政係</w:t>
            </w:r>
          </w:p>
        </w:tc>
        <w:tc>
          <w:tcPr>
            <w:tcW w:w="868" w:type="dxa"/>
            <w:tcBorders>
              <w:left w:val="single" w:sz="4" w:space="0" w:color="auto"/>
            </w:tcBorders>
            <w:vAlign w:val="center"/>
          </w:tcPr>
          <w:p w:rsidR="00FA2C11" w:rsidRPr="005E58A4" w:rsidRDefault="00FA2C11" w:rsidP="00A32C65">
            <w:pPr>
              <w:ind w:right="113"/>
              <w:jc w:val="center"/>
              <w:rPr>
                <w:rFonts w:ascii="HG丸ｺﾞｼｯｸM-PRO" w:eastAsia="HG丸ｺﾞｼｯｸM-PRO" w:hAnsi="HG丸ｺﾞｼｯｸM-PRO"/>
                <w:sz w:val="18"/>
                <w:szCs w:val="18"/>
              </w:rPr>
            </w:pPr>
          </w:p>
        </w:tc>
        <w:tc>
          <w:tcPr>
            <w:tcW w:w="868" w:type="dxa"/>
            <w:vAlign w:val="center"/>
          </w:tcPr>
          <w:p w:rsidR="00FA2C11" w:rsidRPr="005E58A4" w:rsidRDefault="00FA2C11" w:rsidP="00A32C65">
            <w:pPr>
              <w:ind w:right="113"/>
              <w:jc w:val="center"/>
              <w:rPr>
                <w:rFonts w:ascii="HG丸ｺﾞｼｯｸM-PRO" w:eastAsia="HG丸ｺﾞｼｯｸM-PRO" w:hAnsi="HG丸ｺﾞｼｯｸM-PRO"/>
                <w:sz w:val="18"/>
                <w:szCs w:val="18"/>
              </w:rPr>
            </w:pPr>
          </w:p>
        </w:tc>
        <w:tc>
          <w:tcPr>
            <w:tcW w:w="868" w:type="dxa"/>
            <w:vAlign w:val="center"/>
          </w:tcPr>
          <w:p w:rsidR="00FA2C11" w:rsidRPr="005E58A4" w:rsidRDefault="00FA2C11" w:rsidP="00A32C65">
            <w:pPr>
              <w:ind w:right="113"/>
              <w:jc w:val="center"/>
              <w:rPr>
                <w:rFonts w:ascii="HG丸ｺﾞｼｯｸM-PRO" w:eastAsia="HG丸ｺﾞｼｯｸM-PRO" w:hAnsi="HG丸ｺﾞｼｯｸM-PRO"/>
                <w:sz w:val="18"/>
                <w:szCs w:val="18"/>
              </w:rPr>
            </w:pPr>
          </w:p>
        </w:tc>
        <w:tc>
          <w:tcPr>
            <w:tcW w:w="869" w:type="dxa"/>
            <w:vAlign w:val="center"/>
          </w:tcPr>
          <w:p w:rsidR="00FA2C11" w:rsidRPr="005E58A4" w:rsidRDefault="00220064"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hint="eastAsia"/>
                <w:sz w:val="18"/>
                <w:szCs w:val="18"/>
              </w:rPr>
              <w:t>2</w:t>
            </w:r>
          </w:p>
        </w:tc>
        <w:tc>
          <w:tcPr>
            <w:tcW w:w="927" w:type="dxa"/>
            <w:vAlign w:val="center"/>
          </w:tcPr>
          <w:p w:rsidR="00FA2C11" w:rsidRPr="005E58A4" w:rsidRDefault="00701134"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hint="eastAsia"/>
                <w:sz w:val="18"/>
                <w:szCs w:val="18"/>
              </w:rPr>
              <w:t>2</w:t>
            </w:r>
          </w:p>
        </w:tc>
        <w:tc>
          <w:tcPr>
            <w:tcW w:w="851" w:type="dxa"/>
            <w:vAlign w:val="center"/>
          </w:tcPr>
          <w:p w:rsidR="00FA2C11" w:rsidRPr="005E58A4" w:rsidRDefault="00FA2C11" w:rsidP="00A32C65">
            <w:pPr>
              <w:ind w:right="113"/>
              <w:jc w:val="center"/>
              <w:rPr>
                <w:rFonts w:ascii="HG丸ｺﾞｼｯｸM-PRO" w:eastAsia="HG丸ｺﾞｼｯｸM-PRO" w:hAnsi="HG丸ｺﾞｼｯｸM-PRO"/>
                <w:sz w:val="18"/>
                <w:szCs w:val="18"/>
              </w:rPr>
            </w:pPr>
          </w:p>
        </w:tc>
        <w:tc>
          <w:tcPr>
            <w:tcW w:w="850" w:type="dxa"/>
            <w:vAlign w:val="center"/>
          </w:tcPr>
          <w:p w:rsidR="00FA2C11" w:rsidRPr="005E58A4" w:rsidRDefault="00FA2C11" w:rsidP="00A32C65">
            <w:pPr>
              <w:ind w:right="113"/>
              <w:jc w:val="center"/>
              <w:rPr>
                <w:rFonts w:ascii="HG丸ｺﾞｼｯｸM-PRO" w:eastAsia="HG丸ｺﾞｼｯｸM-PRO" w:hAnsi="HG丸ｺﾞｼｯｸM-PRO"/>
                <w:sz w:val="18"/>
                <w:szCs w:val="18"/>
              </w:rPr>
            </w:pPr>
          </w:p>
        </w:tc>
        <w:tc>
          <w:tcPr>
            <w:tcW w:w="993" w:type="dxa"/>
            <w:vAlign w:val="center"/>
          </w:tcPr>
          <w:p w:rsidR="00FA2C11" w:rsidRPr="005E58A4" w:rsidRDefault="00FA2C11" w:rsidP="00A32C65">
            <w:pPr>
              <w:jc w:val="center"/>
              <w:rPr>
                <w:rFonts w:ascii="HG丸ｺﾞｼｯｸM-PRO" w:eastAsia="HG丸ｺﾞｼｯｸM-PRO" w:hAnsi="HG丸ｺﾞｼｯｸM-PRO"/>
                <w:bCs/>
                <w:sz w:val="18"/>
                <w:szCs w:val="18"/>
              </w:rPr>
            </w:pPr>
            <w:r w:rsidRPr="005E58A4">
              <w:rPr>
                <w:rFonts w:ascii="HG丸ｺﾞｼｯｸM-PRO" w:eastAsia="HG丸ｺﾞｼｯｸM-PRO" w:hAnsi="HG丸ｺﾞｼｯｸM-PRO"/>
                <w:bCs/>
                <w:sz w:val="18"/>
                <w:szCs w:val="18"/>
              </w:rPr>
              <w:t>4</w:t>
            </w:r>
          </w:p>
        </w:tc>
      </w:tr>
      <w:tr w:rsidR="00FA2C11" w:rsidRPr="00A32C65" w:rsidTr="00CD0132">
        <w:trPr>
          <w:cantSplit/>
          <w:trHeight w:val="324"/>
          <w:jc w:val="center"/>
        </w:trPr>
        <w:tc>
          <w:tcPr>
            <w:tcW w:w="543" w:type="dxa"/>
            <w:vMerge/>
            <w:textDirection w:val="tbRlV"/>
            <w:vAlign w:val="center"/>
          </w:tcPr>
          <w:p w:rsidR="00FA2C11" w:rsidRPr="00A32C65" w:rsidRDefault="00FA2C11" w:rsidP="00A32C65">
            <w:pPr>
              <w:ind w:right="113"/>
              <w:jc w:val="center"/>
              <w:rPr>
                <w:rFonts w:ascii="HG丸ｺﾞｼｯｸM-PRO" w:eastAsia="HG丸ｺﾞｼｯｸM-PRO" w:hAnsi="HG丸ｺﾞｼｯｸM-PRO"/>
                <w:sz w:val="18"/>
                <w:szCs w:val="18"/>
              </w:rPr>
            </w:pPr>
          </w:p>
        </w:tc>
        <w:tc>
          <w:tcPr>
            <w:tcW w:w="1846" w:type="dxa"/>
            <w:gridSpan w:val="2"/>
            <w:tcBorders>
              <w:right w:val="single" w:sz="4" w:space="0" w:color="auto"/>
            </w:tcBorders>
            <w:vAlign w:val="center"/>
          </w:tcPr>
          <w:p w:rsidR="00FA2C11" w:rsidRDefault="00FA2C11" w:rsidP="00A32C6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佐賀県防災航空隊</w:t>
            </w:r>
          </w:p>
          <w:p w:rsidR="00445C2B" w:rsidRPr="00A32C65" w:rsidRDefault="00445C2B" w:rsidP="00A32C6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（総務課付）</w:t>
            </w:r>
          </w:p>
        </w:tc>
        <w:tc>
          <w:tcPr>
            <w:tcW w:w="868" w:type="dxa"/>
            <w:tcBorders>
              <w:left w:val="single" w:sz="4" w:space="0" w:color="auto"/>
            </w:tcBorders>
            <w:vAlign w:val="center"/>
          </w:tcPr>
          <w:p w:rsidR="00FA2C11" w:rsidRPr="005E58A4" w:rsidRDefault="00FA2C11" w:rsidP="00A32C65">
            <w:pPr>
              <w:ind w:right="113"/>
              <w:jc w:val="center"/>
              <w:rPr>
                <w:rFonts w:ascii="HG丸ｺﾞｼｯｸM-PRO" w:eastAsia="HG丸ｺﾞｼｯｸM-PRO" w:hAnsi="HG丸ｺﾞｼｯｸM-PRO"/>
                <w:sz w:val="18"/>
                <w:szCs w:val="18"/>
              </w:rPr>
            </w:pPr>
          </w:p>
        </w:tc>
        <w:tc>
          <w:tcPr>
            <w:tcW w:w="868" w:type="dxa"/>
            <w:vAlign w:val="center"/>
          </w:tcPr>
          <w:p w:rsidR="00FA2C11" w:rsidRPr="005E58A4" w:rsidRDefault="00FA2C11" w:rsidP="00A32C65">
            <w:pPr>
              <w:ind w:right="113"/>
              <w:jc w:val="center"/>
              <w:rPr>
                <w:rFonts w:ascii="HG丸ｺﾞｼｯｸM-PRO" w:eastAsia="HG丸ｺﾞｼｯｸM-PRO" w:hAnsi="HG丸ｺﾞｼｯｸM-PRO"/>
                <w:sz w:val="18"/>
                <w:szCs w:val="18"/>
              </w:rPr>
            </w:pPr>
          </w:p>
        </w:tc>
        <w:tc>
          <w:tcPr>
            <w:tcW w:w="868" w:type="dxa"/>
            <w:vAlign w:val="center"/>
          </w:tcPr>
          <w:p w:rsidR="00FA2C11" w:rsidRPr="005E58A4" w:rsidRDefault="00FA2C11" w:rsidP="00A32C65">
            <w:pPr>
              <w:ind w:right="113"/>
              <w:jc w:val="center"/>
              <w:rPr>
                <w:rFonts w:ascii="HG丸ｺﾞｼｯｸM-PRO" w:eastAsia="HG丸ｺﾞｼｯｸM-PRO" w:hAnsi="HG丸ｺﾞｼｯｸM-PRO"/>
                <w:sz w:val="18"/>
                <w:szCs w:val="18"/>
              </w:rPr>
            </w:pPr>
          </w:p>
        </w:tc>
        <w:tc>
          <w:tcPr>
            <w:tcW w:w="869" w:type="dxa"/>
            <w:vAlign w:val="center"/>
          </w:tcPr>
          <w:p w:rsidR="00FA2C11" w:rsidRPr="005E58A4" w:rsidRDefault="008F2945" w:rsidP="00A32C65">
            <w:pPr>
              <w:ind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p>
        </w:tc>
        <w:tc>
          <w:tcPr>
            <w:tcW w:w="927" w:type="dxa"/>
            <w:vAlign w:val="center"/>
          </w:tcPr>
          <w:p w:rsidR="00FA2C11" w:rsidRPr="005E58A4" w:rsidRDefault="00FA2C11" w:rsidP="00A32C65">
            <w:pPr>
              <w:ind w:right="113"/>
              <w:jc w:val="center"/>
              <w:rPr>
                <w:rFonts w:ascii="HG丸ｺﾞｼｯｸM-PRO" w:eastAsia="HG丸ｺﾞｼｯｸM-PRO" w:hAnsi="HG丸ｺﾞｼｯｸM-PRO"/>
                <w:sz w:val="18"/>
                <w:szCs w:val="18"/>
              </w:rPr>
            </w:pPr>
          </w:p>
        </w:tc>
        <w:tc>
          <w:tcPr>
            <w:tcW w:w="851" w:type="dxa"/>
            <w:vAlign w:val="center"/>
          </w:tcPr>
          <w:p w:rsidR="00FA2C11" w:rsidRPr="005E58A4" w:rsidRDefault="00FA2C11" w:rsidP="00A32C65">
            <w:pPr>
              <w:ind w:right="113"/>
              <w:jc w:val="center"/>
              <w:rPr>
                <w:rFonts w:ascii="HG丸ｺﾞｼｯｸM-PRO" w:eastAsia="HG丸ｺﾞｼｯｸM-PRO" w:hAnsi="HG丸ｺﾞｼｯｸM-PRO"/>
                <w:sz w:val="18"/>
                <w:szCs w:val="18"/>
              </w:rPr>
            </w:pPr>
          </w:p>
        </w:tc>
        <w:tc>
          <w:tcPr>
            <w:tcW w:w="850" w:type="dxa"/>
            <w:vAlign w:val="center"/>
          </w:tcPr>
          <w:p w:rsidR="00FA2C11" w:rsidRPr="005E58A4" w:rsidRDefault="00FA2C11" w:rsidP="00A32C65">
            <w:pPr>
              <w:ind w:right="113"/>
              <w:jc w:val="center"/>
              <w:rPr>
                <w:rFonts w:ascii="HG丸ｺﾞｼｯｸM-PRO" w:eastAsia="HG丸ｺﾞｼｯｸM-PRO" w:hAnsi="HG丸ｺﾞｼｯｸM-PRO"/>
                <w:sz w:val="18"/>
                <w:szCs w:val="18"/>
              </w:rPr>
            </w:pPr>
          </w:p>
        </w:tc>
        <w:tc>
          <w:tcPr>
            <w:tcW w:w="993" w:type="dxa"/>
            <w:vAlign w:val="center"/>
          </w:tcPr>
          <w:p w:rsidR="00FA2C11" w:rsidRPr="005E58A4" w:rsidRDefault="00FA2C11" w:rsidP="00A32C65">
            <w:pPr>
              <w:jc w:val="center"/>
              <w:rPr>
                <w:rFonts w:ascii="HG丸ｺﾞｼｯｸM-PRO" w:eastAsia="HG丸ｺﾞｼｯｸM-PRO" w:hAnsi="HG丸ｺﾞｼｯｸM-PRO"/>
                <w:bCs/>
                <w:sz w:val="18"/>
                <w:szCs w:val="18"/>
              </w:rPr>
            </w:pPr>
            <w:r w:rsidRPr="005E58A4">
              <w:rPr>
                <w:rFonts w:ascii="HG丸ｺﾞｼｯｸM-PRO" w:eastAsia="HG丸ｺﾞｼｯｸM-PRO" w:hAnsi="HG丸ｺﾞｼｯｸM-PRO" w:hint="eastAsia"/>
                <w:bCs/>
                <w:sz w:val="18"/>
                <w:szCs w:val="18"/>
              </w:rPr>
              <w:t>１</w:t>
            </w:r>
          </w:p>
        </w:tc>
      </w:tr>
      <w:tr w:rsidR="00FA2C11" w:rsidRPr="00A32C65" w:rsidTr="00CD0132">
        <w:trPr>
          <w:cantSplit/>
          <w:trHeight w:val="324"/>
          <w:jc w:val="center"/>
        </w:trPr>
        <w:tc>
          <w:tcPr>
            <w:tcW w:w="543" w:type="dxa"/>
            <w:vMerge/>
            <w:textDirection w:val="tbRlV"/>
            <w:vAlign w:val="center"/>
          </w:tcPr>
          <w:p w:rsidR="00FA2C11" w:rsidRPr="00A32C65" w:rsidRDefault="00FA2C11" w:rsidP="00A32C65">
            <w:pPr>
              <w:ind w:right="113"/>
              <w:jc w:val="center"/>
              <w:rPr>
                <w:rFonts w:ascii="HG丸ｺﾞｼｯｸM-PRO" w:eastAsia="HG丸ｺﾞｼｯｸM-PRO" w:hAnsi="HG丸ｺﾞｼｯｸM-PRO"/>
                <w:sz w:val="18"/>
                <w:szCs w:val="18"/>
              </w:rPr>
            </w:pPr>
          </w:p>
        </w:tc>
        <w:tc>
          <w:tcPr>
            <w:tcW w:w="1846" w:type="dxa"/>
            <w:gridSpan w:val="2"/>
            <w:tcBorders>
              <w:right w:val="single" w:sz="4" w:space="0" w:color="auto"/>
            </w:tcBorders>
            <w:vAlign w:val="center"/>
          </w:tcPr>
          <w:p w:rsidR="00F56530" w:rsidRDefault="00FA2C11" w:rsidP="00A32C6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初任科</w:t>
            </w:r>
            <w:r w:rsidR="00F56530">
              <w:rPr>
                <w:rFonts w:ascii="HG丸ｺﾞｼｯｸM-PRO" w:eastAsia="HG丸ｺﾞｼｯｸM-PRO" w:hAnsi="HG丸ｺﾞｼｯｸM-PRO" w:hint="eastAsia"/>
                <w:sz w:val="18"/>
                <w:szCs w:val="18"/>
              </w:rPr>
              <w:t>生</w:t>
            </w:r>
          </w:p>
          <w:p w:rsidR="00445C2B" w:rsidRPr="00A32C65" w:rsidRDefault="00445C2B" w:rsidP="00A32C6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（総務課付）</w:t>
            </w:r>
          </w:p>
        </w:tc>
        <w:tc>
          <w:tcPr>
            <w:tcW w:w="868" w:type="dxa"/>
            <w:tcBorders>
              <w:left w:val="single" w:sz="4" w:space="0" w:color="auto"/>
            </w:tcBorders>
            <w:vAlign w:val="center"/>
          </w:tcPr>
          <w:p w:rsidR="00FA2C11" w:rsidRPr="005E58A4" w:rsidRDefault="00FA2C11" w:rsidP="00A32C65">
            <w:pPr>
              <w:ind w:right="113"/>
              <w:jc w:val="center"/>
              <w:rPr>
                <w:rFonts w:ascii="HG丸ｺﾞｼｯｸM-PRO" w:eastAsia="HG丸ｺﾞｼｯｸM-PRO" w:hAnsi="HG丸ｺﾞｼｯｸM-PRO"/>
                <w:sz w:val="18"/>
                <w:szCs w:val="18"/>
              </w:rPr>
            </w:pPr>
          </w:p>
        </w:tc>
        <w:tc>
          <w:tcPr>
            <w:tcW w:w="868" w:type="dxa"/>
            <w:vAlign w:val="center"/>
          </w:tcPr>
          <w:p w:rsidR="00FA2C11" w:rsidRPr="005E58A4" w:rsidRDefault="00FA2C11" w:rsidP="00A32C65">
            <w:pPr>
              <w:ind w:right="113"/>
              <w:jc w:val="center"/>
              <w:rPr>
                <w:rFonts w:ascii="HG丸ｺﾞｼｯｸM-PRO" w:eastAsia="HG丸ｺﾞｼｯｸM-PRO" w:hAnsi="HG丸ｺﾞｼｯｸM-PRO"/>
                <w:sz w:val="18"/>
                <w:szCs w:val="18"/>
              </w:rPr>
            </w:pPr>
          </w:p>
        </w:tc>
        <w:tc>
          <w:tcPr>
            <w:tcW w:w="868" w:type="dxa"/>
            <w:vAlign w:val="center"/>
          </w:tcPr>
          <w:p w:rsidR="00FA2C11" w:rsidRPr="005E58A4" w:rsidRDefault="00FA2C11" w:rsidP="00A32C65">
            <w:pPr>
              <w:ind w:right="113"/>
              <w:jc w:val="center"/>
              <w:rPr>
                <w:rFonts w:ascii="HG丸ｺﾞｼｯｸM-PRO" w:eastAsia="HG丸ｺﾞｼｯｸM-PRO" w:hAnsi="HG丸ｺﾞｼｯｸM-PRO"/>
                <w:sz w:val="18"/>
                <w:szCs w:val="18"/>
              </w:rPr>
            </w:pPr>
          </w:p>
        </w:tc>
        <w:tc>
          <w:tcPr>
            <w:tcW w:w="869" w:type="dxa"/>
            <w:vAlign w:val="center"/>
          </w:tcPr>
          <w:p w:rsidR="00FA2C11" w:rsidRPr="005E58A4" w:rsidRDefault="00FA2C11" w:rsidP="00A32C65">
            <w:pPr>
              <w:ind w:right="113"/>
              <w:jc w:val="center"/>
              <w:rPr>
                <w:rFonts w:ascii="HG丸ｺﾞｼｯｸM-PRO" w:eastAsia="HG丸ｺﾞｼｯｸM-PRO" w:hAnsi="HG丸ｺﾞｼｯｸM-PRO"/>
                <w:sz w:val="18"/>
                <w:szCs w:val="18"/>
              </w:rPr>
            </w:pPr>
          </w:p>
        </w:tc>
        <w:tc>
          <w:tcPr>
            <w:tcW w:w="927" w:type="dxa"/>
            <w:vAlign w:val="center"/>
          </w:tcPr>
          <w:p w:rsidR="00FA2C11" w:rsidRPr="005E58A4" w:rsidRDefault="00FA2C11" w:rsidP="00A32C65">
            <w:pPr>
              <w:ind w:right="113"/>
              <w:jc w:val="center"/>
              <w:rPr>
                <w:rFonts w:ascii="HG丸ｺﾞｼｯｸM-PRO" w:eastAsia="HG丸ｺﾞｼｯｸM-PRO" w:hAnsi="HG丸ｺﾞｼｯｸM-PRO"/>
                <w:sz w:val="18"/>
                <w:szCs w:val="18"/>
              </w:rPr>
            </w:pPr>
          </w:p>
        </w:tc>
        <w:tc>
          <w:tcPr>
            <w:tcW w:w="851" w:type="dxa"/>
            <w:vAlign w:val="center"/>
          </w:tcPr>
          <w:p w:rsidR="00FA2C11" w:rsidRPr="005E58A4" w:rsidRDefault="00FA2C11" w:rsidP="00A32C65">
            <w:pPr>
              <w:ind w:right="113"/>
              <w:jc w:val="center"/>
              <w:rPr>
                <w:rFonts w:ascii="HG丸ｺﾞｼｯｸM-PRO" w:eastAsia="HG丸ｺﾞｼｯｸM-PRO" w:hAnsi="HG丸ｺﾞｼｯｸM-PRO"/>
                <w:sz w:val="18"/>
                <w:szCs w:val="18"/>
              </w:rPr>
            </w:pPr>
          </w:p>
        </w:tc>
        <w:tc>
          <w:tcPr>
            <w:tcW w:w="850" w:type="dxa"/>
            <w:vAlign w:val="center"/>
          </w:tcPr>
          <w:p w:rsidR="00FA2C11" w:rsidRPr="005E58A4" w:rsidRDefault="00FA2C11"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hint="eastAsia"/>
                <w:sz w:val="18"/>
                <w:szCs w:val="18"/>
              </w:rPr>
              <w:t>３</w:t>
            </w:r>
          </w:p>
        </w:tc>
        <w:tc>
          <w:tcPr>
            <w:tcW w:w="993" w:type="dxa"/>
            <w:vAlign w:val="center"/>
          </w:tcPr>
          <w:p w:rsidR="00FA2C11" w:rsidRPr="005E58A4" w:rsidRDefault="00FA2C11" w:rsidP="00A32C65">
            <w:pPr>
              <w:jc w:val="center"/>
              <w:rPr>
                <w:rFonts w:ascii="HG丸ｺﾞｼｯｸM-PRO" w:eastAsia="HG丸ｺﾞｼｯｸM-PRO" w:hAnsi="HG丸ｺﾞｼｯｸM-PRO"/>
                <w:bCs/>
                <w:sz w:val="18"/>
                <w:szCs w:val="18"/>
              </w:rPr>
            </w:pPr>
            <w:r w:rsidRPr="005E58A4">
              <w:rPr>
                <w:rFonts w:ascii="HG丸ｺﾞｼｯｸM-PRO" w:eastAsia="HG丸ｺﾞｼｯｸM-PRO" w:hAnsi="HG丸ｺﾞｼｯｸM-PRO" w:hint="eastAsia"/>
                <w:bCs/>
                <w:sz w:val="18"/>
                <w:szCs w:val="18"/>
              </w:rPr>
              <w:t>３</w:t>
            </w:r>
          </w:p>
        </w:tc>
      </w:tr>
      <w:tr w:rsidR="008F2945" w:rsidRPr="00A32C65" w:rsidTr="00CD0132">
        <w:trPr>
          <w:cantSplit/>
          <w:trHeight w:val="324"/>
          <w:jc w:val="center"/>
        </w:trPr>
        <w:tc>
          <w:tcPr>
            <w:tcW w:w="543" w:type="dxa"/>
            <w:vMerge w:val="restart"/>
            <w:tcBorders>
              <w:top w:val="single" w:sz="4" w:space="0" w:color="auto"/>
            </w:tcBorders>
            <w:textDirection w:val="tbRlV"/>
            <w:vAlign w:val="center"/>
          </w:tcPr>
          <w:p w:rsidR="008F2945" w:rsidRPr="00A32C65" w:rsidRDefault="008F2945" w:rsidP="00A32C65">
            <w:pPr>
              <w:ind w:right="113"/>
              <w:jc w:val="cente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警防課</w:t>
            </w:r>
          </w:p>
        </w:tc>
        <w:tc>
          <w:tcPr>
            <w:tcW w:w="1846" w:type="dxa"/>
            <w:gridSpan w:val="2"/>
            <w:tcBorders>
              <w:right w:val="single" w:sz="4" w:space="0" w:color="auto"/>
            </w:tcBorders>
            <w:vAlign w:val="center"/>
          </w:tcPr>
          <w:p w:rsidR="008F2945" w:rsidRPr="00A32C65" w:rsidRDefault="008F2945" w:rsidP="00A32C65">
            <w:pP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課長</w:t>
            </w:r>
          </w:p>
        </w:tc>
        <w:tc>
          <w:tcPr>
            <w:tcW w:w="868" w:type="dxa"/>
            <w:tcBorders>
              <w:left w:val="single" w:sz="4" w:space="0" w:color="auto"/>
            </w:tcBorders>
            <w:vAlign w:val="center"/>
          </w:tcPr>
          <w:p w:rsidR="008F2945" w:rsidRPr="005E58A4" w:rsidRDefault="008F2945" w:rsidP="00A32C65">
            <w:pPr>
              <w:ind w:right="113"/>
              <w:jc w:val="center"/>
              <w:rPr>
                <w:rFonts w:ascii="HG丸ｺﾞｼｯｸM-PRO" w:eastAsia="HG丸ｺﾞｼｯｸM-PRO" w:hAnsi="HG丸ｺﾞｼｯｸM-PRO"/>
                <w:sz w:val="18"/>
                <w:szCs w:val="18"/>
              </w:rPr>
            </w:pPr>
          </w:p>
        </w:tc>
        <w:tc>
          <w:tcPr>
            <w:tcW w:w="868" w:type="dxa"/>
            <w:vAlign w:val="center"/>
          </w:tcPr>
          <w:p w:rsidR="008F2945" w:rsidRPr="005E58A4" w:rsidRDefault="008F2945"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sz w:val="18"/>
                <w:szCs w:val="18"/>
              </w:rPr>
              <w:t>1</w:t>
            </w:r>
          </w:p>
        </w:tc>
        <w:tc>
          <w:tcPr>
            <w:tcW w:w="868" w:type="dxa"/>
            <w:vAlign w:val="center"/>
          </w:tcPr>
          <w:p w:rsidR="008F2945" w:rsidRPr="005E58A4" w:rsidRDefault="008F2945" w:rsidP="00A32C65">
            <w:pPr>
              <w:ind w:right="113"/>
              <w:jc w:val="center"/>
              <w:rPr>
                <w:rFonts w:ascii="HG丸ｺﾞｼｯｸM-PRO" w:eastAsia="HG丸ｺﾞｼｯｸM-PRO" w:hAnsi="HG丸ｺﾞｼｯｸM-PRO"/>
                <w:sz w:val="18"/>
                <w:szCs w:val="18"/>
              </w:rPr>
            </w:pPr>
          </w:p>
        </w:tc>
        <w:tc>
          <w:tcPr>
            <w:tcW w:w="869" w:type="dxa"/>
            <w:vAlign w:val="center"/>
          </w:tcPr>
          <w:p w:rsidR="008F2945" w:rsidRPr="005E58A4" w:rsidRDefault="008F2945" w:rsidP="00A32C65">
            <w:pPr>
              <w:ind w:right="113"/>
              <w:jc w:val="center"/>
              <w:rPr>
                <w:rFonts w:ascii="HG丸ｺﾞｼｯｸM-PRO" w:eastAsia="HG丸ｺﾞｼｯｸM-PRO" w:hAnsi="HG丸ｺﾞｼｯｸM-PRO"/>
                <w:sz w:val="18"/>
                <w:szCs w:val="18"/>
              </w:rPr>
            </w:pPr>
          </w:p>
        </w:tc>
        <w:tc>
          <w:tcPr>
            <w:tcW w:w="927" w:type="dxa"/>
            <w:vAlign w:val="center"/>
          </w:tcPr>
          <w:p w:rsidR="008F2945" w:rsidRPr="005E58A4" w:rsidRDefault="008F2945" w:rsidP="00A32C65">
            <w:pPr>
              <w:ind w:right="113"/>
              <w:jc w:val="center"/>
              <w:rPr>
                <w:rFonts w:ascii="HG丸ｺﾞｼｯｸM-PRO" w:eastAsia="HG丸ｺﾞｼｯｸM-PRO" w:hAnsi="HG丸ｺﾞｼｯｸM-PRO"/>
                <w:sz w:val="18"/>
                <w:szCs w:val="18"/>
              </w:rPr>
            </w:pPr>
          </w:p>
        </w:tc>
        <w:tc>
          <w:tcPr>
            <w:tcW w:w="851" w:type="dxa"/>
            <w:vAlign w:val="center"/>
          </w:tcPr>
          <w:p w:rsidR="008F2945" w:rsidRPr="005E58A4" w:rsidRDefault="008F2945" w:rsidP="00A32C65">
            <w:pPr>
              <w:ind w:right="113"/>
              <w:jc w:val="center"/>
              <w:rPr>
                <w:rFonts w:ascii="HG丸ｺﾞｼｯｸM-PRO" w:eastAsia="HG丸ｺﾞｼｯｸM-PRO" w:hAnsi="HG丸ｺﾞｼｯｸM-PRO"/>
                <w:sz w:val="18"/>
                <w:szCs w:val="18"/>
              </w:rPr>
            </w:pPr>
          </w:p>
        </w:tc>
        <w:tc>
          <w:tcPr>
            <w:tcW w:w="850" w:type="dxa"/>
            <w:vAlign w:val="center"/>
          </w:tcPr>
          <w:p w:rsidR="008F2945" w:rsidRPr="005E58A4" w:rsidRDefault="008F2945" w:rsidP="00A32C65">
            <w:pPr>
              <w:ind w:right="113"/>
              <w:jc w:val="center"/>
              <w:rPr>
                <w:rFonts w:ascii="HG丸ｺﾞｼｯｸM-PRO" w:eastAsia="HG丸ｺﾞｼｯｸM-PRO" w:hAnsi="HG丸ｺﾞｼｯｸM-PRO"/>
                <w:sz w:val="18"/>
                <w:szCs w:val="18"/>
              </w:rPr>
            </w:pPr>
          </w:p>
        </w:tc>
        <w:tc>
          <w:tcPr>
            <w:tcW w:w="993" w:type="dxa"/>
            <w:vAlign w:val="center"/>
          </w:tcPr>
          <w:p w:rsidR="008F2945" w:rsidRPr="005E58A4" w:rsidRDefault="008F2945" w:rsidP="00A32C65">
            <w:pPr>
              <w:jc w:val="center"/>
              <w:rPr>
                <w:rFonts w:ascii="HG丸ｺﾞｼｯｸM-PRO" w:eastAsia="HG丸ｺﾞｼｯｸM-PRO" w:hAnsi="HG丸ｺﾞｼｯｸM-PRO"/>
                <w:bCs/>
                <w:sz w:val="18"/>
                <w:szCs w:val="18"/>
              </w:rPr>
            </w:pPr>
            <w:r w:rsidRPr="005E58A4">
              <w:rPr>
                <w:rFonts w:ascii="HG丸ｺﾞｼｯｸM-PRO" w:eastAsia="HG丸ｺﾞｼｯｸM-PRO" w:hAnsi="HG丸ｺﾞｼｯｸM-PRO"/>
                <w:bCs/>
                <w:sz w:val="18"/>
                <w:szCs w:val="18"/>
              </w:rPr>
              <w:t>1</w:t>
            </w:r>
          </w:p>
        </w:tc>
      </w:tr>
      <w:tr w:rsidR="008F2945" w:rsidRPr="00A32C65" w:rsidTr="00CD0132">
        <w:trPr>
          <w:cantSplit/>
          <w:trHeight w:val="324"/>
          <w:jc w:val="center"/>
        </w:trPr>
        <w:tc>
          <w:tcPr>
            <w:tcW w:w="543" w:type="dxa"/>
            <w:vMerge/>
            <w:textDirection w:val="tbRlV"/>
          </w:tcPr>
          <w:p w:rsidR="008F2945" w:rsidRPr="00A32C65" w:rsidRDefault="008F2945" w:rsidP="00A32C65">
            <w:pPr>
              <w:ind w:right="113"/>
              <w:jc w:val="center"/>
              <w:rPr>
                <w:rFonts w:ascii="HG丸ｺﾞｼｯｸM-PRO" w:eastAsia="HG丸ｺﾞｼｯｸM-PRO" w:hAnsi="HG丸ｺﾞｼｯｸM-PRO"/>
                <w:sz w:val="18"/>
                <w:szCs w:val="18"/>
              </w:rPr>
            </w:pPr>
          </w:p>
        </w:tc>
        <w:tc>
          <w:tcPr>
            <w:tcW w:w="1846" w:type="dxa"/>
            <w:gridSpan w:val="2"/>
            <w:tcBorders>
              <w:right w:val="single" w:sz="4" w:space="0" w:color="auto"/>
            </w:tcBorders>
            <w:vAlign w:val="center"/>
          </w:tcPr>
          <w:p w:rsidR="008F2945" w:rsidRPr="00A32C65" w:rsidRDefault="008F2945" w:rsidP="00A32C65">
            <w:pP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副課長</w:t>
            </w:r>
          </w:p>
        </w:tc>
        <w:tc>
          <w:tcPr>
            <w:tcW w:w="868" w:type="dxa"/>
            <w:tcBorders>
              <w:left w:val="single" w:sz="4" w:space="0" w:color="auto"/>
            </w:tcBorders>
            <w:vAlign w:val="center"/>
          </w:tcPr>
          <w:p w:rsidR="008F2945" w:rsidRPr="005E58A4" w:rsidRDefault="008F2945" w:rsidP="00A32C65">
            <w:pPr>
              <w:ind w:right="113"/>
              <w:jc w:val="center"/>
              <w:rPr>
                <w:rFonts w:ascii="HG丸ｺﾞｼｯｸM-PRO" w:eastAsia="HG丸ｺﾞｼｯｸM-PRO" w:hAnsi="HG丸ｺﾞｼｯｸM-PRO"/>
                <w:sz w:val="18"/>
                <w:szCs w:val="18"/>
              </w:rPr>
            </w:pPr>
          </w:p>
        </w:tc>
        <w:tc>
          <w:tcPr>
            <w:tcW w:w="868" w:type="dxa"/>
            <w:vAlign w:val="center"/>
          </w:tcPr>
          <w:p w:rsidR="008F2945" w:rsidRPr="005E58A4" w:rsidRDefault="008F2945" w:rsidP="00A32C65">
            <w:pPr>
              <w:ind w:right="113"/>
              <w:jc w:val="center"/>
              <w:rPr>
                <w:rFonts w:ascii="HG丸ｺﾞｼｯｸM-PRO" w:eastAsia="HG丸ｺﾞｼｯｸM-PRO" w:hAnsi="HG丸ｺﾞｼｯｸM-PRO"/>
                <w:sz w:val="18"/>
                <w:szCs w:val="18"/>
              </w:rPr>
            </w:pPr>
          </w:p>
        </w:tc>
        <w:tc>
          <w:tcPr>
            <w:tcW w:w="868" w:type="dxa"/>
            <w:vAlign w:val="center"/>
          </w:tcPr>
          <w:p w:rsidR="008F2945" w:rsidRPr="005E58A4" w:rsidRDefault="008F2945" w:rsidP="00A32C65">
            <w:pPr>
              <w:ind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２</w:t>
            </w:r>
          </w:p>
        </w:tc>
        <w:tc>
          <w:tcPr>
            <w:tcW w:w="869" w:type="dxa"/>
            <w:vAlign w:val="center"/>
          </w:tcPr>
          <w:p w:rsidR="008F2945" w:rsidRPr="005E58A4" w:rsidRDefault="008F2945" w:rsidP="00A32C65">
            <w:pPr>
              <w:ind w:right="113"/>
              <w:jc w:val="center"/>
              <w:rPr>
                <w:rFonts w:ascii="HG丸ｺﾞｼｯｸM-PRO" w:eastAsia="HG丸ｺﾞｼｯｸM-PRO" w:hAnsi="HG丸ｺﾞｼｯｸM-PRO"/>
                <w:sz w:val="18"/>
                <w:szCs w:val="18"/>
              </w:rPr>
            </w:pPr>
          </w:p>
        </w:tc>
        <w:tc>
          <w:tcPr>
            <w:tcW w:w="927" w:type="dxa"/>
            <w:vAlign w:val="center"/>
          </w:tcPr>
          <w:p w:rsidR="008F2945" w:rsidRPr="005E58A4" w:rsidRDefault="008F2945" w:rsidP="00A32C65">
            <w:pPr>
              <w:ind w:right="113"/>
              <w:jc w:val="center"/>
              <w:rPr>
                <w:rFonts w:ascii="HG丸ｺﾞｼｯｸM-PRO" w:eastAsia="HG丸ｺﾞｼｯｸM-PRO" w:hAnsi="HG丸ｺﾞｼｯｸM-PRO"/>
                <w:sz w:val="18"/>
                <w:szCs w:val="18"/>
              </w:rPr>
            </w:pPr>
          </w:p>
        </w:tc>
        <w:tc>
          <w:tcPr>
            <w:tcW w:w="851" w:type="dxa"/>
            <w:vAlign w:val="center"/>
          </w:tcPr>
          <w:p w:rsidR="008F2945" w:rsidRPr="005E58A4" w:rsidRDefault="008F2945" w:rsidP="00A32C65">
            <w:pPr>
              <w:ind w:right="113"/>
              <w:jc w:val="center"/>
              <w:rPr>
                <w:rFonts w:ascii="HG丸ｺﾞｼｯｸM-PRO" w:eastAsia="HG丸ｺﾞｼｯｸM-PRO" w:hAnsi="HG丸ｺﾞｼｯｸM-PRO"/>
                <w:sz w:val="18"/>
                <w:szCs w:val="18"/>
              </w:rPr>
            </w:pPr>
          </w:p>
        </w:tc>
        <w:tc>
          <w:tcPr>
            <w:tcW w:w="850" w:type="dxa"/>
            <w:vAlign w:val="center"/>
          </w:tcPr>
          <w:p w:rsidR="008F2945" w:rsidRPr="005E58A4" w:rsidRDefault="008F2945" w:rsidP="00A32C65">
            <w:pPr>
              <w:ind w:right="113"/>
              <w:jc w:val="center"/>
              <w:rPr>
                <w:rFonts w:ascii="HG丸ｺﾞｼｯｸM-PRO" w:eastAsia="HG丸ｺﾞｼｯｸM-PRO" w:hAnsi="HG丸ｺﾞｼｯｸM-PRO"/>
                <w:sz w:val="18"/>
                <w:szCs w:val="18"/>
              </w:rPr>
            </w:pPr>
          </w:p>
        </w:tc>
        <w:tc>
          <w:tcPr>
            <w:tcW w:w="993" w:type="dxa"/>
            <w:vAlign w:val="center"/>
          </w:tcPr>
          <w:p w:rsidR="008F2945" w:rsidRPr="005E58A4" w:rsidRDefault="00D85829" w:rsidP="00A32C65">
            <w:pPr>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2</w:t>
            </w:r>
          </w:p>
        </w:tc>
      </w:tr>
      <w:tr w:rsidR="008F2945" w:rsidRPr="00A32C65" w:rsidTr="00CD0132">
        <w:trPr>
          <w:cantSplit/>
          <w:trHeight w:val="324"/>
          <w:jc w:val="center"/>
        </w:trPr>
        <w:tc>
          <w:tcPr>
            <w:tcW w:w="543" w:type="dxa"/>
            <w:vMerge/>
            <w:textDirection w:val="tbRlV"/>
          </w:tcPr>
          <w:p w:rsidR="008F2945" w:rsidRPr="00A32C65" w:rsidRDefault="008F2945" w:rsidP="00A32C65">
            <w:pPr>
              <w:ind w:right="113"/>
              <w:jc w:val="center"/>
              <w:rPr>
                <w:rFonts w:ascii="HG丸ｺﾞｼｯｸM-PRO" w:eastAsia="HG丸ｺﾞｼｯｸM-PRO" w:hAnsi="HG丸ｺﾞｼｯｸM-PRO"/>
                <w:sz w:val="18"/>
                <w:szCs w:val="18"/>
              </w:rPr>
            </w:pPr>
          </w:p>
        </w:tc>
        <w:tc>
          <w:tcPr>
            <w:tcW w:w="1846" w:type="dxa"/>
            <w:gridSpan w:val="2"/>
            <w:tcBorders>
              <w:right w:val="single" w:sz="4" w:space="0" w:color="auto"/>
            </w:tcBorders>
            <w:vAlign w:val="center"/>
          </w:tcPr>
          <w:p w:rsidR="008F2945" w:rsidRPr="00A32C65" w:rsidRDefault="008F2945" w:rsidP="00A32C6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警防係</w:t>
            </w:r>
          </w:p>
        </w:tc>
        <w:tc>
          <w:tcPr>
            <w:tcW w:w="868" w:type="dxa"/>
            <w:tcBorders>
              <w:left w:val="single" w:sz="4" w:space="0" w:color="auto"/>
            </w:tcBorders>
            <w:vAlign w:val="center"/>
          </w:tcPr>
          <w:p w:rsidR="008F2945" w:rsidRPr="005E58A4" w:rsidRDefault="008F2945" w:rsidP="00A32C65">
            <w:pPr>
              <w:ind w:right="113"/>
              <w:jc w:val="center"/>
              <w:rPr>
                <w:rFonts w:ascii="HG丸ｺﾞｼｯｸM-PRO" w:eastAsia="HG丸ｺﾞｼｯｸM-PRO" w:hAnsi="HG丸ｺﾞｼｯｸM-PRO"/>
                <w:sz w:val="18"/>
                <w:szCs w:val="18"/>
              </w:rPr>
            </w:pPr>
          </w:p>
        </w:tc>
        <w:tc>
          <w:tcPr>
            <w:tcW w:w="868" w:type="dxa"/>
            <w:vAlign w:val="center"/>
          </w:tcPr>
          <w:p w:rsidR="008F2945" w:rsidRPr="005E58A4" w:rsidRDefault="008F2945" w:rsidP="00A32C65">
            <w:pPr>
              <w:ind w:right="113"/>
              <w:jc w:val="center"/>
              <w:rPr>
                <w:rFonts w:ascii="HG丸ｺﾞｼｯｸM-PRO" w:eastAsia="HG丸ｺﾞｼｯｸM-PRO" w:hAnsi="HG丸ｺﾞｼｯｸM-PRO"/>
                <w:sz w:val="18"/>
                <w:szCs w:val="18"/>
              </w:rPr>
            </w:pPr>
          </w:p>
        </w:tc>
        <w:tc>
          <w:tcPr>
            <w:tcW w:w="868" w:type="dxa"/>
            <w:vAlign w:val="center"/>
          </w:tcPr>
          <w:p w:rsidR="008F2945" w:rsidRPr="005E58A4" w:rsidRDefault="008F2945" w:rsidP="00A32C65">
            <w:pPr>
              <w:ind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p>
        </w:tc>
        <w:tc>
          <w:tcPr>
            <w:tcW w:w="869" w:type="dxa"/>
            <w:vAlign w:val="center"/>
          </w:tcPr>
          <w:p w:rsidR="008F2945" w:rsidRPr="005E58A4" w:rsidRDefault="008F2945"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hint="eastAsia"/>
                <w:sz w:val="18"/>
                <w:szCs w:val="18"/>
              </w:rPr>
              <w:t>１</w:t>
            </w:r>
          </w:p>
        </w:tc>
        <w:tc>
          <w:tcPr>
            <w:tcW w:w="927" w:type="dxa"/>
            <w:vAlign w:val="center"/>
          </w:tcPr>
          <w:p w:rsidR="008F2945" w:rsidRPr="005E58A4" w:rsidRDefault="008F2945"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hint="eastAsia"/>
                <w:sz w:val="18"/>
                <w:szCs w:val="18"/>
              </w:rPr>
              <w:t>１</w:t>
            </w:r>
          </w:p>
        </w:tc>
        <w:tc>
          <w:tcPr>
            <w:tcW w:w="851" w:type="dxa"/>
            <w:vAlign w:val="center"/>
          </w:tcPr>
          <w:p w:rsidR="008F2945" w:rsidRPr="005E58A4" w:rsidRDefault="008F2945" w:rsidP="00A32C65">
            <w:pPr>
              <w:ind w:right="113"/>
              <w:jc w:val="center"/>
              <w:rPr>
                <w:rFonts w:ascii="HG丸ｺﾞｼｯｸM-PRO" w:eastAsia="HG丸ｺﾞｼｯｸM-PRO" w:hAnsi="HG丸ｺﾞｼｯｸM-PRO"/>
                <w:sz w:val="18"/>
                <w:szCs w:val="18"/>
              </w:rPr>
            </w:pPr>
          </w:p>
        </w:tc>
        <w:tc>
          <w:tcPr>
            <w:tcW w:w="850" w:type="dxa"/>
            <w:vAlign w:val="center"/>
          </w:tcPr>
          <w:p w:rsidR="008F2945" w:rsidRPr="005E58A4" w:rsidRDefault="008F2945" w:rsidP="00A32C65">
            <w:pPr>
              <w:ind w:right="113"/>
              <w:jc w:val="center"/>
              <w:rPr>
                <w:rFonts w:ascii="HG丸ｺﾞｼｯｸM-PRO" w:eastAsia="HG丸ｺﾞｼｯｸM-PRO" w:hAnsi="HG丸ｺﾞｼｯｸM-PRO"/>
                <w:sz w:val="18"/>
                <w:szCs w:val="18"/>
              </w:rPr>
            </w:pPr>
          </w:p>
        </w:tc>
        <w:tc>
          <w:tcPr>
            <w:tcW w:w="993" w:type="dxa"/>
            <w:vAlign w:val="center"/>
          </w:tcPr>
          <w:p w:rsidR="008F2945" w:rsidRPr="005E58A4" w:rsidRDefault="008F2945" w:rsidP="00A32C65">
            <w:pPr>
              <w:jc w:val="center"/>
              <w:rPr>
                <w:rFonts w:ascii="HG丸ｺﾞｼｯｸM-PRO" w:eastAsia="HG丸ｺﾞｼｯｸM-PRO" w:hAnsi="HG丸ｺﾞｼｯｸM-PRO"/>
                <w:bCs/>
                <w:sz w:val="18"/>
                <w:szCs w:val="18"/>
              </w:rPr>
            </w:pPr>
            <w:r w:rsidRPr="005E58A4">
              <w:rPr>
                <w:rFonts w:ascii="HG丸ｺﾞｼｯｸM-PRO" w:eastAsia="HG丸ｺﾞｼｯｸM-PRO" w:hAnsi="HG丸ｺﾞｼｯｸM-PRO" w:hint="eastAsia"/>
                <w:bCs/>
                <w:sz w:val="18"/>
                <w:szCs w:val="18"/>
              </w:rPr>
              <w:t>2</w:t>
            </w:r>
            <w:r w:rsidR="00917C0A">
              <w:rPr>
                <w:rFonts w:ascii="HG丸ｺﾞｼｯｸM-PRO" w:eastAsia="HG丸ｺﾞｼｯｸM-PRO" w:hAnsi="HG丸ｺﾞｼｯｸM-PRO" w:hint="eastAsia"/>
                <w:bCs/>
                <w:sz w:val="18"/>
                <w:szCs w:val="18"/>
              </w:rPr>
              <w:t>(1)</w:t>
            </w:r>
          </w:p>
        </w:tc>
      </w:tr>
      <w:tr w:rsidR="008F2945" w:rsidRPr="00A32C65" w:rsidTr="00CD0132">
        <w:trPr>
          <w:cantSplit/>
          <w:trHeight w:val="324"/>
          <w:jc w:val="center"/>
        </w:trPr>
        <w:tc>
          <w:tcPr>
            <w:tcW w:w="543" w:type="dxa"/>
            <w:vMerge/>
            <w:textDirection w:val="tbRlV"/>
          </w:tcPr>
          <w:p w:rsidR="008F2945" w:rsidRPr="00A32C65" w:rsidRDefault="008F2945" w:rsidP="00A32C65">
            <w:pPr>
              <w:ind w:right="113"/>
              <w:jc w:val="center"/>
              <w:rPr>
                <w:rFonts w:ascii="HG丸ｺﾞｼｯｸM-PRO" w:eastAsia="HG丸ｺﾞｼｯｸM-PRO" w:hAnsi="HG丸ｺﾞｼｯｸM-PRO"/>
                <w:sz w:val="18"/>
                <w:szCs w:val="18"/>
              </w:rPr>
            </w:pPr>
          </w:p>
        </w:tc>
        <w:tc>
          <w:tcPr>
            <w:tcW w:w="1846" w:type="dxa"/>
            <w:gridSpan w:val="2"/>
            <w:tcBorders>
              <w:right w:val="single" w:sz="4" w:space="0" w:color="auto"/>
            </w:tcBorders>
            <w:vAlign w:val="center"/>
          </w:tcPr>
          <w:p w:rsidR="008F2945" w:rsidRDefault="008F2945" w:rsidP="00A32C6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救急係</w:t>
            </w:r>
          </w:p>
        </w:tc>
        <w:tc>
          <w:tcPr>
            <w:tcW w:w="868" w:type="dxa"/>
            <w:tcBorders>
              <w:left w:val="single" w:sz="4" w:space="0" w:color="auto"/>
            </w:tcBorders>
            <w:vAlign w:val="center"/>
          </w:tcPr>
          <w:p w:rsidR="008F2945" w:rsidRPr="005E58A4" w:rsidRDefault="008F2945" w:rsidP="00A32C65">
            <w:pPr>
              <w:ind w:right="113"/>
              <w:jc w:val="center"/>
              <w:rPr>
                <w:rFonts w:ascii="HG丸ｺﾞｼｯｸM-PRO" w:eastAsia="HG丸ｺﾞｼｯｸM-PRO" w:hAnsi="HG丸ｺﾞｼｯｸM-PRO"/>
                <w:sz w:val="18"/>
                <w:szCs w:val="18"/>
              </w:rPr>
            </w:pPr>
          </w:p>
        </w:tc>
        <w:tc>
          <w:tcPr>
            <w:tcW w:w="868" w:type="dxa"/>
            <w:vAlign w:val="center"/>
          </w:tcPr>
          <w:p w:rsidR="008F2945" w:rsidRPr="005E58A4" w:rsidRDefault="008F2945" w:rsidP="00A32C65">
            <w:pPr>
              <w:ind w:right="113"/>
              <w:jc w:val="center"/>
              <w:rPr>
                <w:rFonts w:ascii="HG丸ｺﾞｼｯｸM-PRO" w:eastAsia="HG丸ｺﾞｼｯｸM-PRO" w:hAnsi="HG丸ｺﾞｼｯｸM-PRO"/>
                <w:sz w:val="18"/>
                <w:szCs w:val="18"/>
              </w:rPr>
            </w:pPr>
          </w:p>
        </w:tc>
        <w:tc>
          <w:tcPr>
            <w:tcW w:w="868" w:type="dxa"/>
            <w:vAlign w:val="center"/>
          </w:tcPr>
          <w:p w:rsidR="008F2945" w:rsidRPr="005E58A4" w:rsidRDefault="008F2945" w:rsidP="00A32C65">
            <w:pPr>
              <w:ind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p>
        </w:tc>
        <w:tc>
          <w:tcPr>
            <w:tcW w:w="869" w:type="dxa"/>
            <w:vAlign w:val="center"/>
          </w:tcPr>
          <w:p w:rsidR="008F2945" w:rsidRPr="005E58A4" w:rsidRDefault="00917C0A" w:rsidP="00A32C65">
            <w:pPr>
              <w:ind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p>
        </w:tc>
        <w:tc>
          <w:tcPr>
            <w:tcW w:w="927" w:type="dxa"/>
            <w:vAlign w:val="center"/>
          </w:tcPr>
          <w:p w:rsidR="008F2945" w:rsidRPr="005E58A4" w:rsidRDefault="00917C0A" w:rsidP="00A32C65">
            <w:pPr>
              <w:ind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p>
        </w:tc>
        <w:tc>
          <w:tcPr>
            <w:tcW w:w="851" w:type="dxa"/>
            <w:vAlign w:val="center"/>
          </w:tcPr>
          <w:p w:rsidR="008F2945" w:rsidRPr="005E58A4" w:rsidRDefault="008F2945" w:rsidP="00A32C65">
            <w:pPr>
              <w:ind w:right="113"/>
              <w:jc w:val="center"/>
              <w:rPr>
                <w:rFonts w:ascii="HG丸ｺﾞｼｯｸM-PRO" w:eastAsia="HG丸ｺﾞｼｯｸM-PRO" w:hAnsi="HG丸ｺﾞｼｯｸM-PRO"/>
                <w:sz w:val="18"/>
                <w:szCs w:val="18"/>
              </w:rPr>
            </w:pPr>
          </w:p>
        </w:tc>
        <w:tc>
          <w:tcPr>
            <w:tcW w:w="850" w:type="dxa"/>
            <w:vAlign w:val="center"/>
          </w:tcPr>
          <w:p w:rsidR="008F2945" w:rsidRPr="005E58A4" w:rsidRDefault="008F2945" w:rsidP="00A32C65">
            <w:pPr>
              <w:ind w:right="113"/>
              <w:jc w:val="center"/>
              <w:rPr>
                <w:rFonts w:ascii="HG丸ｺﾞｼｯｸM-PRO" w:eastAsia="HG丸ｺﾞｼｯｸM-PRO" w:hAnsi="HG丸ｺﾞｼｯｸM-PRO"/>
                <w:sz w:val="18"/>
                <w:szCs w:val="18"/>
              </w:rPr>
            </w:pPr>
          </w:p>
        </w:tc>
        <w:tc>
          <w:tcPr>
            <w:tcW w:w="993" w:type="dxa"/>
            <w:vAlign w:val="center"/>
          </w:tcPr>
          <w:p w:rsidR="008F2945" w:rsidRPr="005E58A4" w:rsidRDefault="00917C0A" w:rsidP="00A32C65">
            <w:pPr>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2(1)</w:t>
            </w:r>
          </w:p>
        </w:tc>
      </w:tr>
      <w:tr w:rsidR="00A32C65" w:rsidRPr="00A32C65" w:rsidTr="00CD0132">
        <w:trPr>
          <w:cantSplit/>
          <w:trHeight w:val="324"/>
          <w:jc w:val="center"/>
        </w:trPr>
        <w:tc>
          <w:tcPr>
            <w:tcW w:w="543" w:type="dxa"/>
            <w:vMerge w:val="restart"/>
            <w:textDirection w:val="tbRlV"/>
            <w:vAlign w:val="center"/>
          </w:tcPr>
          <w:p w:rsidR="00A32C65" w:rsidRPr="00A32C65" w:rsidRDefault="00917C0A" w:rsidP="00A21CCD">
            <w:pPr>
              <w:ind w:right="113"/>
              <w:jc w:val="right"/>
              <w:rPr>
                <w:rFonts w:ascii="HG丸ｺﾞｼｯｸM-PRO" w:eastAsia="HG丸ｺﾞｼｯｸM-PRO" w:hAnsi="HG丸ｺﾞｼｯｸM-PRO"/>
                <w:sz w:val="18"/>
                <w:szCs w:val="18"/>
              </w:rPr>
            </w:pPr>
            <w:r w:rsidRPr="004E3CDE">
              <w:rPr>
                <w:rFonts w:ascii="HG丸ｺﾞｼｯｸM-PRO" w:eastAsia="HG丸ｺﾞｼｯｸM-PRO" w:hAnsi="HG丸ｺﾞｼｯｸM-PRO" w:hint="eastAsia"/>
                <w:kern w:val="0"/>
                <w:sz w:val="16"/>
                <w:szCs w:val="18"/>
              </w:rPr>
              <w:t>情報指令</w:t>
            </w:r>
            <w:r w:rsidR="00A32C65" w:rsidRPr="004E3CDE">
              <w:rPr>
                <w:rFonts w:ascii="HG丸ｺﾞｼｯｸM-PRO" w:eastAsia="HG丸ｺﾞｼｯｸM-PRO" w:hAnsi="HG丸ｺﾞｼｯｸM-PRO" w:hint="eastAsia"/>
                <w:kern w:val="0"/>
                <w:sz w:val="16"/>
                <w:szCs w:val="18"/>
              </w:rPr>
              <w:t>課</w:t>
            </w:r>
          </w:p>
        </w:tc>
        <w:tc>
          <w:tcPr>
            <w:tcW w:w="1846" w:type="dxa"/>
            <w:gridSpan w:val="2"/>
            <w:tcBorders>
              <w:bottom w:val="single" w:sz="4" w:space="0" w:color="auto"/>
              <w:right w:val="single" w:sz="4" w:space="0" w:color="auto"/>
            </w:tcBorders>
            <w:vAlign w:val="center"/>
          </w:tcPr>
          <w:p w:rsidR="00A32C65" w:rsidRPr="00A32C65" w:rsidRDefault="00A32C65" w:rsidP="00A32C65">
            <w:pP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課長</w:t>
            </w:r>
          </w:p>
        </w:tc>
        <w:tc>
          <w:tcPr>
            <w:tcW w:w="868" w:type="dxa"/>
            <w:tcBorders>
              <w:left w:val="single" w:sz="4" w:space="0" w:color="auto"/>
            </w:tcBorders>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8" w:type="dxa"/>
            <w:vAlign w:val="center"/>
          </w:tcPr>
          <w:p w:rsidR="00A32C65" w:rsidRPr="005E58A4" w:rsidRDefault="00F34DED"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sz w:val="18"/>
                <w:szCs w:val="18"/>
              </w:rPr>
              <w:t>1</w:t>
            </w:r>
          </w:p>
        </w:tc>
        <w:tc>
          <w:tcPr>
            <w:tcW w:w="868"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9"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927"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51"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50"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993" w:type="dxa"/>
            <w:vAlign w:val="center"/>
          </w:tcPr>
          <w:p w:rsidR="00A32C65" w:rsidRPr="005E58A4" w:rsidRDefault="00F34DED" w:rsidP="00A32C65">
            <w:pPr>
              <w:jc w:val="center"/>
              <w:rPr>
                <w:rFonts w:ascii="HG丸ｺﾞｼｯｸM-PRO" w:eastAsia="HG丸ｺﾞｼｯｸM-PRO" w:hAnsi="HG丸ｺﾞｼｯｸM-PRO"/>
                <w:bCs/>
                <w:sz w:val="18"/>
                <w:szCs w:val="18"/>
              </w:rPr>
            </w:pPr>
            <w:r w:rsidRPr="005E58A4">
              <w:rPr>
                <w:rFonts w:ascii="HG丸ｺﾞｼｯｸM-PRO" w:eastAsia="HG丸ｺﾞｼｯｸM-PRO" w:hAnsi="HG丸ｺﾞｼｯｸM-PRO"/>
                <w:bCs/>
                <w:sz w:val="18"/>
                <w:szCs w:val="18"/>
              </w:rPr>
              <w:t>1</w:t>
            </w:r>
          </w:p>
        </w:tc>
      </w:tr>
      <w:tr w:rsidR="009700D9" w:rsidRPr="00A32C65" w:rsidTr="00CD0132">
        <w:trPr>
          <w:cantSplit/>
          <w:trHeight w:val="324"/>
          <w:jc w:val="center"/>
        </w:trPr>
        <w:tc>
          <w:tcPr>
            <w:tcW w:w="543" w:type="dxa"/>
            <w:vMerge/>
            <w:textDirection w:val="tbRlV"/>
            <w:vAlign w:val="center"/>
          </w:tcPr>
          <w:p w:rsidR="009700D9" w:rsidRPr="00A32C65" w:rsidRDefault="009700D9" w:rsidP="00A32C65">
            <w:pPr>
              <w:ind w:right="113"/>
              <w:jc w:val="center"/>
              <w:rPr>
                <w:rFonts w:ascii="HG丸ｺﾞｼｯｸM-PRO" w:eastAsia="HG丸ｺﾞｼｯｸM-PRO" w:hAnsi="HG丸ｺﾞｼｯｸM-PRO"/>
                <w:sz w:val="18"/>
                <w:szCs w:val="18"/>
              </w:rPr>
            </w:pPr>
          </w:p>
        </w:tc>
        <w:tc>
          <w:tcPr>
            <w:tcW w:w="1846" w:type="dxa"/>
            <w:gridSpan w:val="2"/>
            <w:tcBorders>
              <w:top w:val="single" w:sz="4" w:space="0" w:color="auto"/>
              <w:right w:val="single" w:sz="4" w:space="0" w:color="auto"/>
            </w:tcBorders>
            <w:vAlign w:val="center"/>
          </w:tcPr>
          <w:p w:rsidR="009700D9" w:rsidRDefault="009700D9" w:rsidP="00445C2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副課長</w:t>
            </w:r>
          </w:p>
        </w:tc>
        <w:tc>
          <w:tcPr>
            <w:tcW w:w="868" w:type="dxa"/>
            <w:tcBorders>
              <w:left w:val="single" w:sz="4" w:space="0" w:color="auto"/>
            </w:tcBorders>
            <w:vAlign w:val="center"/>
          </w:tcPr>
          <w:p w:rsidR="009700D9" w:rsidRPr="005E58A4" w:rsidRDefault="009700D9" w:rsidP="00A32C65">
            <w:pPr>
              <w:ind w:right="113"/>
              <w:jc w:val="center"/>
              <w:rPr>
                <w:rFonts w:ascii="HG丸ｺﾞｼｯｸM-PRO" w:eastAsia="HG丸ｺﾞｼｯｸM-PRO" w:hAnsi="HG丸ｺﾞｼｯｸM-PRO"/>
                <w:sz w:val="18"/>
                <w:szCs w:val="18"/>
              </w:rPr>
            </w:pPr>
          </w:p>
        </w:tc>
        <w:tc>
          <w:tcPr>
            <w:tcW w:w="868" w:type="dxa"/>
            <w:vAlign w:val="center"/>
          </w:tcPr>
          <w:p w:rsidR="009700D9" w:rsidRPr="005E58A4" w:rsidRDefault="009700D9" w:rsidP="00A32C65">
            <w:pPr>
              <w:ind w:right="113"/>
              <w:jc w:val="center"/>
              <w:rPr>
                <w:rFonts w:ascii="HG丸ｺﾞｼｯｸM-PRO" w:eastAsia="HG丸ｺﾞｼｯｸM-PRO" w:hAnsi="HG丸ｺﾞｼｯｸM-PRO"/>
                <w:sz w:val="18"/>
                <w:szCs w:val="18"/>
              </w:rPr>
            </w:pPr>
          </w:p>
        </w:tc>
        <w:tc>
          <w:tcPr>
            <w:tcW w:w="868" w:type="dxa"/>
            <w:vAlign w:val="center"/>
          </w:tcPr>
          <w:p w:rsidR="009700D9" w:rsidRPr="005E58A4" w:rsidRDefault="009700D9"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hint="eastAsia"/>
                <w:sz w:val="18"/>
                <w:szCs w:val="18"/>
              </w:rPr>
              <w:t>1</w:t>
            </w:r>
          </w:p>
        </w:tc>
        <w:tc>
          <w:tcPr>
            <w:tcW w:w="869" w:type="dxa"/>
            <w:vAlign w:val="center"/>
          </w:tcPr>
          <w:p w:rsidR="009700D9" w:rsidRPr="005E58A4" w:rsidRDefault="009700D9" w:rsidP="00A32C65">
            <w:pPr>
              <w:ind w:right="113"/>
              <w:jc w:val="center"/>
              <w:rPr>
                <w:rFonts w:ascii="HG丸ｺﾞｼｯｸM-PRO" w:eastAsia="HG丸ｺﾞｼｯｸM-PRO" w:hAnsi="HG丸ｺﾞｼｯｸM-PRO"/>
                <w:sz w:val="18"/>
                <w:szCs w:val="18"/>
              </w:rPr>
            </w:pPr>
          </w:p>
        </w:tc>
        <w:tc>
          <w:tcPr>
            <w:tcW w:w="927" w:type="dxa"/>
            <w:vAlign w:val="center"/>
          </w:tcPr>
          <w:p w:rsidR="009700D9" w:rsidRPr="005E58A4" w:rsidRDefault="009700D9" w:rsidP="00A32C65">
            <w:pPr>
              <w:ind w:right="113"/>
              <w:jc w:val="center"/>
              <w:rPr>
                <w:rFonts w:ascii="HG丸ｺﾞｼｯｸM-PRO" w:eastAsia="HG丸ｺﾞｼｯｸM-PRO" w:hAnsi="HG丸ｺﾞｼｯｸM-PRO"/>
                <w:sz w:val="18"/>
                <w:szCs w:val="18"/>
              </w:rPr>
            </w:pPr>
          </w:p>
        </w:tc>
        <w:tc>
          <w:tcPr>
            <w:tcW w:w="851" w:type="dxa"/>
            <w:vAlign w:val="center"/>
          </w:tcPr>
          <w:p w:rsidR="009700D9" w:rsidRPr="005E58A4" w:rsidRDefault="009700D9" w:rsidP="00A32C65">
            <w:pPr>
              <w:ind w:right="113"/>
              <w:jc w:val="center"/>
              <w:rPr>
                <w:rFonts w:ascii="HG丸ｺﾞｼｯｸM-PRO" w:eastAsia="HG丸ｺﾞｼｯｸM-PRO" w:hAnsi="HG丸ｺﾞｼｯｸM-PRO"/>
                <w:sz w:val="18"/>
                <w:szCs w:val="18"/>
              </w:rPr>
            </w:pPr>
          </w:p>
        </w:tc>
        <w:tc>
          <w:tcPr>
            <w:tcW w:w="850" w:type="dxa"/>
            <w:vAlign w:val="center"/>
          </w:tcPr>
          <w:p w:rsidR="009700D9" w:rsidRPr="005E58A4" w:rsidRDefault="009700D9" w:rsidP="00A32C65">
            <w:pPr>
              <w:ind w:right="113"/>
              <w:jc w:val="center"/>
              <w:rPr>
                <w:rFonts w:ascii="HG丸ｺﾞｼｯｸM-PRO" w:eastAsia="HG丸ｺﾞｼｯｸM-PRO" w:hAnsi="HG丸ｺﾞｼｯｸM-PRO"/>
                <w:sz w:val="18"/>
                <w:szCs w:val="18"/>
              </w:rPr>
            </w:pPr>
          </w:p>
        </w:tc>
        <w:tc>
          <w:tcPr>
            <w:tcW w:w="993" w:type="dxa"/>
            <w:vAlign w:val="center"/>
          </w:tcPr>
          <w:p w:rsidR="009700D9" w:rsidRPr="005E58A4" w:rsidRDefault="009700D9" w:rsidP="00A32C65">
            <w:pPr>
              <w:jc w:val="center"/>
              <w:rPr>
                <w:rFonts w:ascii="HG丸ｺﾞｼｯｸM-PRO" w:eastAsia="HG丸ｺﾞｼｯｸM-PRO" w:hAnsi="HG丸ｺﾞｼｯｸM-PRO"/>
                <w:bCs/>
                <w:sz w:val="18"/>
                <w:szCs w:val="18"/>
              </w:rPr>
            </w:pPr>
            <w:r w:rsidRPr="005E58A4">
              <w:rPr>
                <w:rFonts w:ascii="HG丸ｺﾞｼｯｸM-PRO" w:eastAsia="HG丸ｺﾞｼｯｸM-PRO" w:hAnsi="HG丸ｺﾞｼｯｸM-PRO" w:hint="eastAsia"/>
                <w:bCs/>
                <w:sz w:val="18"/>
                <w:szCs w:val="18"/>
              </w:rPr>
              <w:t>１</w:t>
            </w:r>
          </w:p>
        </w:tc>
      </w:tr>
      <w:tr w:rsidR="00A32C65" w:rsidRPr="00A32C65" w:rsidTr="00CD0132">
        <w:trPr>
          <w:cantSplit/>
          <w:trHeight w:val="324"/>
          <w:jc w:val="center"/>
        </w:trPr>
        <w:tc>
          <w:tcPr>
            <w:tcW w:w="543" w:type="dxa"/>
            <w:vMerge/>
            <w:textDirection w:val="tbRlV"/>
            <w:vAlign w:val="center"/>
          </w:tcPr>
          <w:p w:rsidR="00A32C65" w:rsidRPr="00A32C65" w:rsidRDefault="00A32C65" w:rsidP="00A32C65">
            <w:pPr>
              <w:ind w:right="113"/>
              <w:jc w:val="center"/>
              <w:rPr>
                <w:rFonts w:ascii="HG丸ｺﾞｼｯｸM-PRO" w:eastAsia="HG丸ｺﾞｼｯｸM-PRO" w:hAnsi="HG丸ｺﾞｼｯｸM-PRO"/>
                <w:sz w:val="18"/>
                <w:szCs w:val="18"/>
              </w:rPr>
            </w:pPr>
          </w:p>
        </w:tc>
        <w:tc>
          <w:tcPr>
            <w:tcW w:w="1846" w:type="dxa"/>
            <w:gridSpan w:val="2"/>
            <w:tcBorders>
              <w:top w:val="single" w:sz="4" w:space="0" w:color="auto"/>
              <w:right w:val="single" w:sz="4" w:space="0" w:color="auto"/>
            </w:tcBorders>
            <w:vAlign w:val="center"/>
          </w:tcPr>
          <w:p w:rsidR="00A32C65" w:rsidRPr="00A32C65" w:rsidRDefault="00917C0A" w:rsidP="00A32C6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情報指令１係～３係</w:t>
            </w:r>
          </w:p>
        </w:tc>
        <w:tc>
          <w:tcPr>
            <w:tcW w:w="868" w:type="dxa"/>
            <w:tcBorders>
              <w:left w:val="single" w:sz="4" w:space="0" w:color="auto"/>
            </w:tcBorders>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8"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8"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9" w:type="dxa"/>
            <w:vAlign w:val="center"/>
          </w:tcPr>
          <w:p w:rsidR="00A32C65" w:rsidRPr="005E58A4" w:rsidRDefault="00917C0A" w:rsidP="00A32C65">
            <w:pPr>
              <w:ind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5</w:t>
            </w:r>
          </w:p>
        </w:tc>
        <w:tc>
          <w:tcPr>
            <w:tcW w:w="927" w:type="dxa"/>
            <w:vAlign w:val="center"/>
          </w:tcPr>
          <w:p w:rsidR="00A32C65" w:rsidRPr="0001116D" w:rsidRDefault="00A17458" w:rsidP="00A17458">
            <w:pPr>
              <w:pStyle w:val="af0"/>
              <w:numPr>
                <w:ilvl w:val="0"/>
                <w:numId w:val="6"/>
              </w:numPr>
              <w:ind w:leftChars="0" w:right="11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4</w:t>
            </w:r>
          </w:p>
        </w:tc>
        <w:tc>
          <w:tcPr>
            <w:tcW w:w="851"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50"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993" w:type="dxa"/>
            <w:vAlign w:val="center"/>
          </w:tcPr>
          <w:p w:rsidR="00A32C65" w:rsidRPr="0001116D" w:rsidRDefault="00186845" w:rsidP="0001116D">
            <w:pPr>
              <w:pStyle w:val="af0"/>
              <w:numPr>
                <w:ilvl w:val="0"/>
                <w:numId w:val="6"/>
              </w:numPr>
              <w:ind w:leftChars="0"/>
              <w:jc w:val="center"/>
              <w:rPr>
                <w:rFonts w:ascii="HG丸ｺﾞｼｯｸM-PRO" w:eastAsia="HG丸ｺﾞｼｯｸM-PRO" w:hAnsi="HG丸ｺﾞｼｯｸM-PRO"/>
                <w:bCs/>
                <w:sz w:val="18"/>
                <w:szCs w:val="18"/>
              </w:rPr>
            </w:pPr>
            <w:r w:rsidRPr="0001116D">
              <w:rPr>
                <w:rFonts w:ascii="HG丸ｺﾞｼｯｸM-PRO" w:eastAsia="HG丸ｺﾞｼｯｸM-PRO" w:hAnsi="HG丸ｺﾞｼｯｸM-PRO" w:hint="eastAsia"/>
                <w:bCs/>
                <w:sz w:val="18"/>
                <w:szCs w:val="18"/>
              </w:rPr>
              <w:t>9</w:t>
            </w:r>
          </w:p>
        </w:tc>
      </w:tr>
      <w:tr w:rsidR="00A32C65" w:rsidRPr="00A32C65" w:rsidTr="00CD0132">
        <w:trPr>
          <w:cantSplit/>
          <w:trHeight w:val="324"/>
          <w:jc w:val="center"/>
        </w:trPr>
        <w:tc>
          <w:tcPr>
            <w:tcW w:w="543" w:type="dxa"/>
            <w:vMerge w:val="restart"/>
            <w:tcBorders>
              <w:top w:val="single" w:sz="4" w:space="0" w:color="auto"/>
            </w:tcBorders>
            <w:textDirection w:val="tbRlV"/>
            <w:vAlign w:val="center"/>
          </w:tcPr>
          <w:p w:rsidR="00A32C65" w:rsidRPr="00A32C65" w:rsidRDefault="00A32C65" w:rsidP="00A32C65">
            <w:pPr>
              <w:ind w:right="113"/>
              <w:jc w:val="cente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予防課</w:t>
            </w:r>
          </w:p>
        </w:tc>
        <w:tc>
          <w:tcPr>
            <w:tcW w:w="1846" w:type="dxa"/>
            <w:gridSpan w:val="2"/>
            <w:tcBorders>
              <w:top w:val="single" w:sz="4" w:space="0" w:color="auto"/>
              <w:right w:val="single" w:sz="4" w:space="0" w:color="auto"/>
            </w:tcBorders>
            <w:vAlign w:val="center"/>
          </w:tcPr>
          <w:p w:rsidR="00A32C65" w:rsidRPr="00A32C65" w:rsidRDefault="00A32C65" w:rsidP="00A32C65">
            <w:pP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課長</w:t>
            </w:r>
          </w:p>
        </w:tc>
        <w:tc>
          <w:tcPr>
            <w:tcW w:w="868" w:type="dxa"/>
            <w:tcBorders>
              <w:left w:val="single" w:sz="4" w:space="0" w:color="auto"/>
            </w:tcBorders>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8" w:type="dxa"/>
            <w:vAlign w:val="center"/>
          </w:tcPr>
          <w:p w:rsidR="00A32C65" w:rsidRPr="005E58A4" w:rsidRDefault="00F34DED"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sz w:val="18"/>
                <w:szCs w:val="18"/>
              </w:rPr>
              <w:t>1</w:t>
            </w:r>
          </w:p>
        </w:tc>
        <w:tc>
          <w:tcPr>
            <w:tcW w:w="868"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9"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927"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51"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50"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993" w:type="dxa"/>
            <w:vAlign w:val="center"/>
          </w:tcPr>
          <w:p w:rsidR="00A32C65" w:rsidRPr="005E58A4" w:rsidRDefault="00F34DED" w:rsidP="00A32C65">
            <w:pPr>
              <w:jc w:val="center"/>
              <w:rPr>
                <w:rFonts w:ascii="HG丸ｺﾞｼｯｸM-PRO" w:eastAsia="HG丸ｺﾞｼｯｸM-PRO" w:hAnsi="HG丸ｺﾞｼｯｸM-PRO"/>
                <w:bCs/>
                <w:sz w:val="18"/>
                <w:szCs w:val="18"/>
              </w:rPr>
            </w:pPr>
            <w:r w:rsidRPr="005E58A4">
              <w:rPr>
                <w:rFonts w:ascii="HG丸ｺﾞｼｯｸM-PRO" w:eastAsia="HG丸ｺﾞｼｯｸM-PRO" w:hAnsi="HG丸ｺﾞｼｯｸM-PRO"/>
                <w:bCs/>
                <w:sz w:val="18"/>
                <w:szCs w:val="18"/>
              </w:rPr>
              <w:t>1</w:t>
            </w:r>
          </w:p>
        </w:tc>
      </w:tr>
      <w:tr w:rsidR="009700D9" w:rsidRPr="00A32C65" w:rsidTr="00CD0132">
        <w:trPr>
          <w:cantSplit/>
          <w:trHeight w:val="324"/>
          <w:jc w:val="center"/>
        </w:trPr>
        <w:tc>
          <w:tcPr>
            <w:tcW w:w="543" w:type="dxa"/>
            <w:vMerge/>
          </w:tcPr>
          <w:p w:rsidR="009700D9" w:rsidRPr="00A32C65" w:rsidRDefault="009700D9" w:rsidP="00A32C65">
            <w:pPr>
              <w:rPr>
                <w:rFonts w:ascii="HG丸ｺﾞｼｯｸM-PRO" w:eastAsia="HG丸ｺﾞｼｯｸM-PRO" w:hAnsi="HG丸ｺﾞｼｯｸM-PRO"/>
                <w:sz w:val="18"/>
                <w:szCs w:val="18"/>
              </w:rPr>
            </w:pPr>
          </w:p>
        </w:tc>
        <w:tc>
          <w:tcPr>
            <w:tcW w:w="1846" w:type="dxa"/>
            <w:gridSpan w:val="2"/>
            <w:tcBorders>
              <w:top w:val="single" w:sz="4" w:space="0" w:color="auto"/>
              <w:right w:val="single" w:sz="4" w:space="0" w:color="auto"/>
            </w:tcBorders>
            <w:vAlign w:val="center"/>
          </w:tcPr>
          <w:p w:rsidR="009700D9" w:rsidRDefault="009700D9" w:rsidP="00445C2B">
            <w:pPr>
              <w:rPr>
                <w:rFonts w:ascii="HG丸ｺﾞｼｯｸM-PRO" w:eastAsia="HG丸ｺﾞｼｯｸM-PRO" w:hAnsi="HG丸ｺﾞｼｯｸM-PRO"/>
                <w:kern w:val="0"/>
                <w:sz w:val="18"/>
                <w:szCs w:val="18"/>
              </w:rPr>
            </w:pPr>
            <w:r>
              <w:rPr>
                <w:rFonts w:ascii="HG丸ｺﾞｼｯｸM-PRO" w:eastAsia="HG丸ｺﾞｼｯｸM-PRO" w:hAnsi="HG丸ｺﾞｼｯｸM-PRO" w:hint="eastAsia"/>
                <w:kern w:val="0"/>
                <w:sz w:val="18"/>
                <w:szCs w:val="18"/>
              </w:rPr>
              <w:t>副課長</w:t>
            </w:r>
          </w:p>
        </w:tc>
        <w:tc>
          <w:tcPr>
            <w:tcW w:w="868" w:type="dxa"/>
            <w:tcBorders>
              <w:left w:val="single" w:sz="4" w:space="0" w:color="auto"/>
            </w:tcBorders>
            <w:vAlign w:val="center"/>
          </w:tcPr>
          <w:p w:rsidR="009700D9" w:rsidRPr="005E58A4" w:rsidRDefault="009700D9" w:rsidP="00A32C65">
            <w:pPr>
              <w:ind w:right="113"/>
              <w:jc w:val="center"/>
              <w:rPr>
                <w:rFonts w:ascii="HG丸ｺﾞｼｯｸM-PRO" w:eastAsia="HG丸ｺﾞｼｯｸM-PRO" w:hAnsi="HG丸ｺﾞｼｯｸM-PRO"/>
                <w:sz w:val="18"/>
                <w:szCs w:val="18"/>
              </w:rPr>
            </w:pPr>
          </w:p>
        </w:tc>
        <w:tc>
          <w:tcPr>
            <w:tcW w:w="868" w:type="dxa"/>
            <w:vAlign w:val="center"/>
          </w:tcPr>
          <w:p w:rsidR="009700D9" w:rsidRPr="005E58A4" w:rsidRDefault="009700D9" w:rsidP="00A32C65">
            <w:pPr>
              <w:ind w:right="113"/>
              <w:jc w:val="center"/>
              <w:rPr>
                <w:rFonts w:ascii="HG丸ｺﾞｼｯｸM-PRO" w:eastAsia="HG丸ｺﾞｼｯｸM-PRO" w:hAnsi="HG丸ｺﾞｼｯｸM-PRO"/>
                <w:sz w:val="18"/>
                <w:szCs w:val="18"/>
              </w:rPr>
            </w:pPr>
          </w:p>
        </w:tc>
        <w:tc>
          <w:tcPr>
            <w:tcW w:w="868" w:type="dxa"/>
            <w:vAlign w:val="center"/>
          </w:tcPr>
          <w:p w:rsidR="009700D9" w:rsidRPr="005E58A4" w:rsidRDefault="009700D9"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hint="eastAsia"/>
                <w:sz w:val="18"/>
                <w:szCs w:val="18"/>
              </w:rPr>
              <w:t>1</w:t>
            </w:r>
          </w:p>
        </w:tc>
        <w:tc>
          <w:tcPr>
            <w:tcW w:w="869" w:type="dxa"/>
            <w:vAlign w:val="center"/>
          </w:tcPr>
          <w:p w:rsidR="009700D9" w:rsidRPr="005E58A4" w:rsidRDefault="009700D9" w:rsidP="00A32C65">
            <w:pPr>
              <w:ind w:right="113"/>
              <w:jc w:val="center"/>
              <w:rPr>
                <w:rFonts w:ascii="HG丸ｺﾞｼｯｸM-PRO" w:eastAsia="HG丸ｺﾞｼｯｸM-PRO" w:hAnsi="HG丸ｺﾞｼｯｸM-PRO"/>
                <w:sz w:val="18"/>
                <w:szCs w:val="18"/>
              </w:rPr>
            </w:pPr>
          </w:p>
        </w:tc>
        <w:tc>
          <w:tcPr>
            <w:tcW w:w="927" w:type="dxa"/>
            <w:vAlign w:val="center"/>
          </w:tcPr>
          <w:p w:rsidR="009700D9" w:rsidRPr="005E58A4" w:rsidRDefault="009700D9" w:rsidP="00A32C65">
            <w:pPr>
              <w:ind w:right="113"/>
              <w:jc w:val="center"/>
              <w:rPr>
                <w:rFonts w:ascii="HG丸ｺﾞｼｯｸM-PRO" w:eastAsia="HG丸ｺﾞｼｯｸM-PRO" w:hAnsi="HG丸ｺﾞｼｯｸM-PRO"/>
                <w:sz w:val="18"/>
                <w:szCs w:val="18"/>
              </w:rPr>
            </w:pPr>
          </w:p>
        </w:tc>
        <w:tc>
          <w:tcPr>
            <w:tcW w:w="851" w:type="dxa"/>
            <w:vAlign w:val="center"/>
          </w:tcPr>
          <w:p w:rsidR="009700D9" w:rsidRPr="005E58A4" w:rsidRDefault="009700D9" w:rsidP="00A32C65">
            <w:pPr>
              <w:ind w:right="113"/>
              <w:jc w:val="center"/>
              <w:rPr>
                <w:rFonts w:ascii="HG丸ｺﾞｼｯｸM-PRO" w:eastAsia="HG丸ｺﾞｼｯｸM-PRO" w:hAnsi="HG丸ｺﾞｼｯｸM-PRO"/>
                <w:sz w:val="18"/>
                <w:szCs w:val="18"/>
              </w:rPr>
            </w:pPr>
          </w:p>
        </w:tc>
        <w:tc>
          <w:tcPr>
            <w:tcW w:w="850" w:type="dxa"/>
            <w:vAlign w:val="center"/>
          </w:tcPr>
          <w:p w:rsidR="009700D9" w:rsidRPr="005E58A4" w:rsidRDefault="009700D9" w:rsidP="00A32C65">
            <w:pPr>
              <w:ind w:right="113"/>
              <w:jc w:val="center"/>
              <w:rPr>
                <w:rFonts w:ascii="HG丸ｺﾞｼｯｸM-PRO" w:eastAsia="HG丸ｺﾞｼｯｸM-PRO" w:hAnsi="HG丸ｺﾞｼｯｸM-PRO"/>
                <w:sz w:val="18"/>
                <w:szCs w:val="18"/>
              </w:rPr>
            </w:pPr>
          </w:p>
        </w:tc>
        <w:tc>
          <w:tcPr>
            <w:tcW w:w="993" w:type="dxa"/>
            <w:vAlign w:val="center"/>
          </w:tcPr>
          <w:p w:rsidR="009700D9" w:rsidRPr="005E58A4" w:rsidRDefault="009700D9" w:rsidP="00A32C65">
            <w:pPr>
              <w:jc w:val="center"/>
              <w:rPr>
                <w:rFonts w:ascii="HG丸ｺﾞｼｯｸM-PRO" w:eastAsia="HG丸ｺﾞｼｯｸM-PRO" w:hAnsi="HG丸ｺﾞｼｯｸM-PRO"/>
                <w:bCs/>
                <w:sz w:val="18"/>
                <w:szCs w:val="18"/>
              </w:rPr>
            </w:pPr>
            <w:r w:rsidRPr="005E58A4">
              <w:rPr>
                <w:rFonts w:ascii="HG丸ｺﾞｼｯｸM-PRO" w:eastAsia="HG丸ｺﾞｼｯｸM-PRO" w:hAnsi="HG丸ｺﾞｼｯｸM-PRO" w:hint="eastAsia"/>
                <w:bCs/>
                <w:sz w:val="18"/>
                <w:szCs w:val="18"/>
              </w:rPr>
              <w:t>1</w:t>
            </w:r>
          </w:p>
        </w:tc>
      </w:tr>
      <w:tr w:rsidR="00A32C65" w:rsidRPr="00A32C65" w:rsidTr="00CD0132">
        <w:trPr>
          <w:cantSplit/>
          <w:trHeight w:val="324"/>
          <w:jc w:val="center"/>
        </w:trPr>
        <w:tc>
          <w:tcPr>
            <w:tcW w:w="543" w:type="dxa"/>
            <w:vMerge/>
          </w:tcPr>
          <w:p w:rsidR="00A32C65" w:rsidRPr="00A32C65" w:rsidRDefault="00A32C65" w:rsidP="00A32C65">
            <w:pPr>
              <w:rPr>
                <w:rFonts w:ascii="HG丸ｺﾞｼｯｸM-PRO" w:eastAsia="HG丸ｺﾞｼｯｸM-PRO" w:hAnsi="HG丸ｺﾞｼｯｸM-PRO"/>
                <w:sz w:val="18"/>
                <w:szCs w:val="18"/>
              </w:rPr>
            </w:pPr>
          </w:p>
        </w:tc>
        <w:tc>
          <w:tcPr>
            <w:tcW w:w="1846" w:type="dxa"/>
            <w:gridSpan w:val="2"/>
            <w:tcBorders>
              <w:top w:val="single" w:sz="4" w:space="0" w:color="auto"/>
              <w:right w:val="single" w:sz="4" w:space="0" w:color="auto"/>
            </w:tcBorders>
            <w:vAlign w:val="center"/>
          </w:tcPr>
          <w:p w:rsidR="00A32C65" w:rsidRPr="00A32C65" w:rsidRDefault="007F4BF4" w:rsidP="00A32C65">
            <w:pPr>
              <w:rPr>
                <w:rFonts w:ascii="HG丸ｺﾞｼｯｸM-PRO" w:eastAsia="HG丸ｺﾞｼｯｸM-PRO" w:hAnsi="HG丸ｺﾞｼｯｸM-PRO"/>
                <w:sz w:val="18"/>
                <w:szCs w:val="18"/>
              </w:rPr>
            </w:pPr>
            <w:r>
              <w:rPr>
                <w:rFonts w:ascii="HG丸ｺﾞｼｯｸM-PRO" w:eastAsia="HG丸ｺﾞｼｯｸM-PRO" w:hAnsi="HG丸ｺﾞｼｯｸM-PRO" w:hint="eastAsia"/>
                <w:kern w:val="0"/>
                <w:sz w:val="18"/>
                <w:szCs w:val="18"/>
              </w:rPr>
              <w:t>予防係</w:t>
            </w:r>
          </w:p>
        </w:tc>
        <w:tc>
          <w:tcPr>
            <w:tcW w:w="868" w:type="dxa"/>
            <w:tcBorders>
              <w:left w:val="single" w:sz="4" w:space="0" w:color="auto"/>
            </w:tcBorders>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8"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8" w:type="dxa"/>
            <w:vAlign w:val="center"/>
          </w:tcPr>
          <w:p w:rsidR="00A32C65" w:rsidRPr="005E58A4" w:rsidRDefault="00FE0A79"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hint="eastAsia"/>
                <w:sz w:val="18"/>
                <w:szCs w:val="18"/>
              </w:rPr>
              <w:t>(1)</w:t>
            </w:r>
          </w:p>
        </w:tc>
        <w:tc>
          <w:tcPr>
            <w:tcW w:w="869" w:type="dxa"/>
            <w:vAlign w:val="center"/>
          </w:tcPr>
          <w:p w:rsidR="00A32C65" w:rsidRPr="005E58A4" w:rsidRDefault="00FE0A79"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hint="eastAsia"/>
                <w:sz w:val="18"/>
                <w:szCs w:val="18"/>
              </w:rPr>
              <w:t>1</w:t>
            </w:r>
          </w:p>
        </w:tc>
        <w:tc>
          <w:tcPr>
            <w:tcW w:w="927"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51"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50"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993" w:type="dxa"/>
            <w:vAlign w:val="center"/>
          </w:tcPr>
          <w:p w:rsidR="00A32C65" w:rsidRPr="005E58A4" w:rsidRDefault="00220064" w:rsidP="00A32C65">
            <w:pPr>
              <w:jc w:val="center"/>
              <w:rPr>
                <w:rFonts w:ascii="HG丸ｺﾞｼｯｸM-PRO" w:eastAsia="HG丸ｺﾞｼｯｸM-PRO" w:hAnsi="HG丸ｺﾞｼｯｸM-PRO"/>
                <w:bCs/>
                <w:sz w:val="18"/>
                <w:szCs w:val="18"/>
              </w:rPr>
            </w:pPr>
            <w:r w:rsidRPr="005E58A4">
              <w:rPr>
                <w:rFonts w:ascii="HG丸ｺﾞｼｯｸM-PRO" w:eastAsia="HG丸ｺﾞｼｯｸM-PRO" w:hAnsi="HG丸ｺﾞｼｯｸM-PRO" w:hint="eastAsia"/>
                <w:bCs/>
                <w:sz w:val="18"/>
                <w:szCs w:val="18"/>
              </w:rPr>
              <w:t>1</w:t>
            </w:r>
            <w:r w:rsidR="00FE0A79" w:rsidRPr="005E58A4">
              <w:rPr>
                <w:rFonts w:ascii="HG丸ｺﾞｼｯｸM-PRO" w:eastAsia="HG丸ｺﾞｼｯｸM-PRO" w:hAnsi="HG丸ｺﾞｼｯｸM-PRO" w:hint="eastAsia"/>
                <w:bCs/>
                <w:sz w:val="18"/>
                <w:szCs w:val="18"/>
              </w:rPr>
              <w:t>(1)</w:t>
            </w:r>
          </w:p>
        </w:tc>
      </w:tr>
      <w:tr w:rsidR="00A32C65" w:rsidRPr="00A32C65" w:rsidTr="00CD0132">
        <w:trPr>
          <w:cantSplit/>
          <w:trHeight w:val="324"/>
          <w:jc w:val="center"/>
        </w:trPr>
        <w:tc>
          <w:tcPr>
            <w:tcW w:w="543" w:type="dxa"/>
            <w:vMerge w:val="restart"/>
            <w:textDirection w:val="tbRlV"/>
            <w:vAlign w:val="center"/>
          </w:tcPr>
          <w:p w:rsidR="00A32C65" w:rsidRPr="00A32C65" w:rsidRDefault="00A32C65" w:rsidP="00A32C65">
            <w:pPr>
              <w:ind w:right="113"/>
              <w:jc w:val="cente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伊万里消防署</w:t>
            </w:r>
          </w:p>
        </w:tc>
        <w:tc>
          <w:tcPr>
            <w:tcW w:w="1846" w:type="dxa"/>
            <w:gridSpan w:val="2"/>
            <w:tcBorders>
              <w:right w:val="single" w:sz="4" w:space="0" w:color="auto"/>
            </w:tcBorders>
            <w:vAlign w:val="center"/>
          </w:tcPr>
          <w:p w:rsidR="00A32C65" w:rsidRPr="00A32C65" w:rsidRDefault="00FA2C11" w:rsidP="00A32C65">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次長兼</w:t>
            </w:r>
            <w:r w:rsidR="00A32C65" w:rsidRPr="00A32C65">
              <w:rPr>
                <w:rFonts w:ascii="HG丸ｺﾞｼｯｸM-PRO" w:eastAsia="HG丸ｺﾞｼｯｸM-PRO" w:hAnsi="HG丸ｺﾞｼｯｸM-PRO" w:hint="eastAsia"/>
                <w:sz w:val="18"/>
                <w:szCs w:val="18"/>
              </w:rPr>
              <w:t>署長</w:t>
            </w:r>
          </w:p>
        </w:tc>
        <w:tc>
          <w:tcPr>
            <w:tcW w:w="868" w:type="dxa"/>
            <w:tcBorders>
              <w:left w:val="single" w:sz="4" w:space="0" w:color="auto"/>
            </w:tcBorders>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8" w:type="dxa"/>
            <w:vAlign w:val="center"/>
          </w:tcPr>
          <w:p w:rsidR="00A32C65" w:rsidRPr="005E58A4" w:rsidRDefault="00F34DED"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sz w:val="18"/>
                <w:szCs w:val="18"/>
              </w:rPr>
              <w:t>1</w:t>
            </w:r>
          </w:p>
        </w:tc>
        <w:tc>
          <w:tcPr>
            <w:tcW w:w="868"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9"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927"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51"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50"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993" w:type="dxa"/>
            <w:vAlign w:val="center"/>
          </w:tcPr>
          <w:p w:rsidR="00A32C65" w:rsidRPr="005E58A4" w:rsidRDefault="00F34DED" w:rsidP="00A32C65">
            <w:pPr>
              <w:jc w:val="center"/>
              <w:rPr>
                <w:rFonts w:ascii="HG丸ｺﾞｼｯｸM-PRO" w:eastAsia="HG丸ｺﾞｼｯｸM-PRO" w:hAnsi="HG丸ｺﾞｼｯｸM-PRO"/>
                <w:bCs/>
                <w:sz w:val="18"/>
                <w:szCs w:val="18"/>
              </w:rPr>
            </w:pPr>
            <w:r w:rsidRPr="005E58A4">
              <w:rPr>
                <w:rFonts w:ascii="HG丸ｺﾞｼｯｸM-PRO" w:eastAsia="HG丸ｺﾞｼｯｸM-PRO" w:hAnsi="HG丸ｺﾞｼｯｸM-PRO"/>
                <w:bCs/>
                <w:sz w:val="18"/>
                <w:szCs w:val="18"/>
              </w:rPr>
              <w:t>1</w:t>
            </w:r>
          </w:p>
        </w:tc>
      </w:tr>
      <w:tr w:rsidR="00FE0A79" w:rsidRPr="00A32C65" w:rsidTr="00CD0132">
        <w:trPr>
          <w:cantSplit/>
          <w:trHeight w:val="324"/>
          <w:jc w:val="center"/>
        </w:trPr>
        <w:tc>
          <w:tcPr>
            <w:tcW w:w="543" w:type="dxa"/>
            <w:vMerge/>
            <w:textDirection w:val="tbRlV"/>
            <w:vAlign w:val="center"/>
          </w:tcPr>
          <w:p w:rsidR="00FE0A79" w:rsidRPr="00A32C65" w:rsidRDefault="00FE0A79" w:rsidP="00A32C65">
            <w:pPr>
              <w:ind w:right="113"/>
              <w:jc w:val="center"/>
              <w:rPr>
                <w:rFonts w:ascii="HG丸ｺﾞｼｯｸM-PRO" w:eastAsia="HG丸ｺﾞｼｯｸM-PRO" w:hAnsi="HG丸ｺﾞｼｯｸM-PRO"/>
                <w:sz w:val="18"/>
                <w:szCs w:val="18"/>
              </w:rPr>
            </w:pPr>
          </w:p>
        </w:tc>
        <w:tc>
          <w:tcPr>
            <w:tcW w:w="1846" w:type="dxa"/>
            <w:gridSpan w:val="2"/>
            <w:tcBorders>
              <w:right w:val="single" w:sz="4" w:space="0" w:color="auto"/>
            </w:tcBorders>
            <w:vAlign w:val="center"/>
          </w:tcPr>
          <w:p w:rsidR="00FE0A79" w:rsidRPr="00A32C65" w:rsidRDefault="00FE0A79" w:rsidP="00445C2B">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副署長</w:t>
            </w:r>
          </w:p>
        </w:tc>
        <w:tc>
          <w:tcPr>
            <w:tcW w:w="868" w:type="dxa"/>
            <w:tcBorders>
              <w:left w:val="single" w:sz="4" w:space="0" w:color="auto"/>
            </w:tcBorders>
            <w:vAlign w:val="center"/>
          </w:tcPr>
          <w:p w:rsidR="00FE0A79" w:rsidRPr="005E58A4" w:rsidRDefault="00FE0A79" w:rsidP="00A32C65">
            <w:pPr>
              <w:ind w:right="113"/>
              <w:jc w:val="center"/>
              <w:rPr>
                <w:rFonts w:ascii="HG丸ｺﾞｼｯｸM-PRO" w:eastAsia="HG丸ｺﾞｼｯｸM-PRO" w:hAnsi="HG丸ｺﾞｼｯｸM-PRO"/>
                <w:sz w:val="18"/>
                <w:szCs w:val="18"/>
              </w:rPr>
            </w:pPr>
          </w:p>
        </w:tc>
        <w:tc>
          <w:tcPr>
            <w:tcW w:w="868" w:type="dxa"/>
            <w:vAlign w:val="center"/>
          </w:tcPr>
          <w:p w:rsidR="00FE0A79" w:rsidRPr="005E58A4" w:rsidRDefault="00FE0A79" w:rsidP="00A32C65">
            <w:pPr>
              <w:ind w:right="113"/>
              <w:jc w:val="center"/>
              <w:rPr>
                <w:rFonts w:ascii="HG丸ｺﾞｼｯｸM-PRO" w:eastAsia="HG丸ｺﾞｼｯｸM-PRO" w:hAnsi="HG丸ｺﾞｼｯｸM-PRO"/>
                <w:sz w:val="18"/>
                <w:szCs w:val="18"/>
              </w:rPr>
            </w:pPr>
          </w:p>
        </w:tc>
        <w:tc>
          <w:tcPr>
            <w:tcW w:w="868" w:type="dxa"/>
            <w:vAlign w:val="center"/>
          </w:tcPr>
          <w:p w:rsidR="00FE0A79" w:rsidRPr="005E58A4" w:rsidRDefault="00FE0A79"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hint="eastAsia"/>
                <w:sz w:val="18"/>
                <w:szCs w:val="18"/>
              </w:rPr>
              <w:t>1</w:t>
            </w:r>
          </w:p>
        </w:tc>
        <w:tc>
          <w:tcPr>
            <w:tcW w:w="869" w:type="dxa"/>
            <w:vAlign w:val="center"/>
          </w:tcPr>
          <w:p w:rsidR="00FE0A79" w:rsidRPr="005E58A4" w:rsidRDefault="00FE0A79" w:rsidP="00A32C65">
            <w:pPr>
              <w:ind w:right="113"/>
              <w:jc w:val="center"/>
              <w:rPr>
                <w:rFonts w:ascii="HG丸ｺﾞｼｯｸM-PRO" w:eastAsia="HG丸ｺﾞｼｯｸM-PRO" w:hAnsi="HG丸ｺﾞｼｯｸM-PRO"/>
                <w:sz w:val="18"/>
                <w:szCs w:val="18"/>
              </w:rPr>
            </w:pPr>
          </w:p>
        </w:tc>
        <w:tc>
          <w:tcPr>
            <w:tcW w:w="927" w:type="dxa"/>
            <w:vAlign w:val="center"/>
          </w:tcPr>
          <w:p w:rsidR="00FE0A79" w:rsidRPr="005E58A4" w:rsidRDefault="00FE0A79" w:rsidP="00A32C65">
            <w:pPr>
              <w:ind w:right="113"/>
              <w:jc w:val="center"/>
              <w:rPr>
                <w:rFonts w:ascii="HG丸ｺﾞｼｯｸM-PRO" w:eastAsia="HG丸ｺﾞｼｯｸM-PRO" w:hAnsi="HG丸ｺﾞｼｯｸM-PRO"/>
                <w:sz w:val="18"/>
                <w:szCs w:val="18"/>
              </w:rPr>
            </w:pPr>
          </w:p>
        </w:tc>
        <w:tc>
          <w:tcPr>
            <w:tcW w:w="851" w:type="dxa"/>
            <w:vAlign w:val="center"/>
          </w:tcPr>
          <w:p w:rsidR="00FE0A79" w:rsidRPr="005E58A4" w:rsidRDefault="00FE0A79" w:rsidP="00A32C65">
            <w:pPr>
              <w:ind w:right="113"/>
              <w:jc w:val="center"/>
              <w:rPr>
                <w:rFonts w:ascii="HG丸ｺﾞｼｯｸM-PRO" w:eastAsia="HG丸ｺﾞｼｯｸM-PRO" w:hAnsi="HG丸ｺﾞｼｯｸM-PRO"/>
                <w:sz w:val="18"/>
                <w:szCs w:val="18"/>
              </w:rPr>
            </w:pPr>
          </w:p>
        </w:tc>
        <w:tc>
          <w:tcPr>
            <w:tcW w:w="850" w:type="dxa"/>
            <w:vAlign w:val="center"/>
          </w:tcPr>
          <w:p w:rsidR="00FE0A79" w:rsidRPr="005E58A4" w:rsidRDefault="00FE0A79" w:rsidP="00A32C65">
            <w:pPr>
              <w:ind w:right="113"/>
              <w:jc w:val="center"/>
              <w:rPr>
                <w:rFonts w:ascii="HG丸ｺﾞｼｯｸM-PRO" w:eastAsia="HG丸ｺﾞｼｯｸM-PRO" w:hAnsi="HG丸ｺﾞｼｯｸM-PRO"/>
                <w:sz w:val="18"/>
                <w:szCs w:val="18"/>
              </w:rPr>
            </w:pPr>
          </w:p>
        </w:tc>
        <w:tc>
          <w:tcPr>
            <w:tcW w:w="993" w:type="dxa"/>
            <w:vAlign w:val="center"/>
          </w:tcPr>
          <w:p w:rsidR="00FE0A79" w:rsidRPr="005E58A4" w:rsidRDefault="004E29CA" w:rsidP="00A32C65">
            <w:pPr>
              <w:jc w:val="center"/>
              <w:rPr>
                <w:rFonts w:ascii="HG丸ｺﾞｼｯｸM-PRO" w:eastAsia="HG丸ｺﾞｼｯｸM-PRO" w:hAnsi="HG丸ｺﾞｼｯｸM-PRO"/>
                <w:bCs/>
                <w:sz w:val="18"/>
                <w:szCs w:val="18"/>
              </w:rPr>
            </w:pPr>
            <w:r w:rsidRPr="005E58A4">
              <w:rPr>
                <w:rFonts w:ascii="HG丸ｺﾞｼｯｸM-PRO" w:eastAsia="HG丸ｺﾞｼｯｸM-PRO" w:hAnsi="HG丸ｺﾞｼｯｸM-PRO" w:hint="eastAsia"/>
                <w:bCs/>
                <w:sz w:val="18"/>
                <w:szCs w:val="18"/>
              </w:rPr>
              <w:t>1</w:t>
            </w:r>
          </w:p>
        </w:tc>
      </w:tr>
      <w:tr w:rsidR="00A32C65" w:rsidRPr="00A32C65" w:rsidTr="00CD0132">
        <w:trPr>
          <w:cantSplit/>
          <w:trHeight w:val="324"/>
          <w:jc w:val="center"/>
        </w:trPr>
        <w:tc>
          <w:tcPr>
            <w:tcW w:w="543" w:type="dxa"/>
            <w:vMerge/>
            <w:textDirection w:val="tbRlV"/>
            <w:vAlign w:val="center"/>
          </w:tcPr>
          <w:p w:rsidR="00A32C65" w:rsidRPr="00A32C65" w:rsidRDefault="00A32C65" w:rsidP="00A32C65">
            <w:pPr>
              <w:ind w:right="113"/>
              <w:jc w:val="center"/>
              <w:rPr>
                <w:rFonts w:ascii="HG丸ｺﾞｼｯｸM-PRO" w:eastAsia="HG丸ｺﾞｼｯｸM-PRO" w:hAnsi="HG丸ｺﾞｼｯｸM-PRO"/>
                <w:sz w:val="18"/>
                <w:szCs w:val="18"/>
              </w:rPr>
            </w:pPr>
          </w:p>
        </w:tc>
        <w:tc>
          <w:tcPr>
            <w:tcW w:w="567" w:type="dxa"/>
            <w:vMerge w:val="restart"/>
            <w:tcBorders>
              <w:right w:val="single" w:sz="4" w:space="0" w:color="auto"/>
            </w:tcBorders>
            <w:vAlign w:val="center"/>
          </w:tcPr>
          <w:p w:rsidR="00A32C65" w:rsidRPr="00A32C65" w:rsidRDefault="00A32C65" w:rsidP="00A32C65">
            <w:pPr>
              <w:jc w:val="cente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消防１課</w:t>
            </w:r>
          </w:p>
        </w:tc>
        <w:tc>
          <w:tcPr>
            <w:tcW w:w="1279" w:type="dxa"/>
            <w:tcBorders>
              <w:left w:val="single" w:sz="4" w:space="0" w:color="auto"/>
              <w:right w:val="single" w:sz="4" w:space="0" w:color="auto"/>
            </w:tcBorders>
            <w:vAlign w:val="center"/>
          </w:tcPr>
          <w:p w:rsidR="00A32C65" w:rsidRPr="00A32C65" w:rsidRDefault="00A32C65" w:rsidP="00A32C65">
            <w:pP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課長</w:t>
            </w:r>
          </w:p>
        </w:tc>
        <w:tc>
          <w:tcPr>
            <w:tcW w:w="868" w:type="dxa"/>
            <w:tcBorders>
              <w:left w:val="single" w:sz="4" w:space="0" w:color="auto"/>
            </w:tcBorders>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8"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8" w:type="dxa"/>
            <w:vAlign w:val="center"/>
          </w:tcPr>
          <w:p w:rsidR="00A32C65" w:rsidRPr="005E58A4" w:rsidRDefault="00802646" w:rsidP="008D009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hint="eastAsia"/>
                <w:sz w:val="18"/>
                <w:szCs w:val="18"/>
              </w:rPr>
              <w:t>(1)</w:t>
            </w:r>
          </w:p>
        </w:tc>
        <w:tc>
          <w:tcPr>
            <w:tcW w:w="869"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927"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51"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50"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993" w:type="dxa"/>
            <w:vAlign w:val="center"/>
          </w:tcPr>
          <w:p w:rsidR="00A32C65" w:rsidRPr="005E58A4" w:rsidRDefault="00802646" w:rsidP="00A32C65">
            <w:pPr>
              <w:jc w:val="center"/>
              <w:rPr>
                <w:rFonts w:ascii="HG丸ｺﾞｼｯｸM-PRO" w:eastAsia="HG丸ｺﾞｼｯｸM-PRO" w:hAnsi="HG丸ｺﾞｼｯｸM-PRO"/>
                <w:bCs/>
                <w:sz w:val="18"/>
                <w:szCs w:val="18"/>
              </w:rPr>
            </w:pPr>
            <w:r w:rsidRPr="005E58A4">
              <w:rPr>
                <w:rFonts w:ascii="HG丸ｺﾞｼｯｸM-PRO" w:eastAsia="HG丸ｺﾞｼｯｸM-PRO" w:hAnsi="HG丸ｺﾞｼｯｸM-PRO" w:hint="eastAsia"/>
                <w:bCs/>
                <w:sz w:val="18"/>
                <w:szCs w:val="18"/>
              </w:rPr>
              <w:t>(1)</w:t>
            </w:r>
          </w:p>
        </w:tc>
      </w:tr>
      <w:tr w:rsidR="00A32C65" w:rsidRPr="00A32C65" w:rsidTr="00CD0132">
        <w:trPr>
          <w:cantSplit/>
          <w:trHeight w:val="324"/>
          <w:jc w:val="center"/>
        </w:trPr>
        <w:tc>
          <w:tcPr>
            <w:tcW w:w="543" w:type="dxa"/>
            <w:vMerge/>
            <w:textDirection w:val="tbRlV"/>
            <w:vAlign w:val="center"/>
          </w:tcPr>
          <w:p w:rsidR="00A32C65" w:rsidRPr="00A32C65" w:rsidRDefault="00A32C65" w:rsidP="00A32C65">
            <w:pPr>
              <w:ind w:right="113"/>
              <w:jc w:val="center"/>
              <w:rPr>
                <w:rFonts w:ascii="HG丸ｺﾞｼｯｸM-PRO" w:eastAsia="HG丸ｺﾞｼｯｸM-PRO" w:hAnsi="HG丸ｺﾞｼｯｸM-PRO"/>
                <w:sz w:val="18"/>
                <w:szCs w:val="18"/>
              </w:rPr>
            </w:pPr>
          </w:p>
        </w:tc>
        <w:tc>
          <w:tcPr>
            <w:tcW w:w="567" w:type="dxa"/>
            <w:vMerge/>
            <w:tcBorders>
              <w:right w:val="single" w:sz="4" w:space="0" w:color="auto"/>
            </w:tcBorders>
            <w:vAlign w:val="center"/>
          </w:tcPr>
          <w:p w:rsidR="00A32C65" w:rsidRPr="00A32C65" w:rsidRDefault="00A32C65" w:rsidP="00A32C65">
            <w:pPr>
              <w:jc w:val="center"/>
              <w:rPr>
                <w:rFonts w:ascii="HG丸ｺﾞｼｯｸM-PRO" w:eastAsia="HG丸ｺﾞｼｯｸM-PRO" w:hAnsi="HG丸ｺﾞｼｯｸM-PRO"/>
                <w:sz w:val="18"/>
                <w:szCs w:val="18"/>
              </w:rPr>
            </w:pPr>
          </w:p>
        </w:tc>
        <w:tc>
          <w:tcPr>
            <w:tcW w:w="1279" w:type="dxa"/>
            <w:tcBorders>
              <w:left w:val="single" w:sz="4" w:space="0" w:color="auto"/>
              <w:right w:val="single" w:sz="4" w:space="0" w:color="auto"/>
            </w:tcBorders>
            <w:vAlign w:val="center"/>
          </w:tcPr>
          <w:p w:rsidR="00A32C65" w:rsidRPr="00A32C65" w:rsidRDefault="00A32C65" w:rsidP="00A32C65">
            <w:pP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副課長</w:t>
            </w:r>
          </w:p>
        </w:tc>
        <w:tc>
          <w:tcPr>
            <w:tcW w:w="868" w:type="dxa"/>
            <w:tcBorders>
              <w:left w:val="single" w:sz="4" w:space="0" w:color="auto"/>
            </w:tcBorders>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8"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8"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9" w:type="dxa"/>
            <w:vAlign w:val="center"/>
          </w:tcPr>
          <w:p w:rsidR="00A32C65" w:rsidRPr="005E58A4" w:rsidRDefault="00F34DED"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sz w:val="18"/>
                <w:szCs w:val="18"/>
              </w:rPr>
              <w:t>1</w:t>
            </w:r>
          </w:p>
        </w:tc>
        <w:tc>
          <w:tcPr>
            <w:tcW w:w="927"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51"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50"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993" w:type="dxa"/>
            <w:vAlign w:val="center"/>
          </w:tcPr>
          <w:p w:rsidR="00A32C65" w:rsidRPr="005E58A4" w:rsidRDefault="00F34DED" w:rsidP="00A32C65">
            <w:pPr>
              <w:jc w:val="center"/>
              <w:rPr>
                <w:rFonts w:ascii="HG丸ｺﾞｼｯｸM-PRO" w:eastAsia="HG丸ｺﾞｼｯｸM-PRO" w:hAnsi="HG丸ｺﾞｼｯｸM-PRO"/>
                <w:bCs/>
                <w:sz w:val="18"/>
                <w:szCs w:val="18"/>
              </w:rPr>
            </w:pPr>
            <w:r w:rsidRPr="005E58A4">
              <w:rPr>
                <w:rFonts w:ascii="HG丸ｺﾞｼｯｸM-PRO" w:eastAsia="HG丸ｺﾞｼｯｸM-PRO" w:hAnsi="HG丸ｺﾞｼｯｸM-PRO"/>
                <w:bCs/>
                <w:sz w:val="18"/>
                <w:szCs w:val="18"/>
              </w:rPr>
              <w:t>1</w:t>
            </w:r>
          </w:p>
        </w:tc>
      </w:tr>
      <w:tr w:rsidR="00A32C65" w:rsidRPr="00A32C65" w:rsidTr="00CD0132">
        <w:trPr>
          <w:cantSplit/>
          <w:trHeight w:val="324"/>
          <w:jc w:val="center"/>
        </w:trPr>
        <w:tc>
          <w:tcPr>
            <w:tcW w:w="543" w:type="dxa"/>
            <w:vMerge/>
            <w:textDirection w:val="tbRlV"/>
            <w:vAlign w:val="center"/>
          </w:tcPr>
          <w:p w:rsidR="00A32C65" w:rsidRPr="00A32C65" w:rsidRDefault="00A32C65" w:rsidP="00A32C65">
            <w:pPr>
              <w:ind w:right="113"/>
              <w:jc w:val="center"/>
              <w:rPr>
                <w:rFonts w:ascii="HG丸ｺﾞｼｯｸM-PRO" w:eastAsia="HG丸ｺﾞｼｯｸM-PRO" w:hAnsi="HG丸ｺﾞｼｯｸM-PRO"/>
                <w:sz w:val="18"/>
                <w:szCs w:val="18"/>
              </w:rPr>
            </w:pPr>
          </w:p>
        </w:tc>
        <w:tc>
          <w:tcPr>
            <w:tcW w:w="567" w:type="dxa"/>
            <w:vMerge/>
            <w:tcBorders>
              <w:right w:val="single" w:sz="4" w:space="0" w:color="auto"/>
            </w:tcBorders>
            <w:vAlign w:val="center"/>
          </w:tcPr>
          <w:p w:rsidR="00A32C65" w:rsidRPr="00A32C65" w:rsidRDefault="00A32C65" w:rsidP="00A32C65">
            <w:pPr>
              <w:rPr>
                <w:rFonts w:ascii="HG丸ｺﾞｼｯｸM-PRO" w:eastAsia="HG丸ｺﾞｼｯｸM-PRO" w:hAnsi="HG丸ｺﾞｼｯｸM-PRO"/>
                <w:sz w:val="18"/>
                <w:szCs w:val="18"/>
              </w:rPr>
            </w:pPr>
          </w:p>
        </w:tc>
        <w:tc>
          <w:tcPr>
            <w:tcW w:w="1279" w:type="dxa"/>
            <w:tcBorders>
              <w:left w:val="single" w:sz="4" w:space="0" w:color="auto"/>
              <w:right w:val="single" w:sz="4" w:space="0" w:color="auto"/>
            </w:tcBorders>
            <w:vAlign w:val="center"/>
          </w:tcPr>
          <w:p w:rsidR="00A32C65" w:rsidRPr="00A32C65" w:rsidRDefault="00A32C65" w:rsidP="00A32C65">
            <w:pP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消防係</w:t>
            </w:r>
          </w:p>
        </w:tc>
        <w:tc>
          <w:tcPr>
            <w:tcW w:w="868" w:type="dxa"/>
            <w:tcBorders>
              <w:left w:val="single" w:sz="4" w:space="0" w:color="auto"/>
            </w:tcBorders>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8"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8"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9" w:type="dxa"/>
            <w:vAlign w:val="center"/>
          </w:tcPr>
          <w:p w:rsidR="0055752B" w:rsidRPr="005E58A4" w:rsidRDefault="00FE0A79" w:rsidP="00C8357F">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hint="eastAsia"/>
                <w:sz w:val="18"/>
                <w:szCs w:val="18"/>
              </w:rPr>
              <w:t>2</w:t>
            </w:r>
          </w:p>
        </w:tc>
        <w:tc>
          <w:tcPr>
            <w:tcW w:w="927" w:type="dxa"/>
            <w:vAlign w:val="center"/>
          </w:tcPr>
          <w:p w:rsidR="0055752B" w:rsidRPr="005E58A4" w:rsidRDefault="00FE0A79" w:rsidP="00C8357F">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hint="eastAsia"/>
                <w:sz w:val="18"/>
                <w:szCs w:val="18"/>
              </w:rPr>
              <w:t>2</w:t>
            </w:r>
          </w:p>
        </w:tc>
        <w:tc>
          <w:tcPr>
            <w:tcW w:w="851" w:type="dxa"/>
            <w:vAlign w:val="center"/>
          </w:tcPr>
          <w:p w:rsidR="0055752B" w:rsidRPr="005E58A4" w:rsidRDefault="0055752B" w:rsidP="0055752B">
            <w:pPr>
              <w:ind w:right="113"/>
              <w:jc w:val="center"/>
              <w:rPr>
                <w:rFonts w:ascii="HG丸ｺﾞｼｯｸM-PRO" w:eastAsia="HG丸ｺﾞｼｯｸM-PRO" w:hAnsi="HG丸ｺﾞｼｯｸM-PRO"/>
                <w:sz w:val="18"/>
                <w:szCs w:val="18"/>
              </w:rPr>
            </w:pPr>
          </w:p>
        </w:tc>
        <w:tc>
          <w:tcPr>
            <w:tcW w:w="850" w:type="dxa"/>
            <w:vAlign w:val="center"/>
          </w:tcPr>
          <w:p w:rsidR="0055752B" w:rsidRPr="005E58A4" w:rsidRDefault="00B65797" w:rsidP="0055752B">
            <w:pPr>
              <w:ind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w:t>
            </w:r>
          </w:p>
        </w:tc>
        <w:tc>
          <w:tcPr>
            <w:tcW w:w="993" w:type="dxa"/>
            <w:vAlign w:val="center"/>
          </w:tcPr>
          <w:p w:rsidR="0055752B" w:rsidRPr="005E58A4" w:rsidRDefault="00FE0A79" w:rsidP="00C8357F">
            <w:pPr>
              <w:jc w:val="center"/>
              <w:rPr>
                <w:rFonts w:ascii="HG丸ｺﾞｼｯｸM-PRO" w:eastAsia="HG丸ｺﾞｼｯｸM-PRO" w:hAnsi="HG丸ｺﾞｼｯｸM-PRO"/>
                <w:bCs/>
                <w:sz w:val="18"/>
                <w:szCs w:val="18"/>
              </w:rPr>
            </w:pPr>
            <w:r w:rsidRPr="005E58A4">
              <w:rPr>
                <w:rFonts w:ascii="HG丸ｺﾞｼｯｸM-PRO" w:eastAsia="HG丸ｺﾞｼｯｸM-PRO" w:hAnsi="HG丸ｺﾞｼｯｸM-PRO" w:hint="eastAsia"/>
                <w:bCs/>
                <w:sz w:val="18"/>
                <w:szCs w:val="18"/>
              </w:rPr>
              <w:t>7</w:t>
            </w:r>
          </w:p>
        </w:tc>
      </w:tr>
      <w:tr w:rsidR="00A32C65" w:rsidRPr="00A32C65" w:rsidTr="00CD0132">
        <w:trPr>
          <w:cantSplit/>
          <w:trHeight w:val="324"/>
          <w:jc w:val="center"/>
        </w:trPr>
        <w:tc>
          <w:tcPr>
            <w:tcW w:w="543" w:type="dxa"/>
            <w:vMerge/>
            <w:textDirection w:val="tbRlV"/>
            <w:vAlign w:val="center"/>
          </w:tcPr>
          <w:p w:rsidR="00A32C65" w:rsidRPr="00A32C65" w:rsidRDefault="00A32C65" w:rsidP="00A32C65">
            <w:pPr>
              <w:ind w:right="113"/>
              <w:jc w:val="center"/>
              <w:rPr>
                <w:rFonts w:ascii="HG丸ｺﾞｼｯｸM-PRO" w:eastAsia="HG丸ｺﾞｼｯｸM-PRO" w:hAnsi="HG丸ｺﾞｼｯｸM-PRO"/>
                <w:sz w:val="18"/>
                <w:szCs w:val="18"/>
              </w:rPr>
            </w:pPr>
          </w:p>
        </w:tc>
        <w:tc>
          <w:tcPr>
            <w:tcW w:w="567" w:type="dxa"/>
            <w:vMerge w:val="restart"/>
            <w:tcBorders>
              <w:right w:val="single" w:sz="4" w:space="0" w:color="auto"/>
            </w:tcBorders>
            <w:vAlign w:val="center"/>
          </w:tcPr>
          <w:p w:rsidR="00A32C65" w:rsidRPr="00A32C65" w:rsidRDefault="00A32C65" w:rsidP="00A32C65">
            <w:pPr>
              <w:jc w:val="cente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消防２課</w:t>
            </w:r>
          </w:p>
        </w:tc>
        <w:tc>
          <w:tcPr>
            <w:tcW w:w="1279" w:type="dxa"/>
            <w:tcBorders>
              <w:left w:val="single" w:sz="4" w:space="0" w:color="auto"/>
              <w:right w:val="single" w:sz="4" w:space="0" w:color="auto"/>
            </w:tcBorders>
            <w:vAlign w:val="center"/>
          </w:tcPr>
          <w:p w:rsidR="00A32C65" w:rsidRPr="00A32C65" w:rsidRDefault="00A32C65" w:rsidP="00A32C65">
            <w:pP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課長</w:t>
            </w:r>
          </w:p>
        </w:tc>
        <w:tc>
          <w:tcPr>
            <w:tcW w:w="868" w:type="dxa"/>
            <w:tcBorders>
              <w:left w:val="single" w:sz="4" w:space="0" w:color="auto"/>
            </w:tcBorders>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8"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8" w:type="dxa"/>
            <w:vAlign w:val="center"/>
          </w:tcPr>
          <w:p w:rsidR="00A32C65" w:rsidRPr="005E58A4" w:rsidRDefault="00701134"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hint="eastAsia"/>
                <w:sz w:val="18"/>
                <w:szCs w:val="18"/>
              </w:rPr>
              <w:t>１</w:t>
            </w:r>
          </w:p>
        </w:tc>
        <w:tc>
          <w:tcPr>
            <w:tcW w:w="869"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927"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51"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50"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993" w:type="dxa"/>
            <w:vAlign w:val="center"/>
          </w:tcPr>
          <w:p w:rsidR="00A32C65" w:rsidRPr="005E58A4" w:rsidRDefault="00220064" w:rsidP="00A32C65">
            <w:pPr>
              <w:jc w:val="center"/>
              <w:rPr>
                <w:rFonts w:ascii="HG丸ｺﾞｼｯｸM-PRO" w:eastAsia="HG丸ｺﾞｼｯｸM-PRO" w:hAnsi="HG丸ｺﾞｼｯｸM-PRO"/>
                <w:bCs/>
                <w:sz w:val="18"/>
                <w:szCs w:val="18"/>
              </w:rPr>
            </w:pPr>
            <w:r w:rsidRPr="005E58A4">
              <w:rPr>
                <w:rFonts w:ascii="HG丸ｺﾞｼｯｸM-PRO" w:eastAsia="HG丸ｺﾞｼｯｸM-PRO" w:hAnsi="HG丸ｺﾞｼｯｸM-PRO" w:hint="eastAsia"/>
                <w:bCs/>
                <w:sz w:val="18"/>
                <w:szCs w:val="18"/>
              </w:rPr>
              <w:t>1</w:t>
            </w:r>
          </w:p>
        </w:tc>
      </w:tr>
      <w:tr w:rsidR="00A32C65" w:rsidRPr="00A32C65" w:rsidTr="00CD0132">
        <w:trPr>
          <w:cantSplit/>
          <w:trHeight w:val="324"/>
          <w:jc w:val="center"/>
        </w:trPr>
        <w:tc>
          <w:tcPr>
            <w:tcW w:w="543" w:type="dxa"/>
            <w:vMerge/>
            <w:textDirection w:val="tbRlV"/>
            <w:vAlign w:val="center"/>
          </w:tcPr>
          <w:p w:rsidR="00A32C65" w:rsidRPr="00A32C65" w:rsidRDefault="00A32C65" w:rsidP="00A32C65">
            <w:pPr>
              <w:ind w:right="113"/>
              <w:jc w:val="center"/>
              <w:rPr>
                <w:rFonts w:ascii="HG丸ｺﾞｼｯｸM-PRO" w:eastAsia="HG丸ｺﾞｼｯｸM-PRO" w:hAnsi="HG丸ｺﾞｼｯｸM-PRO"/>
                <w:sz w:val="18"/>
                <w:szCs w:val="18"/>
              </w:rPr>
            </w:pPr>
          </w:p>
        </w:tc>
        <w:tc>
          <w:tcPr>
            <w:tcW w:w="567" w:type="dxa"/>
            <w:vMerge/>
            <w:tcBorders>
              <w:right w:val="single" w:sz="4" w:space="0" w:color="auto"/>
            </w:tcBorders>
            <w:vAlign w:val="center"/>
          </w:tcPr>
          <w:p w:rsidR="00A32C65" w:rsidRPr="00A32C65" w:rsidRDefault="00A32C65" w:rsidP="00A32C65">
            <w:pPr>
              <w:jc w:val="center"/>
              <w:rPr>
                <w:rFonts w:ascii="HG丸ｺﾞｼｯｸM-PRO" w:eastAsia="HG丸ｺﾞｼｯｸM-PRO" w:hAnsi="HG丸ｺﾞｼｯｸM-PRO"/>
                <w:sz w:val="18"/>
                <w:szCs w:val="18"/>
              </w:rPr>
            </w:pPr>
          </w:p>
        </w:tc>
        <w:tc>
          <w:tcPr>
            <w:tcW w:w="1279" w:type="dxa"/>
            <w:tcBorders>
              <w:left w:val="single" w:sz="4" w:space="0" w:color="auto"/>
              <w:right w:val="single" w:sz="4" w:space="0" w:color="auto"/>
            </w:tcBorders>
            <w:vAlign w:val="center"/>
          </w:tcPr>
          <w:p w:rsidR="00A32C65" w:rsidRPr="00A32C65" w:rsidRDefault="00A32C65" w:rsidP="00A32C65">
            <w:pP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副課長</w:t>
            </w:r>
          </w:p>
        </w:tc>
        <w:tc>
          <w:tcPr>
            <w:tcW w:w="868" w:type="dxa"/>
            <w:tcBorders>
              <w:left w:val="single" w:sz="4" w:space="0" w:color="auto"/>
            </w:tcBorders>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8"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8"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9" w:type="dxa"/>
            <w:vAlign w:val="center"/>
          </w:tcPr>
          <w:p w:rsidR="00A32C65" w:rsidRPr="005E58A4" w:rsidRDefault="00F34DED"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sz w:val="18"/>
                <w:szCs w:val="18"/>
              </w:rPr>
              <w:t>2</w:t>
            </w:r>
          </w:p>
        </w:tc>
        <w:tc>
          <w:tcPr>
            <w:tcW w:w="927"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51"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50"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993" w:type="dxa"/>
            <w:vAlign w:val="center"/>
          </w:tcPr>
          <w:p w:rsidR="00A32C65" w:rsidRPr="005E58A4" w:rsidRDefault="00F34DED" w:rsidP="00A32C65">
            <w:pPr>
              <w:jc w:val="center"/>
              <w:rPr>
                <w:rFonts w:ascii="HG丸ｺﾞｼｯｸM-PRO" w:eastAsia="HG丸ｺﾞｼｯｸM-PRO" w:hAnsi="HG丸ｺﾞｼｯｸM-PRO"/>
                <w:bCs/>
                <w:sz w:val="18"/>
                <w:szCs w:val="18"/>
              </w:rPr>
            </w:pPr>
            <w:r w:rsidRPr="005E58A4">
              <w:rPr>
                <w:rFonts w:ascii="HG丸ｺﾞｼｯｸM-PRO" w:eastAsia="HG丸ｺﾞｼｯｸM-PRO" w:hAnsi="HG丸ｺﾞｼｯｸM-PRO"/>
                <w:bCs/>
                <w:sz w:val="18"/>
                <w:szCs w:val="18"/>
              </w:rPr>
              <w:t>2</w:t>
            </w:r>
          </w:p>
        </w:tc>
      </w:tr>
      <w:tr w:rsidR="00A32C65" w:rsidRPr="00A32C65" w:rsidTr="00CD0132">
        <w:trPr>
          <w:cantSplit/>
          <w:trHeight w:val="324"/>
          <w:jc w:val="center"/>
        </w:trPr>
        <w:tc>
          <w:tcPr>
            <w:tcW w:w="543" w:type="dxa"/>
            <w:vMerge/>
            <w:textDirection w:val="tbRlV"/>
            <w:vAlign w:val="center"/>
          </w:tcPr>
          <w:p w:rsidR="00A32C65" w:rsidRPr="00A32C65" w:rsidRDefault="00A32C65" w:rsidP="00A32C65">
            <w:pPr>
              <w:ind w:right="113"/>
              <w:jc w:val="center"/>
              <w:rPr>
                <w:rFonts w:ascii="HG丸ｺﾞｼｯｸM-PRO" w:eastAsia="HG丸ｺﾞｼｯｸM-PRO" w:hAnsi="HG丸ｺﾞｼｯｸM-PRO"/>
                <w:sz w:val="18"/>
                <w:szCs w:val="18"/>
              </w:rPr>
            </w:pPr>
          </w:p>
        </w:tc>
        <w:tc>
          <w:tcPr>
            <w:tcW w:w="567" w:type="dxa"/>
            <w:vMerge/>
            <w:tcBorders>
              <w:right w:val="single" w:sz="4" w:space="0" w:color="auto"/>
            </w:tcBorders>
            <w:vAlign w:val="center"/>
          </w:tcPr>
          <w:p w:rsidR="00A32C65" w:rsidRPr="00A32C65" w:rsidRDefault="00A32C65" w:rsidP="00A32C65">
            <w:pPr>
              <w:rPr>
                <w:rFonts w:ascii="HG丸ｺﾞｼｯｸM-PRO" w:eastAsia="HG丸ｺﾞｼｯｸM-PRO" w:hAnsi="HG丸ｺﾞｼｯｸM-PRO"/>
                <w:sz w:val="18"/>
                <w:szCs w:val="18"/>
              </w:rPr>
            </w:pPr>
          </w:p>
        </w:tc>
        <w:tc>
          <w:tcPr>
            <w:tcW w:w="1279" w:type="dxa"/>
            <w:tcBorders>
              <w:left w:val="single" w:sz="4" w:space="0" w:color="auto"/>
              <w:right w:val="single" w:sz="4" w:space="0" w:color="auto"/>
            </w:tcBorders>
            <w:vAlign w:val="center"/>
          </w:tcPr>
          <w:p w:rsidR="00A32C65" w:rsidRPr="00A32C65" w:rsidRDefault="00A32C65" w:rsidP="00A32C65">
            <w:pP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警防係</w:t>
            </w:r>
          </w:p>
        </w:tc>
        <w:tc>
          <w:tcPr>
            <w:tcW w:w="868" w:type="dxa"/>
            <w:tcBorders>
              <w:left w:val="single" w:sz="4" w:space="0" w:color="auto"/>
            </w:tcBorders>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8"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8"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9" w:type="dxa"/>
            <w:vAlign w:val="center"/>
          </w:tcPr>
          <w:p w:rsidR="00A32C65" w:rsidRPr="005E58A4" w:rsidRDefault="00B65797" w:rsidP="00A32C65">
            <w:pPr>
              <w:ind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w:t>
            </w:r>
          </w:p>
        </w:tc>
        <w:tc>
          <w:tcPr>
            <w:tcW w:w="927" w:type="dxa"/>
            <w:vAlign w:val="center"/>
          </w:tcPr>
          <w:p w:rsidR="00A32C65" w:rsidRPr="005E58A4" w:rsidRDefault="00701134"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hint="eastAsia"/>
                <w:sz w:val="18"/>
                <w:szCs w:val="18"/>
              </w:rPr>
              <w:t>1</w:t>
            </w:r>
          </w:p>
        </w:tc>
        <w:tc>
          <w:tcPr>
            <w:tcW w:w="851"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50" w:type="dxa"/>
            <w:vAlign w:val="center"/>
          </w:tcPr>
          <w:p w:rsidR="00A32C65" w:rsidRPr="005E58A4" w:rsidRDefault="00802646"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hint="eastAsia"/>
                <w:sz w:val="18"/>
                <w:szCs w:val="18"/>
              </w:rPr>
              <w:t>2</w:t>
            </w:r>
          </w:p>
        </w:tc>
        <w:tc>
          <w:tcPr>
            <w:tcW w:w="993" w:type="dxa"/>
            <w:vAlign w:val="center"/>
          </w:tcPr>
          <w:p w:rsidR="00A32C65" w:rsidRPr="005E58A4" w:rsidRDefault="00B65797" w:rsidP="00A32C65">
            <w:pPr>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5</w:t>
            </w:r>
          </w:p>
        </w:tc>
      </w:tr>
      <w:tr w:rsidR="00A32C65" w:rsidRPr="00A32C65" w:rsidTr="00CD0132">
        <w:trPr>
          <w:cantSplit/>
          <w:trHeight w:val="324"/>
          <w:jc w:val="center"/>
        </w:trPr>
        <w:tc>
          <w:tcPr>
            <w:tcW w:w="543" w:type="dxa"/>
            <w:vMerge/>
            <w:textDirection w:val="tbRlV"/>
            <w:vAlign w:val="center"/>
          </w:tcPr>
          <w:p w:rsidR="00A32C65" w:rsidRPr="00A32C65" w:rsidRDefault="00A32C65" w:rsidP="00A32C65">
            <w:pPr>
              <w:ind w:right="113"/>
              <w:jc w:val="center"/>
              <w:rPr>
                <w:rFonts w:ascii="HG丸ｺﾞｼｯｸM-PRO" w:eastAsia="HG丸ｺﾞｼｯｸM-PRO" w:hAnsi="HG丸ｺﾞｼｯｸM-PRO"/>
                <w:sz w:val="18"/>
                <w:szCs w:val="18"/>
              </w:rPr>
            </w:pPr>
          </w:p>
        </w:tc>
        <w:tc>
          <w:tcPr>
            <w:tcW w:w="567" w:type="dxa"/>
            <w:vMerge/>
            <w:tcBorders>
              <w:right w:val="single" w:sz="4" w:space="0" w:color="auto"/>
            </w:tcBorders>
            <w:vAlign w:val="center"/>
          </w:tcPr>
          <w:p w:rsidR="00A32C65" w:rsidRPr="00A32C65" w:rsidRDefault="00A32C65" w:rsidP="00A32C65">
            <w:pPr>
              <w:rPr>
                <w:rFonts w:ascii="HG丸ｺﾞｼｯｸM-PRO" w:eastAsia="HG丸ｺﾞｼｯｸM-PRO" w:hAnsi="HG丸ｺﾞｼｯｸM-PRO"/>
                <w:sz w:val="18"/>
                <w:szCs w:val="18"/>
              </w:rPr>
            </w:pPr>
          </w:p>
        </w:tc>
        <w:tc>
          <w:tcPr>
            <w:tcW w:w="1279" w:type="dxa"/>
            <w:tcBorders>
              <w:left w:val="single" w:sz="4" w:space="0" w:color="auto"/>
              <w:right w:val="single" w:sz="4" w:space="0" w:color="auto"/>
            </w:tcBorders>
            <w:vAlign w:val="center"/>
          </w:tcPr>
          <w:p w:rsidR="00A32C65" w:rsidRPr="00A32C65" w:rsidRDefault="00A32C65" w:rsidP="00A32C65">
            <w:pP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救急係</w:t>
            </w:r>
          </w:p>
        </w:tc>
        <w:tc>
          <w:tcPr>
            <w:tcW w:w="868" w:type="dxa"/>
            <w:tcBorders>
              <w:left w:val="single" w:sz="4" w:space="0" w:color="auto"/>
            </w:tcBorders>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8"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8"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9" w:type="dxa"/>
            <w:vAlign w:val="center"/>
          </w:tcPr>
          <w:p w:rsidR="00A32C65" w:rsidRPr="005E58A4" w:rsidRDefault="00F34DED"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sz w:val="18"/>
                <w:szCs w:val="18"/>
              </w:rPr>
              <w:t>1</w:t>
            </w:r>
          </w:p>
        </w:tc>
        <w:tc>
          <w:tcPr>
            <w:tcW w:w="927"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51" w:type="dxa"/>
            <w:vAlign w:val="center"/>
          </w:tcPr>
          <w:p w:rsidR="00A32C65" w:rsidRPr="005E58A4" w:rsidRDefault="00802646"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hint="eastAsia"/>
                <w:sz w:val="18"/>
                <w:szCs w:val="18"/>
              </w:rPr>
              <w:t>2</w:t>
            </w:r>
          </w:p>
        </w:tc>
        <w:tc>
          <w:tcPr>
            <w:tcW w:w="850" w:type="dxa"/>
            <w:vAlign w:val="center"/>
          </w:tcPr>
          <w:p w:rsidR="00A32C65" w:rsidRPr="005E58A4" w:rsidRDefault="00802646"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hint="eastAsia"/>
                <w:sz w:val="18"/>
                <w:szCs w:val="18"/>
              </w:rPr>
              <w:t>1</w:t>
            </w:r>
          </w:p>
        </w:tc>
        <w:tc>
          <w:tcPr>
            <w:tcW w:w="993" w:type="dxa"/>
            <w:vAlign w:val="center"/>
          </w:tcPr>
          <w:p w:rsidR="00A32C65" w:rsidRPr="005E58A4" w:rsidRDefault="00FE0A79" w:rsidP="00A32C65">
            <w:pPr>
              <w:jc w:val="center"/>
              <w:rPr>
                <w:rFonts w:ascii="HG丸ｺﾞｼｯｸM-PRO" w:eastAsia="HG丸ｺﾞｼｯｸM-PRO" w:hAnsi="HG丸ｺﾞｼｯｸM-PRO"/>
                <w:bCs/>
                <w:sz w:val="18"/>
                <w:szCs w:val="18"/>
              </w:rPr>
            </w:pPr>
            <w:r w:rsidRPr="005E58A4">
              <w:rPr>
                <w:rFonts w:ascii="HG丸ｺﾞｼｯｸM-PRO" w:eastAsia="HG丸ｺﾞｼｯｸM-PRO" w:hAnsi="HG丸ｺﾞｼｯｸM-PRO" w:hint="eastAsia"/>
                <w:bCs/>
                <w:sz w:val="18"/>
                <w:szCs w:val="18"/>
              </w:rPr>
              <w:t>4</w:t>
            </w:r>
          </w:p>
        </w:tc>
      </w:tr>
      <w:tr w:rsidR="00A32C65" w:rsidRPr="00A32C65" w:rsidTr="00CD0132">
        <w:trPr>
          <w:cantSplit/>
          <w:trHeight w:val="324"/>
          <w:jc w:val="center"/>
        </w:trPr>
        <w:tc>
          <w:tcPr>
            <w:tcW w:w="543" w:type="dxa"/>
            <w:vMerge/>
            <w:textDirection w:val="tbRlV"/>
            <w:vAlign w:val="center"/>
          </w:tcPr>
          <w:p w:rsidR="00A32C65" w:rsidRPr="00A32C65" w:rsidRDefault="00A32C65" w:rsidP="00A32C65">
            <w:pPr>
              <w:ind w:right="113"/>
              <w:jc w:val="center"/>
              <w:rPr>
                <w:rFonts w:ascii="HG丸ｺﾞｼｯｸM-PRO" w:eastAsia="HG丸ｺﾞｼｯｸM-PRO" w:hAnsi="HG丸ｺﾞｼｯｸM-PRO"/>
                <w:sz w:val="18"/>
                <w:szCs w:val="18"/>
              </w:rPr>
            </w:pPr>
          </w:p>
        </w:tc>
        <w:tc>
          <w:tcPr>
            <w:tcW w:w="567" w:type="dxa"/>
            <w:vMerge w:val="restart"/>
            <w:tcBorders>
              <w:right w:val="single" w:sz="4" w:space="0" w:color="auto"/>
            </w:tcBorders>
            <w:vAlign w:val="center"/>
          </w:tcPr>
          <w:p w:rsidR="00A32C65" w:rsidRPr="00A32C65" w:rsidRDefault="00A32C65" w:rsidP="00A32C65">
            <w:pPr>
              <w:jc w:val="cente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消防３課</w:t>
            </w:r>
          </w:p>
        </w:tc>
        <w:tc>
          <w:tcPr>
            <w:tcW w:w="1279" w:type="dxa"/>
            <w:tcBorders>
              <w:left w:val="single" w:sz="4" w:space="0" w:color="auto"/>
              <w:right w:val="single" w:sz="4" w:space="0" w:color="auto"/>
            </w:tcBorders>
            <w:vAlign w:val="center"/>
          </w:tcPr>
          <w:p w:rsidR="00A32C65" w:rsidRPr="00A32C65" w:rsidRDefault="00A32C65" w:rsidP="00A32C65">
            <w:pP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課長</w:t>
            </w:r>
          </w:p>
        </w:tc>
        <w:tc>
          <w:tcPr>
            <w:tcW w:w="868" w:type="dxa"/>
            <w:tcBorders>
              <w:left w:val="single" w:sz="4" w:space="0" w:color="auto"/>
            </w:tcBorders>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8"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8" w:type="dxa"/>
            <w:vAlign w:val="center"/>
          </w:tcPr>
          <w:p w:rsidR="00A32C65" w:rsidRPr="005E58A4" w:rsidRDefault="005E58A4"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hint="eastAsia"/>
                <w:sz w:val="18"/>
                <w:szCs w:val="18"/>
              </w:rPr>
              <w:t>1</w:t>
            </w:r>
          </w:p>
        </w:tc>
        <w:tc>
          <w:tcPr>
            <w:tcW w:w="869"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927"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51"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50"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993" w:type="dxa"/>
            <w:vAlign w:val="center"/>
          </w:tcPr>
          <w:p w:rsidR="00A32C65" w:rsidRPr="005E58A4" w:rsidRDefault="005E58A4" w:rsidP="00A32C65">
            <w:pPr>
              <w:jc w:val="center"/>
              <w:rPr>
                <w:rFonts w:ascii="HG丸ｺﾞｼｯｸM-PRO" w:eastAsia="HG丸ｺﾞｼｯｸM-PRO" w:hAnsi="HG丸ｺﾞｼｯｸM-PRO"/>
                <w:bCs/>
                <w:sz w:val="18"/>
                <w:szCs w:val="18"/>
              </w:rPr>
            </w:pPr>
            <w:r w:rsidRPr="005E58A4">
              <w:rPr>
                <w:rFonts w:ascii="HG丸ｺﾞｼｯｸM-PRO" w:eastAsia="HG丸ｺﾞｼｯｸM-PRO" w:hAnsi="HG丸ｺﾞｼｯｸM-PRO" w:hint="eastAsia"/>
                <w:bCs/>
                <w:sz w:val="18"/>
                <w:szCs w:val="18"/>
              </w:rPr>
              <w:t>1</w:t>
            </w:r>
          </w:p>
        </w:tc>
      </w:tr>
      <w:tr w:rsidR="00A32C65" w:rsidRPr="00A32C65" w:rsidTr="00CD0132">
        <w:trPr>
          <w:cantSplit/>
          <w:trHeight w:val="324"/>
          <w:jc w:val="center"/>
        </w:trPr>
        <w:tc>
          <w:tcPr>
            <w:tcW w:w="543" w:type="dxa"/>
            <w:vMerge/>
            <w:textDirection w:val="tbRlV"/>
            <w:vAlign w:val="center"/>
          </w:tcPr>
          <w:p w:rsidR="00A32C65" w:rsidRPr="00A32C65" w:rsidRDefault="00A32C65" w:rsidP="00A32C65">
            <w:pPr>
              <w:ind w:right="113"/>
              <w:jc w:val="center"/>
              <w:rPr>
                <w:rFonts w:ascii="HG丸ｺﾞｼｯｸM-PRO" w:eastAsia="HG丸ｺﾞｼｯｸM-PRO" w:hAnsi="HG丸ｺﾞｼｯｸM-PRO"/>
                <w:sz w:val="18"/>
                <w:szCs w:val="18"/>
              </w:rPr>
            </w:pPr>
          </w:p>
        </w:tc>
        <w:tc>
          <w:tcPr>
            <w:tcW w:w="567" w:type="dxa"/>
            <w:vMerge/>
            <w:tcBorders>
              <w:right w:val="single" w:sz="4" w:space="0" w:color="auto"/>
            </w:tcBorders>
            <w:vAlign w:val="center"/>
          </w:tcPr>
          <w:p w:rsidR="00A32C65" w:rsidRPr="00A32C65" w:rsidRDefault="00A32C65" w:rsidP="00A32C65">
            <w:pPr>
              <w:jc w:val="center"/>
              <w:rPr>
                <w:rFonts w:ascii="HG丸ｺﾞｼｯｸM-PRO" w:eastAsia="HG丸ｺﾞｼｯｸM-PRO" w:hAnsi="HG丸ｺﾞｼｯｸM-PRO"/>
                <w:sz w:val="18"/>
                <w:szCs w:val="18"/>
              </w:rPr>
            </w:pPr>
          </w:p>
        </w:tc>
        <w:tc>
          <w:tcPr>
            <w:tcW w:w="1279" w:type="dxa"/>
            <w:tcBorders>
              <w:left w:val="single" w:sz="4" w:space="0" w:color="auto"/>
              <w:right w:val="single" w:sz="4" w:space="0" w:color="auto"/>
            </w:tcBorders>
            <w:vAlign w:val="center"/>
          </w:tcPr>
          <w:p w:rsidR="00A32C65" w:rsidRPr="00A32C65" w:rsidRDefault="00A32C65" w:rsidP="00A32C65">
            <w:pP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副課長</w:t>
            </w:r>
          </w:p>
        </w:tc>
        <w:tc>
          <w:tcPr>
            <w:tcW w:w="868" w:type="dxa"/>
            <w:tcBorders>
              <w:left w:val="single" w:sz="4" w:space="0" w:color="auto"/>
            </w:tcBorders>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8"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8"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9" w:type="dxa"/>
            <w:vAlign w:val="center"/>
          </w:tcPr>
          <w:p w:rsidR="00A32C65" w:rsidRPr="005E58A4" w:rsidRDefault="00F34DED"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sz w:val="18"/>
                <w:szCs w:val="18"/>
              </w:rPr>
              <w:t>2</w:t>
            </w:r>
          </w:p>
        </w:tc>
        <w:tc>
          <w:tcPr>
            <w:tcW w:w="927"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51"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50"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993" w:type="dxa"/>
            <w:vAlign w:val="center"/>
          </w:tcPr>
          <w:p w:rsidR="00A32C65" w:rsidRPr="005E58A4" w:rsidRDefault="00F34DED" w:rsidP="00A32C65">
            <w:pPr>
              <w:jc w:val="center"/>
              <w:rPr>
                <w:rFonts w:ascii="HG丸ｺﾞｼｯｸM-PRO" w:eastAsia="HG丸ｺﾞｼｯｸM-PRO" w:hAnsi="HG丸ｺﾞｼｯｸM-PRO"/>
                <w:bCs/>
                <w:sz w:val="18"/>
                <w:szCs w:val="18"/>
              </w:rPr>
            </w:pPr>
            <w:r w:rsidRPr="005E58A4">
              <w:rPr>
                <w:rFonts w:ascii="HG丸ｺﾞｼｯｸM-PRO" w:eastAsia="HG丸ｺﾞｼｯｸM-PRO" w:hAnsi="HG丸ｺﾞｼｯｸM-PRO"/>
                <w:bCs/>
                <w:sz w:val="18"/>
                <w:szCs w:val="18"/>
              </w:rPr>
              <w:t>2</w:t>
            </w:r>
          </w:p>
        </w:tc>
      </w:tr>
      <w:tr w:rsidR="00A32C65" w:rsidRPr="00A32C65" w:rsidTr="00CD0132">
        <w:trPr>
          <w:cantSplit/>
          <w:trHeight w:val="324"/>
          <w:jc w:val="center"/>
        </w:trPr>
        <w:tc>
          <w:tcPr>
            <w:tcW w:w="543" w:type="dxa"/>
            <w:vMerge/>
            <w:textDirection w:val="tbRlV"/>
            <w:vAlign w:val="center"/>
          </w:tcPr>
          <w:p w:rsidR="00A32C65" w:rsidRPr="00A32C65" w:rsidRDefault="00A32C65" w:rsidP="00A32C65">
            <w:pPr>
              <w:ind w:right="113"/>
              <w:jc w:val="center"/>
              <w:rPr>
                <w:rFonts w:ascii="HG丸ｺﾞｼｯｸM-PRO" w:eastAsia="HG丸ｺﾞｼｯｸM-PRO" w:hAnsi="HG丸ｺﾞｼｯｸM-PRO"/>
                <w:sz w:val="18"/>
                <w:szCs w:val="18"/>
              </w:rPr>
            </w:pPr>
          </w:p>
        </w:tc>
        <w:tc>
          <w:tcPr>
            <w:tcW w:w="567" w:type="dxa"/>
            <w:vMerge/>
            <w:tcBorders>
              <w:right w:val="single" w:sz="4" w:space="0" w:color="auto"/>
            </w:tcBorders>
          </w:tcPr>
          <w:p w:rsidR="00A32C65" w:rsidRPr="00A32C65" w:rsidRDefault="00A32C65" w:rsidP="00A32C65">
            <w:pPr>
              <w:rPr>
                <w:rFonts w:ascii="HG丸ｺﾞｼｯｸM-PRO" w:eastAsia="HG丸ｺﾞｼｯｸM-PRO" w:hAnsi="HG丸ｺﾞｼｯｸM-PRO"/>
                <w:sz w:val="18"/>
                <w:szCs w:val="18"/>
              </w:rPr>
            </w:pPr>
          </w:p>
        </w:tc>
        <w:tc>
          <w:tcPr>
            <w:tcW w:w="1279" w:type="dxa"/>
            <w:tcBorders>
              <w:left w:val="single" w:sz="4" w:space="0" w:color="auto"/>
              <w:right w:val="single" w:sz="4" w:space="0" w:color="auto"/>
            </w:tcBorders>
            <w:vAlign w:val="center"/>
          </w:tcPr>
          <w:p w:rsidR="00A32C65" w:rsidRPr="00A32C65" w:rsidRDefault="00A32C65" w:rsidP="00A32C65">
            <w:pP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予防係</w:t>
            </w:r>
          </w:p>
        </w:tc>
        <w:tc>
          <w:tcPr>
            <w:tcW w:w="868" w:type="dxa"/>
            <w:tcBorders>
              <w:left w:val="single" w:sz="4" w:space="0" w:color="auto"/>
            </w:tcBorders>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8"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8"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9" w:type="dxa"/>
            <w:vAlign w:val="center"/>
          </w:tcPr>
          <w:p w:rsidR="00A32C65" w:rsidRPr="005E58A4" w:rsidRDefault="005E58A4"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hint="eastAsia"/>
                <w:sz w:val="18"/>
                <w:szCs w:val="18"/>
              </w:rPr>
              <w:t>1</w:t>
            </w:r>
          </w:p>
        </w:tc>
        <w:tc>
          <w:tcPr>
            <w:tcW w:w="927"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51" w:type="dxa"/>
            <w:vAlign w:val="center"/>
          </w:tcPr>
          <w:p w:rsidR="00A32C65" w:rsidRPr="005E58A4" w:rsidRDefault="00B65797" w:rsidP="00A32C65">
            <w:pPr>
              <w:ind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p>
        </w:tc>
        <w:tc>
          <w:tcPr>
            <w:tcW w:w="850" w:type="dxa"/>
            <w:vAlign w:val="center"/>
          </w:tcPr>
          <w:p w:rsidR="00A32C65" w:rsidRPr="005E58A4" w:rsidRDefault="00B65797" w:rsidP="00A32C65">
            <w:pPr>
              <w:ind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p>
        </w:tc>
        <w:tc>
          <w:tcPr>
            <w:tcW w:w="993" w:type="dxa"/>
            <w:vAlign w:val="center"/>
          </w:tcPr>
          <w:p w:rsidR="00A32C65" w:rsidRPr="005E58A4" w:rsidRDefault="00FE0A79" w:rsidP="00A32C65">
            <w:pPr>
              <w:jc w:val="center"/>
              <w:rPr>
                <w:rFonts w:ascii="HG丸ｺﾞｼｯｸM-PRO" w:eastAsia="HG丸ｺﾞｼｯｸM-PRO" w:hAnsi="HG丸ｺﾞｼｯｸM-PRO"/>
                <w:bCs/>
                <w:sz w:val="18"/>
                <w:szCs w:val="18"/>
              </w:rPr>
            </w:pPr>
            <w:r w:rsidRPr="005E58A4">
              <w:rPr>
                <w:rFonts w:ascii="HG丸ｺﾞｼｯｸM-PRO" w:eastAsia="HG丸ｺﾞｼｯｸM-PRO" w:hAnsi="HG丸ｺﾞｼｯｸM-PRO" w:hint="eastAsia"/>
                <w:bCs/>
                <w:sz w:val="18"/>
                <w:szCs w:val="18"/>
              </w:rPr>
              <w:t>3</w:t>
            </w:r>
          </w:p>
        </w:tc>
      </w:tr>
      <w:tr w:rsidR="00A32C65" w:rsidRPr="00A32C65" w:rsidTr="00CD0132">
        <w:trPr>
          <w:cantSplit/>
          <w:trHeight w:val="324"/>
          <w:jc w:val="center"/>
        </w:trPr>
        <w:tc>
          <w:tcPr>
            <w:tcW w:w="543" w:type="dxa"/>
            <w:vMerge/>
            <w:textDirection w:val="tbRlV"/>
            <w:vAlign w:val="center"/>
          </w:tcPr>
          <w:p w:rsidR="00A32C65" w:rsidRPr="00A32C65" w:rsidRDefault="00A32C65" w:rsidP="00A32C65">
            <w:pPr>
              <w:ind w:right="113"/>
              <w:jc w:val="center"/>
              <w:rPr>
                <w:rFonts w:ascii="HG丸ｺﾞｼｯｸM-PRO" w:eastAsia="HG丸ｺﾞｼｯｸM-PRO" w:hAnsi="HG丸ｺﾞｼｯｸM-PRO"/>
                <w:sz w:val="18"/>
                <w:szCs w:val="18"/>
              </w:rPr>
            </w:pPr>
          </w:p>
        </w:tc>
        <w:tc>
          <w:tcPr>
            <w:tcW w:w="567" w:type="dxa"/>
            <w:vMerge/>
            <w:tcBorders>
              <w:right w:val="single" w:sz="4" w:space="0" w:color="auto"/>
            </w:tcBorders>
          </w:tcPr>
          <w:p w:rsidR="00A32C65" w:rsidRPr="00A32C65" w:rsidRDefault="00A32C65" w:rsidP="00A32C65">
            <w:pPr>
              <w:rPr>
                <w:rFonts w:ascii="HG丸ｺﾞｼｯｸM-PRO" w:eastAsia="HG丸ｺﾞｼｯｸM-PRO" w:hAnsi="HG丸ｺﾞｼｯｸM-PRO"/>
                <w:sz w:val="18"/>
                <w:szCs w:val="18"/>
              </w:rPr>
            </w:pPr>
          </w:p>
        </w:tc>
        <w:tc>
          <w:tcPr>
            <w:tcW w:w="1279" w:type="dxa"/>
            <w:tcBorders>
              <w:left w:val="single" w:sz="4" w:space="0" w:color="auto"/>
              <w:right w:val="single" w:sz="4" w:space="0" w:color="auto"/>
            </w:tcBorders>
            <w:vAlign w:val="center"/>
          </w:tcPr>
          <w:p w:rsidR="00A32C65" w:rsidRPr="00A32C65" w:rsidRDefault="00A32C65" w:rsidP="00A32C65">
            <w:pP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建築調査係</w:t>
            </w:r>
          </w:p>
        </w:tc>
        <w:tc>
          <w:tcPr>
            <w:tcW w:w="868" w:type="dxa"/>
            <w:tcBorders>
              <w:left w:val="single" w:sz="4" w:space="0" w:color="auto"/>
            </w:tcBorders>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8"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8" w:type="dxa"/>
            <w:vAlign w:val="center"/>
          </w:tcPr>
          <w:p w:rsidR="00A32C65" w:rsidRPr="005E58A4" w:rsidRDefault="00A32C65" w:rsidP="00A32C65">
            <w:pPr>
              <w:ind w:right="113"/>
              <w:jc w:val="center"/>
              <w:rPr>
                <w:rFonts w:ascii="HG丸ｺﾞｼｯｸM-PRO" w:eastAsia="HG丸ｺﾞｼｯｸM-PRO" w:hAnsi="HG丸ｺﾞｼｯｸM-PRO"/>
                <w:sz w:val="18"/>
                <w:szCs w:val="18"/>
              </w:rPr>
            </w:pPr>
          </w:p>
        </w:tc>
        <w:tc>
          <w:tcPr>
            <w:tcW w:w="869" w:type="dxa"/>
            <w:vAlign w:val="center"/>
          </w:tcPr>
          <w:p w:rsidR="00A32C65" w:rsidRPr="005E58A4" w:rsidRDefault="00701134"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hint="eastAsia"/>
                <w:sz w:val="18"/>
                <w:szCs w:val="18"/>
              </w:rPr>
              <w:t>1</w:t>
            </w:r>
          </w:p>
        </w:tc>
        <w:tc>
          <w:tcPr>
            <w:tcW w:w="927" w:type="dxa"/>
            <w:vAlign w:val="center"/>
          </w:tcPr>
          <w:p w:rsidR="00A32C65" w:rsidRPr="005E58A4" w:rsidRDefault="00B65797" w:rsidP="00A32C65">
            <w:pPr>
              <w:ind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w:t>
            </w:r>
          </w:p>
        </w:tc>
        <w:tc>
          <w:tcPr>
            <w:tcW w:w="851" w:type="dxa"/>
            <w:vAlign w:val="center"/>
          </w:tcPr>
          <w:p w:rsidR="00A32C65" w:rsidRPr="005E58A4" w:rsidRDefault="005E58A4"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hint="eastAsia"/>
                <w:sz w:val="18"/>
                <w:szCs w:val="18"/>
              </w:rPr>
              <w:t>2</w:t>
            </w:r>
          </w:p>
        </w:tc>
        <w:tc>
          <w:tcPr>
            <w:tcW w:w="850" w:type="dxa"/>
            <w:vAlign w:val="center"/>
          </w:tcPr>
          <w:p w:rsidR="00A32C65" w:rsidRPr="005E58A4" w:rsidRDefault="00B65797" w:rsidP="00A32C65">
            <w:pPr>
              <w:ind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w:t>
            </w:r>
          </w:p>
        </w:tc>
        <w:tc>
          <w:tcPr>
            <w:tcW w:w="993" w:type="dxa"/>
            <w:vAlign w:val="center"/>
          </w:tcPr>
          <w:p w:rsidR="00A32C65" w:rsidRPr="005E58A4" w:rsidRDefault="00B65797" w:rsidP="00AD1C42">
            <w:pPr>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8</w:t>
            </w:r>
          </w:p>
        </w:tc>
      </w:tr>
      <w:tr w:rsidR="00445C2B" w:rsidRPr="00A32C65" w:rsidTr="00CD0132">
        <w:trPr>
          <w:cantSplit/>
          <w:trHeight w:val="324"/>
          <w:jc w:val="center"/>
        </w:trPr>
        <w:tc>
          <w:tcPr>
            <w:tcW w:w="543" w:type="dxa"/>
            <w:vMerge/>
            <w:textDirection w:val="tbRlV"/>
            <w:vAlign w:val="center"/>
          </w:tcPr>
          <w:p w:rsidR="00445C2B" w:rsidRPr="00A32C65" w:rsidRDefault="00445C2B" w:rsidP="00A32C65">
            <w:pPr>
              <w:ind w:right="113"/>
              <w:jc w:val="center"/>
              <w:rPr>
                <w:rFonts w:ascii="HG丸ｺﾞｼｯｸM-PRO" w:eastAsia="HG丸ｺﾞｼｯｸM-PRO" w:hAnsi="HG丸ｺﾞｼｯｸM-PRO"/>
                <w:sz w:val="18"/>
                <w:szCs w:val="18"/>
              </w:rPr>
            </w:pPr>
          </w:p>
        </w:tc>
        <w:tc>
          <w:tcPr>
            <w:tcW w:w="1846" w:type="dxa"/>
            <w:gridSpan w:val="2"/>
            <w:tcBorders>
              <w:right w:val="single" w:sz="4" w:space="0" w:color="auto"/>
            </w:tcBorders>
            <w:vAlign w:val="center"/>
          </w:tcPr>
          <w:p w:rsidR="00445C2B" w:rsidRPr="00A32C65" w:rsidRDefault="00445C2B" w:rsidP="00A32C65">
            <w:pP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東分署</w:t>
            </w:r>
          </w:p>
        </w:tc>
        <w:tc>
          <w:tcPr>
            <w:tcW w:w="868" w:type="dxa"/>
            <w:tcBorders>
              <w:left w:val="single" w:sz="4" w:space="0" w:color="auto"/>
            </w:tcBorders>
            <w:vAlign w:val="center"/>
          </w:tcPr>
          <w:p w:rsidR="00445C2B" w:rsidRPr="00F32C36" w:rsidRDefault="00445C2B" w:rsidP="00A32C65">
            <w:pPr>
              <w:ind w:right="113"/>
              <w:jc w:val="center"/>
              <w:rPr>
                <w:rFonts w:ascii="HG丸ｺﾞｼｯｸM-PRO" w:eastAsia="HG丸ｺﾞｼｯｸM-PRO" w:hAnsi="HG丸ｺﾞｼｯｸM-PRO"/>
                <w:color w:val="FF0000"/>
                <w:sz w:val="18"/>
                <w:szCs w:val="18"/>
              </w:rPr>
            </w:pPr>
          </w:p>
        </w:tc>
        <w:tc>
          <w:tcPr>
            <w:tcW w:w="868" w:type="dxa"/>
            <w:vAlign w:val="center"/>
          </w:tcPr>
          <w:p w:rsidR="00445C2B" w:rsidRPr="00F32C36" w:rsidRDefault="00445C2B" w:rsidP="00A32C65">
            <w:pPr>
              <w:ind w:right="113"/>
              <w:jc w:val="center"/>
              <w:rPr>
                <w:rFonts w:ascii="HG丸ｺﾞｼｯｸM-PRO" w:eastAsia="HG丸ｺﾞｼｯｸM-PRO" w:hAnsi="HG丸ｺﾞｼｯｸM-PRO"/>
                <w:color w:val="FF0000"/>
                <w:sz w:val="18"/>
                <w:szCs w:val="18"/>
              </w:rPr>
            </w:pPr>
          </w:p>
        </w:tc>
        <w:tc>
          <w:tcPr>
            <w:tcW w:w="868" w:type="dxa"/>
            <w:vAlign w:val="center"/>
          </w:tcPr>
          <w:p w:rsidR="00445C2B" w:rsidRPr="005124C3" w:rsidRDefault="00445C2B"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sz w:val="18"/>
                <w:szCs w:val="18"/>
              </w:rPr>
              <w:t>1</w:t>
            </w:r>
          </w:p>
        </w:tc>
        <w:tc>
          <w:tcPr>
            <w:tcW w:w="869" w:type="dxa"/>
            <w:vAlign w:val="center"/>
          </w:tcPr>
          <w:p w:rsidR="00445C2B" w:rsidRPr="005124C3" w:rsidRDefault="00445C2B"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hint="eastAsia"/>
                <w:sz w:val="18"/>
                <w:szCs w:val="18"/>
              </w:rPr>
              <w:t>4</w:t>
            </w:r>
          </w:p>
        </w:tc>
        <w:tc>
          <w:tcPr>
            <w:tcW w:w="927" w:type="dxa"/>
            <w:vAlign w:val="center"/>
          </w:tcPr>
          <w:p w:rsidR="00445C2B" w:rsidRPr="005124C3" w:rsidRDefault="00B65797" w:rsidP="007F4BF4">
            <w:pPr>
              <w:ind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w:t>
            </w:r>
          </w:p>
        </w:tc>
        <w:tc>
          <w:tcPr>
            <w:tcW w:w="851" w:type="dxa"/>
            <w:vAlign w:val="center"/>
          </w:tcPr>
          <w:p w:rsidR="00445C2B" w:rsidRPr="005124C3" w:rsidRDefault="00B65797" w:rsidP="00A32C65">
            <w:pPr>
              <w:ind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p>
        </w:tc>
        <w:tc>
          <w:tcPr>
            <w:tcW w:w="850" w:type="dxa"/>
            <w:vAlign w:val="center"/>
          </w:tcPr>
          <w:p w:rsidR="00445C2B" w:rsidRPr="005124C3" w:rsidRDefault="00445C2B"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hint="eastAsia"/>
                <w:sz w:val="18"/>
                <w:szCs w:val="18"/>
              </w:rPr>
              <w:t>1</w:t>
            </w:r>
          </w:p>
        </w:tc>
        <w:tc>
          <w:tcPr>
            <w:tcW w:w="993" w:type="dxa"/>
            <w:vAlign w:val="center"/>
          </w:tcPr>
          <w:p w:rsidR="00445C2B" w:rsidRPr="005124C3" w:rsidRDefault="00445C2B" w:rsidP="00A32C65">
            <w:pPr>
              <w:jc w:val="center"/>
              <w:rPr>
                <w:rFonts w:ascii="HG丸ｺﾞｼｯｸM-PRO" w:eastAsia="HG丸ｺﾞｼｯｸM-PRO" w:hAnsi="HG丸ｺﾞｼｯｸM-PRO"/>
                <w:bCs/>
                <w:sz w:val="18"/>
                <w:szCs w:val="18"/>
              </w:rPr>
            </w:pPr>
            <w:r w:rsidRPr="005E58A4">
              <w:rPr>
                <w:rFonts w:ascii="HG丸ｺﾞｼｯｸM-PRO" w:eastAsia="HG丸ｺﾞｼｯｸM-PRO" w:hAnsi="HG丸ｺﾞｼｯｸM-PRO"/>
                <w:bCs/>
                <w:sz w:val="18"/>
                <w:szCs w:val="18"/>
              </w:rPr>
              <w:t>9</w:t>
            </w:r>
          </w:p>
        </w:tc>
      </w:tr>
      <w:tr w:rsidR="00445C2B" w:rsidRPr="00A32C65" w:rsidTr="00CD0132">
        <w:trPr>
          <w:cantSplit/>
          <w:trHeight w:val="324"/>
          <w:jc w:val="center"/>
        </w:trPr>
        <w:tc>
          <w:tcPr>
            <w:tcW w:w="543" w:type="dxa"/>
            <w:vMerge/>
            <w:textDirection w:val="tbRlV"/>
            <w:vAlign w:val="center"/>
          </w:tcPr>
          <w:p w:rsidR="00445C2B" w:rsidRPr="00A32C65" w:rsidRDefault="00445C2B" w:rsidP="00A32C65">
            <w:pPr>
              <w:ind w:right="113"/>
              <w:jc w:val="center"/>
              <w:rPr>
                <w:rFonts w:ascii="HG丸ｺﾞｼｯｸM-PRO" w:eastAsia="HG丸ｺﾞｼｯｸM-PRO" w:hAnsi="HG丸ｺﾞｼｯｸM-PRO"/>
                <w:sz w:val="18"/>
                <w:szCs w:val="18"/>
              </w:rPr>
            </w:pPr>
          </w:p>
        </w:tc>
        <w:tc>
          <w:tcPr>
            <w:tcW w:w="1846" w:type="dxa"/>
            <w:gridSpan w:val="2"/>
            <w:tcBorders>
              <w:right w:val="single" w:sz="4" w:space="0" w:color="auto"/>
            </w:tcBorders>
            <w:vAlign w:val="center"/>
          </w:tcPr>
          <w:p w:rsidR="00445C2B" w:rsidRPr="00A32C65" w:rsidRDefault="00445C2B" w:rsidP="00A32C65">
            <w:pP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西分署</w:t>
            </w:r>
          </w:p>
        </w:tc>
        <w:tc>
          <w:tcPr>
            <w:tcW w:w="868" w:type="dxa"/>
            <w:tcBorders>
              <w:left w:val="single" w:sz="4" w:space="0" w:color="auto"/>
            </w:tcBorders>
            <w:vAlign w:val="center"/>
          </w:tcPr>
          <w:p w:rsidR="00445C2B" w:rsidRPr="00F32C36" w:rsidRDefault="00445C2B" w:rsidP="00A32C65">
            <w:pPr>
              <w:ind w:right="113"/>
              <w:jc w:val="center"/>
              <w:rPr>
                <w:rFonts w:ascii="HG丸ｺﾞｼｯｸM-PRO" w:eastAsia="HG丸ｺﾞｼｯｸM-PRO" w:hAnsi="HG丸ｺﾞｼｯｸM-PRO"/>
                <w:color w:val="FF0000"/>
                <w:sz w:val="18"/>
                <w:szCs w:val="18"/>
              </w:rPr>
            </w:pPr>
          </w:p>
        </w:tc>
        <w:tc>
          <w:tcPr>
            <w:tcW w:w="868" w:type="dxa"/>
            <w:vAlign w:val="center"/>
          </w:tcPr>
          <w:p w:rsidR="00445C2B" w:rsidRPr="00F32C36" w:rsidRDefault="00445C2B" w:rsidP="00A32C65">
            <w:pPr>
              <w:ind w:right="113"/>
              <w:jc w:val="center"/>
              <w:rPr>
                <w:rFonts w:ascii="HG丸ｺﾞｼｯｸM-PRO" w:eastAsia="HG丸ｺﾞｼｯｸM-PRO" w:hAnsi="HG丸ｺﾞｼｯｸM-PRO"/>
                <w:color w:val="FF0000"/>
                <w:sz w:val="18"/>
                <w:szCs w:val="18"/>
              </w:rPr>
            </w:pPr>
          </w:p>
        </w:tc>
        <w:tc>
          <w:tcPr>
            <w:tcW w:w="868" w:type="dxa"/>
            <w:vAlign w:val="center"/>
          </w:tcPr>
          <w:p w:rsidR="00445C2B" w:rsidRPr="005124C3" w:rsidRDefault="00445C2B"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sz w:val="18"/>
                <w:szCs w:val="18"/>
              </w:rPr>
              <w:t>1</w:t>
            </w:r>
          </w:p>
        </w:tc>
        <w:tc>
          <w:tcPr>
            <w:tcW w:w="869" w:type="dxa"/>
            <w:vAlign w:val="center"/>
          </w:tcPr>
          <w:p w:rsidR="00445C2B" w:rsidRPr="005124C3" w:rsidRDefault="00445C2B"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hint="eastAsia"/>
                <w:sz w:val="18"/>
                <w:szCs w:val="18"/>
              </w:rPr>
              <w:t>4</w:t>
            </w:r>
          </w:p>
        </w:tc>
        <w:tc>
          <w:tcPr>
            <w:tcW w:w="927" w:type="dxa"/>
            <w:vAlign w:val="center"/>
          </w:tcPr>
          <w:p w:rsidR="00445C2B" w:rsidRPr="005124C3" w:rsidRDefault="00B65797" w:rsidP="00701B67">
            <w:pPr>
              <w:ind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w:t>
            </w:r>
          </w:p>
        </w:tc>
        <w:tc>
          <w:tcPr>
            <w:tcW w:w="851" w:type="dxa"/>
            <w:vAlign w:val="center"/>
          </w:tcPr>
          <w:p w:rsidR="00445C2B" w:rsidRPr="005124C3" w:rsidRDefault="00445C2B" w:rsidP="00A32C65">
            <w:pPr>
              <w:ind w:right="113"/>
              <w:jc w:val="center"/>
              <w:rPr>
                <w:rFonts w:ascii="HG丸ｺﾞｼｯｸM-PRO" w:eastAsia="HG丸ｺﾞｼｯｸM-PRO" w:hAnsi="HG丸ｺﾞｼｯｸM-PRO"/>
                <w:sz w:val="18"/>
                <w:szCs w:val="18"/>
              </w:rPr>
            </w:pPr>
          </w:p>
        </w:tc>
        <w:tc>
          <w:tcPr>
            <w:tcW w:w="850" w:type="dxa"/>
            <w:vAlign w:val="center"/>
          </w:tcPr>
          <w:p w:rsidR="00445C2B" w:rsidRPr="005124C3" w:rsidRDefault="00B65797" w:rsidP="00701B67">
            <w:pPr>
              <w:ind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p>
        </w:tc>
        <w:tc>
          <w:tcPr>
            <w:tcW w:w="993" w:type="dxa"/>
            <w:vAlign w:val="center"/>
          </w:tcPr>
          <w:p w:rsidR="00445C2B" w:rsidRPr="005124C3" w:rsidRDefault="00445C2B" w:rsidP="00701B67">
            <w:pPr>
              <w:jc w:val="center"/>
              <w:rPr>
                <w:rFonts w:ascii="HG丸ｺﾞｼｯｸM-PRO" w:eastAsia="HG丸ｺﾞｼｯｸM-PRO" w:hAnsi="HG丸ｺﾞｼｯｸM-PRO"/>
                <w:bCs/>
                <w:sz w:val="18"/>
                <w:szCs w:val="18"/>
              </w:rPr>
            </w:pPr>
            <w:r w:rsidRPr="005E58A4">
              <w:rPr>
                <w:rFonts w:ascii="HG丸ｺﾞｼｯｸM-PRO" w:eastAsia="HG丸ｺﾞｼｯｸM-PRO" w:hAnsi="HG丸ｺﾞｼｯｸM-PRO"/>
                <w:bCs/>
                <w:sz w:val="18"/>
                <w:szCs w:val="18"/>
              </w:rPr>
              <w:t>9</w:t>
            </w:r>
          </w:p>
        </w:tc>
      </w:tr>
      <w:tr w:rsidR="00445C2B" w:rsidRPr="00A32C65" w:rsidTr="00CD0132">
        <w:trPr>
          <w:cantSplit/>
          <w:trHeight w:val="324"/>
          <w:jc w:val="center"/>
        </w:trPr>
        <w:tc>
          <w:tcPr>
            <w:tcW w:w="543" w:type="dxa"/>
            <w:vMerge/>
            <w:textDirection w:val="tbRlV"/>
            <w:vAlign w:val="center"/>
          </w:tcPr>
          <w:p w:rsidR="00445C2B" w:rsidRPr="00A32C65" w:rsidRDefault="00445C2B" w:rsidP="00A32C65">
            <w:pPr>
              <w:ind w:right="113"/>
              <w:jc w:val="center"/>
              <w:rPr>
                <w:rFonts w:ascii="HG丸ｺﾞｼｯｸM-PRO" w:eastAsia="HG丸ｺﾞｼｯｸM-PRO" w:hAnsi="HG丸ｺﾞｼｯｸM-PRO"/>
                <w:sz w:val="18"/>
                <w:szCs w:val="18"/>
              </w:rPr>
            </w:pPr>
          </w:p>
        </w:tc>
        <w:tc>
          <w:tcPr>
            <w:tcW w:w="1846" w:type="dxa"/>
            <w:gridSpan w:val="2"/>
            <w:tcBorders>
              <w:right w:val="single" w:sz="4" w:space="0" w:color="auto"/>
            </w:tcBorders>
            <w:vAlign w:val="center"/>
          </w:tcPr>
          <w:p w:rsidR="00445C2B" w:rsidRPr="00A32C65" w:rsidRDefault="00445C2B" w:rsidP="00A32C65">
            <w:pP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北分署</w:t>
            </w:r>
          </w:p>
        </w:tc>
        <w:tc>
          <w:tcPr>
            <w:tcW w:w="868" w:type="dxa"/>
            <w:tcBorders>
              <w:left w:val="single" w:sz="4" w:space="0" w:color="auto"/>
            </w:tcBorders>
            <w:vAlign w:val="center"/>
          </w:tcPr>
          <w:p w:rsidR="00445C2B" w:rsidRPr="00F32C36" w:rsidRDefault="00445C2B" w:rsidP="00A32C65">
            <w:pPr>
              <w:ind w:right="113"/>
              <w:jc w:val="center"/>
              <w:rPr>
                <w:rFonts w:ascii="HG丸ｺﾞｼｯｸM-PRO" w:eastAsia="HG丸ｺﾞｼｯｸM-PRO" w:hAnsi="HG丸ｺﾞｼｯｸM-PRO"/>
                <w:color w:val="FF0000"/>
                <w:sz w:val="18"/>
                <w:szCs w:val="18"/>
              </w:rPr>
            </w:pPr>
          </w:p>
        </w:tc>
        <w:tc>
          <w:tcPr>
            <w:tcW w:w="868" w:type="dxa"/>
            <w:vAlign w:val="center"/>
          </w:tcPr>
          <w:p w:rsidR="00445C2B" w:rsidRPr="00F32C36" w:rsidRDefault="00445C2B" w:rsidP="00A32C65">
            <w:pPr>
              <w:ind w:right="113"/>
              <w:jc w:val="center"/>
              <w:rPr>
                <w:rFonts w:ascii="HG丸ｺﾞｼｯｸM-PRO" w:eastAsia="HG丸ｺﾞｼｯｸM-PRO" w:hAnsi="HG丸ｺﾞｼｯｸM-PRO"/>
                <w:color w:val="FF0000"/>
                <w:sz w:val="18"/>
                <w:szCs w:val="18"/>
              </w:rPr>
            </w:pPr>
          </w:p>
        </w:tc>
        <w:tc>
          <w:tcPr>
            <w:tcW w:w="868" w:type="dxa"/>
            <w:vAlign w:val="center"/>
          </w:tcPr>
          <w:p w:rsidR="00445C2B" w:rsidRPr="005124C3" w:rsidRDefault="00445C2B"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sz w:val="18"/>
                <w:szCs w:val="18"/>
              </w:rPr>
              <w:t>1</w:t>
            </w:r>
          </w:p>
        </w:tc>
        <w:tc>
          <w:tcPr>
            <w:tcW w:w="869" w:type="dxa"/>
            <w:vAlign w:val="center"/>
          </w:tcPr>
          <w:p w:rsidR="00445C2B" w:rsidRPr="005124C3" w:rsidRDefault="00445C2B" w:rsidP="00A32C65">
            <w:pPr>
              <w:ind w:right="113"/>
              <w:jc w:val="center"/>
              <w:rPr>
                <w:rFonts w:ascii="HG丸ｺﾞｼｯｸM-PRO" w:eastAsia="HG丸ｺﾞｼｯｸM-PRO" w:hAnsi="HG丸ｺﾞｼｯｸM-PRO"/>
                <w:sz w:val="18"/>
                <w:szCs w:val="18"/>
              </w:rPr>
            </w:pPr>
            <w:r w:rsidRPr="005E58A4">
              <w:rPr>
                <w:rFonts w:ascii="HG丸ｺﾞｼｯｸM-PRO" w:eastAsia="HG丸ｺﾞｼｯｸM-PRO" w:hAnsi="HG丸ｺﾞｼｯｸM-PRO" w:hint="eastAsia"/>
                <w:sz w:val="18"/>
                <w:szCs w:val="18"/>
              </w:rPr>
              <w:t>4</w:t>
            </w:r>
          </w:p>
        </w:tc>
        <w:tc>
          <w:tcPr>
            <w:tcW w:w="927" w:type="dxa"/>
            <w:vAlign w:val="center"/>
          </w:tcPr>
          <w:p w:rsidR="00445C2B" w:rsidRPr="005124C3" w:rsidRDefault="00B65797" w:rsidP="00701B67">
            <w:pPr>
              <w:ind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w:t>
            </w:r>
          </w:p>
        </w:tc>
        <w:tc>
          <w:tcPr>
            <w:tcW w:w="851" w:type="dxa"/>
            <w:vAlign w:val="center"/>
          </w:tcPr>
          <w:p w:rsidR="00445C2B" w:rsidRPr="005124C3" w:rsidRDefault="00B65797" w:rsidP="00701B67">
            <w:pPr>
              <w:ind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p>
        </w:tc>
        <w:tc>
          <w:tcPr>
            <w:tcW w:w="850" w:type="dxa"/>
            <w:vAlign w:val="center"/>
          </w:tcPr>
          <w:p w:rsidR="00445C2B" w:rsidRPr="005124C3" w:rsidRDefault="00445C2B" w:rsidP="00701B67">
            <w:pPr>
              <w:ind w:right="113"/>
              <w:jc w:val="center"/>
              <w:rPr>
                <w:rFonts w:ascii="HG丸ｺﾞｼｯｸM-PRO" w:eastAsia="HG丸ｺﾞｼｯｸM-PRO" w:hAnsi="HG丸ｺﾞｼｯｸM-PRO"/>
                <w:sz w:val="18"/>
                <w:szCs w:val="18"/>
              </w:rPr>
            </w:pPr>
          </w:p>
        </w:tc>
        <w:tc>
          <w:tcPr>
            <w:tcW w:w="993" w:type="dxa"/>
            <w:vAlign w:val="center"/>
          </w:tcPr>
          <w:p w:rsidR="00445C2B" w:rsidRPr="005124C3" w:rsidRDefault="00445C2B" w:rsidP="00701B67">
            <w:pPr>
              <w:jc w:val="center"/>
              <w:rPr>
                <w:rFonts w:ascii="HG丸ｺﾞｼｯｸM-PRO" w:eastAsia="HG丸ｺﾞｼｯｸM-PRO" w:hAnsi="HG丸ｺﾞｼｯｸM-PRO"/>
                <w:bCs/>
                <w:sz w:val="18"/>
                <w:szCs w:val="18"/>
              </w:rPr>
            </w:pPr>
            <w:r w:rsidRPr="005E58A4">
              <w:rPr>
                <w:rFonts w:ascii="HG丸ｺﾞｼｯｸM-PRO" w:eastAsia="HG丸ｺﾞｼｯｸM-PRO" w:hAnsi="HG丸ｺﾞｼｯｸM-PRO"/>
                <w:bCs/>
                <w:sz w:val="18"/>
                <w:szCs w:val="18"/>
              </w:rPr>
              <w:t>9</w:t>
            </w:r>
          </w:p>
        </w:tc>
      </w:tr>
    </w:tbl>
    <w:p w:rsidR="00DA3427" w:rsidRDefault="00DA3427" w:rsidP="00A32C65">
      <w:pPr>
        <w:wordWrap w:val="0"/>
        <w:ind w:right="840"/>
        <w:rPr>
          <w:rFonts w:ascii="ＭＳ Ｐゴシック" w:eastAsia="ＭＳ Ｐゴシック" w:hAnsi="ＭＳ Ｐゴシック"/>
          <w:szCs w:val="20"/>
        </w:rPr>
      </w:pPr>
    </w:p>
    <w:tbl>
      <w:tblPr>
        <w:tblpPr w:leftFromText="142" w:rightFromText="142" w:vertAnchor="page" w:horzAnchor="margin" w:tblpXSpec="center" w:tblpY="811"/>
        <w:tblW w:w="935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7"/>
        <w:gridCol w:w="694"/>
        <w:gridCol w:w="1149"/>
        <w:gridCol w:w="850"/>
        <w:gridCol w:w="851"/>
        <w:gridCol w:w="850"/>
        <w:gridCol w:w="851"/>
        <w:gridCol w:w="850"/>
        <w:gridCol w:w="993"/>
        <w:gridCol w:w="850"/>
        <w:gridCol w:w="851"/>
      </w:tblGrid>
      <w:tr w:rsidR="004E3CDE" w:rsidRPr="00A32C65" w:rsidTr="004E3CDE">
        <w:trPr>
          <w:cantSplit/>
          <w:trHeight w:val="363"/>
        </w:trPr>
        <w:tc>
          <w:tcPr>
            <w:tcW w:w="2410" w:type="dxa"/>
            <w:gridSpan w:val="3"/>
            <w:tcBorders>
              <w:bottom w:val="double" w:sz="4" w:space="0" w:color="auto"/>
              <w:right w:val="single" w:sz="4" w:space="0" w:color="auto"/>
            </w:tcBorders>
            <w:shd w:val="clear" w:color="auto" w:fill="F2DBDB"/>
            <w:vAlign w:val="center"/>
          </w:tcPr>
          <w:p w:rsidR="004E3CDE" w:rsidRPr="00A32C65" w:rsidRDefault="004E3CDE" w:rsidP="004E3CDE">
            <w:pPr>
              <w:jc w:val="cente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lastRenderedPageBreak/>
              <w:t>区　　　分</w:t>
            </w:r>
          </w:p>
        </w:tc>
        <w:tc>
          <w:tcPr>
            <w:tcW w:w="850" w:type="dxa"/>
            <w:tcBorders>
              <w:left w:val="single" w:sz="4" w:space="0" w:color="auto"/>
              <w:bottom w:val="double" w:sz="4" w:space="0" w:color="auto"/>
            </w:tcBorders>
            <w:shd w:val="clear" w:color="auto" w:fill="F2DBDB"/>
            <w:vAlign w:val="center"/>
          </w:tcPr>
          <w:p w:rsidR="004E3CDE" w:rsidRPr="00A32C65" w:rsidRDefault="004E3CDE" w:rsidP="004E3CDE">
            <w:pPr>
              <w:jc w:val="cente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消防監</w:t>
            </w:r>
          </w:p>
        </w:tc>
        <w:tc>
          <w:tcPr>
            <w:tcW w:w="851" w:type="dxa"/>
            <w:tcBorders>
              <w:bottom w:val="double" w:sz="4" w:space="0" w:color="auto"/>
            </w:tcBorders>
            <w:shd w:val="clear" w:color="auto" w:fill="F2DBDB"/>
            <w:vAlign w:val="center"/>
          </w:tcPr>
          <w:p w:rsidR="004E3CDE" w:rsidRPr="00A32C65" w:rsidRDefault="004E3CDE" w:rsidP="004E3CDE">
            <w:pPr>
              <w:jc w:val="cente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司令長</w:t>
            </w:r>
          </w:p>
        </w:tc>
        <w:tc>
          <w:tcPr>
            <w:tcW w:w="850" w:type="dxa"/>
            <w:tcBorders>
              <w:bottom w:val="double" w:sz="4" w:space="0" w:color="auto"/>
            </w:tcBorders>
            <w:shd w:val="clear" w:color="auto" w:fill="F2DBDB"/>
            <w:vAlign w:val="center"/>
          </w:tcPr>
          <w:p w:rsidR="004E3CDE" w:rsidRPr="00A32C65" w:rsidRDefault="004E3CDE" w:rsidP="004E3CDE">
            <w:pPr>
              <w:jc w:val="cente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司</w:t>
            </w:r>
            <w:r>
              <w:rPr>
                <w:rFonts w:ascii="HG丸ｺﾞｼｯｸM-PRO" w:eastAsia="HG丸ｺﾞｼｯｸM-PRO" w:hAnsi="HG丸ｺﾞｼｯｸM-PRO" w:hint="eastAsia"/>
                <w:sz w:val="18"/>
                <w:szCs w:val="18"/>
              </w:rPr>
              <w:t xml:space="preserve">　</w:t>
            </w:r>
            <w:r w:rsidRPr="00A32C65">
              <w:rPr>
                <w:rFonts w:ascii="HG丸ｺﾞｼｯｸM-PRO" w:eastAsia="HG丸ｺﾞｼｯｸM-PRO" w:hAnsi="HG丸ｺﾞｼｯｸM-PRO" w:hint="eastAsia"/>
                <w:sz w:val="18"/>
                <w:szCs w:val="18"/>
              </w:rPr>
              <w:t>令</w:t>
            </w:r>
          </w:p>
        </w:tc>
        <w:tc>
          <w:tcPr>
            <w:tcW w:w="851" w:type="dxa"/>
            <w:tcBorders>
              <w:bottom w:val="double" w:sz="4" w:space="0" w:color="auto"/>
            </w:tcBorders>
            <w:shd w:val="clear" w:color="auto" w:fill="F2DBDB"/>
            <w:vAlign w:val="center"/>
          </w:tcPr>
          <w:p w:rsidR="004E3CDE" w:rsidRPr="00A32C65" w:rsidRDefault="004E3CDE" w:rsidP="004E3CDE">
            <w:pPr>
              <w:jc w:val="cente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司令補</w:t>
            </w:r>
          </w:p>
        </w:tc>
        <w:tc>
          <w:tcPr>
            <w:tcW w:w="850" w:type="dxa"/>
            <w:tcBorders>
              <w:bottom w:val="double" w:sz="4" w:space="0" w:color="auto"/>
            </w:tcBorders>
            <w:shd w:val="clear" w:color="auto" w:fill="F2DBDB"/>
            <w:vAlign w:val="center"/>
          </w:tcPr>
          <w:p w:rsidR="004E3CDE" w:rsidRPr="00A32C65" w:rsidRDefault="004E3CDE" w:rsidP="004E3CDE">
            <w:pPr>
              <w:jc w:val="cente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士　長</w:t>
            </w:r>
          </w:p>
        </w:tc>
        <w:tc>
          <w:tcPr>
            <w:tcW w:w="993" w:type="dxa"/>
            <w:tcBorders>
              <w:bottom w:val="double" w:sz="4" w:space="0" w:color="auto"/>
            </w:tcBorders>
            <w:shd w:val="clear" w:color="auto" w:fill="F2DBDB"/>
            <w:vAlign w:val="center"/>
          </w:tcPr>
          <w:p w:rsidR="004E3CDE" w:rsidRPr="00A32C65" w:rsidRDefault="004E3CDE" w:rsidP="004E3CDE">
            <w:pPr>
              <w:jc w:val="cente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副士長</w:t>
            </w:r>
          </w:p>
        </w:tc>
        <w:tc>
          <w:tcPr>
            <w:tcW w:w="850" w:type="dxa"/>
            <w:tcBorders>
              <w:bottom w:val="double" w:sz="4" w:space="0" w:color="auto"/>
            </w:tcBorders>
            <w:shd w:val="clear" w:color="auto" w:fill="F2DBDB"/>
            <w:vAlign w:val="center"/>
          </w:tcPr>
          <w:p w:rsidR="004E3CDE" w:rsidRPr="00A32C65" w:rsidRDefault="004E3CDE" w:rsidP="004E3CDE">
            <w:pPr>
              <w:jc w:val="cente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消防士</w:t>
            </w:r>
          </w:p>
        </w:tc>
        <w:tc>
          <w:tcPr>
            <w:tcW w:w="851" w:type="dxa"/>
            <w:tcBorders>
              <w:bottom w:val="double" w:sz="4" w:space="0" w:color="auto"/>
            </w:tcBorders>
            <w:shd w:val="clear" w:color="auto" w:fill="F2DBDB"/>
            <w:vAlign w:val="center"/>
          </w:tcPr>
          <w:p w:rsidR="004E3CDE" w:rsidRPr="00FA134E" w:rsidRDefault="004E3CDE" w:rsidP="004E3CDE">
            <w:pPr>
              <w:jc w:val="center"/>
              <w:rPr>
                <w:rFonts w:ascii="HG丸ｺﾞｼｯｸM-PRO" w:eastAsia="HG丸ｺﾞｼｯｸM-PRO" w:hAnsi="HG丸ｺﾞｼｯｸM-PRO"/>
                <w:bCs/>
                <w:sz w:val="18"/>
                <w:szCs w:val="18"/>
              </w:rPr>
            </w:pPr>
            <w:r w:rsidRPr="00FA134E">
              <w:rPr>
                <w:rFonts w:ascii="HG丸ｺﾞｼｯｸM-PRO" w:eastAsia="HG丸ｺﾞｼｯｸM-PRO" w:hAnsi="HG丸ｺﾞｼｯｸM-PRO" w:hint="eastAsia"/>
                <w:bCs/>
                <w:sz w:val="18"/>
                <w:szCs w:val="18"/>
              </w:rPr>
              <w:t>合　計</w:t>
            </w:r>
          </w:p>
        </w:tc>
      </w:tr>
      <w:tr w:rsidR="004E3CDE" w:rsidRPr="00A32C65" w:rsidTr="004E3CDE">
        <w:trPr>
          <w:cantSplit/>
          <w:trHeight w:val="363"/>
        </w:trPr>
        <w:tc>
          <w:tcPr>
            <w:tcW w:w="567" w:type="dxa"/>
            <w:vMerge w:val="restart"/>
            <w:textDirection w:val="tbRlV"/>
            <w:vAlign w:val="center"/>
          </w:tcPr>
          <w:p w:rsidR="004E3CDE" w:rsidRPr="00A32C65" w:rsidRDefault="004E3CDE" w:rsidP="004E3CDE">
            <w:pPr>
              <w:ind w:right="113"/>
              <w:jc w:val="cente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有田消防署</w:t>
            </w:r>
          </w:p>
        </w:tc>
        <w:tc>
          <w:tcPr>
            <w:tcW w:w="1843" w:type="dxa"/>
            <w:gridSpan w:val="2"/>
            <w:tcBorders>
              <w:right w:val="single" w:sz="4" w:space="0" w:color="auto"/>
            </w:tcBorders>
            <w:vAlign w:val="center"/>
          </w:tcPr>
          <w:p w:rsidR="004E3CDE" w:rsidRPr="00A32C65" w:rsidRDefault="004E3CDE" w:rsidP="004E3CDE">
            <w:pP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署長</w:t>
            </w:r>
          </w:p>
        </w:tc>
        <w:tc>
          <w:tcPr>
            <w:tcW w:w="850" w:type="dxa"/>
            <w:tcBorders>
              <w:left w:val="single" w:sz="4" w:space="0" w:color="auto"/>
            </w:tcBorders>
            <w:vAlign w:val="center"/>
          </w:tcPr>
          <w:p w:rsidR="004E3CDE" w:rsidRPr="00F32C36" w:rsidRDefault="004E3CDE" w:rsidP="004E3CDE">
            <w:pPr>
              <w:ind w:right="113"/>
              <w:jc w:val="right"/>
              <w:rPr>
                <w:rFonts w:ascii="HG丸ｺﾞｼｯｸM-PRO" w:eastAsia="HG丸ｺﾞｼｯｸM-PRO" w:hAnsi="HG丸ｺﾞｼｯｸM-PRO"/>
                <w:color w:val="FF0000"/>
                <w:sz w:val="18"/>
                <w:szCs w:val="18"/>
              </w:rPr>
            </w:pPr>
          </w:p>
        </w:tc>
        <w:tc>
          <w:tcPr>
            <w:tcW w:w="851"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r w:rsidRPr="00207EAD">
              <w:rPr>
                <w:rFonts w:ascii="HG丸ｺﾞｼｯｸM-PRO" w:eastAsia="HG丸ｺﾞｼｯｸM-PRO" w:hAnsi="HG丸ｺﾞｼｯｸM-PRO"/>
                <w:sz w:val="18"/>
                <w:szCs w:val="18"/>
              </w:rPr>
              <w:t>1</w:t>
            </w: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1"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993"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1" w:type="dxa"/>
            <w:vAlign w:val="center"/>
          </w:tcPr>
          <w:p w:rsidR="004E3CDE" w:rsidRPr="00207EAD" w:rsidRDefault="004E3CDE" w:rsidP="004E3CDE">
            <w:pPr>
              <w:jc w:val="center"/>
              <w:rPr>
                <w:rFonts w:ascii="HG丸ｺﾞｼｯｸM-PRO" w:eastAsia="HG丸ｺﾞｼｯｸM-PRO" w:hAnsi="HG丸ｺﾞｼｯｸM-PRO"/>
                <w:bCs/>
                <w:sz w:val="18"/>
                <w:szCs w:val="18"/>
              </w:rPr>
            </w:pPr>
            <w:r w:rsidRPr="00207EAD">
              <w:rPr>
                <w:rFonts w:ascii="HG丸ｺﾞｼｯｸM-PRO" w:eastAsia="HG丸ｺﾞｼｯｸM-PRO" w:hAnsi="HG丸ｺﾞｼｯｸM-PRO"/>
                <w:bCs/>
                <w:sz w:val="18"/>
                <w:szCs w:val="18"/>
              </w:rPr>
              <w:t>1</w:t>
            </w:r>
          </w:p>
        </w:tc>
      </w:tr>
      <w:tr w:rsidR="004E3CDE" w:rsidRPr="00A32C65" w:rsidTr="004E3CDE">
        <w:trPr>
          <w:cantSplit/>
          <w:trHeight w:val="363"/>
        </w:trPr>
        <w:tc>
          <w:tcPr>
            <w:tcW w:w="567" w:type="dxa"/>
            <w:vMerge/>
            <w:textDirection w:val="tbRlV"/>
            <w:vAlign w:val="center"/>
          </w:tcPr>
          <w:p w:rsidR="004E3CDE" w:rsidRPr="00A32C65" w:rsidRDefault="004E3CDE" w:rsidP="004E3CDE">
            <w:pPr>
              <w:ind w:right="113"/>
              <w:jc w:val="center"/>
              <w:rPr>
                <w:rFonts w:ascii="HG丸ｺﾞｼｯｸM-PRO" w:eastAsia="HG丸ｺﾞｼｯｸM-PRO" w:hAnsi="HG丸ｺﾞｼｯｸM-PRO"/>
                <w:sz w:val="18"/>
                <w:szCs w:val="18"/>
              </w:rPr>
            </w:pPr>
          </w:p>
        </w:tc>
        <w:tc>
          <w:tcPr>
            <w:tcW w:w="1843" w:type="dxa"/>
            <w:gridSpan w:val="2"/>
            <w:tcBorders>
              <w:right w:val="single" w:sz="4" w:space="0" w:color="auto"/>
            </w:tcBorders>
            <w:vAlign w:val="center"/>
          </w:tcPr>
          <w:p w:rsidR="004E3CDE" w:rsidRPr="00A32C65" w:rsidRDefault="004E3CDE" w:rsidP="004E3CDE">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副署長</w:t>
            </w:r>
          </w:p>
        </w:tc>
        <w:tc>
          <w:tcPr>
            <w:tcW w:w="850" w:type="dxa"/>
            <w:tcBorders>
              <w:left w:val="single" w:sz="4" w:space="0" w:color="auto"/>
            </w:tcBorders>
            <w:vAlign w:val="center"/>
          </w:tcPr>
          <w:p w:rsidR="004E3CDE" w:rsidRPr="00F32C36" w:rsidRDefault="004E3CDE" w:rsidP="004E3CDE">
            <w:pPr>
              <w:ind w:right="113"/>
              <w:jc w:val="right"/>
              <w:rPr>
                <w:rFonts w:ascii="HG丸ｺﾞｼｯｸM-PRO" w:eastAsia="HG丸ｺﾞｼｯｸM-PRO" w:hAnsi="HG丸ｺﾞｼｯｸM-PRO"/>
                <w:color w:val="FF0000"/>
                <w:sz w:val="18"/>
                <w:szCs w:val="18"/>
              </w:rPr>
            </w:pPr>
          </w:p>
        </w:tc>
        <w:tc>
          <w:tcPr>
            <w:tcW w:w="851"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r w:rsidRPr="00207EAD">
              <w:rPr>
                <w:rFonts w:ascii="HG丸ｺﾞｼｯｸM-PRO" w:eastAsia="HG丸ｺﾞｼｯｸM-PRO" w:hAnsi="HG丸ｺﾞｼｯｸM-PRO"/>
                <w:sz w:val="18"/>
                <w:szCs w:val="18"/>
              </w:rPr>
              <w:t>1</w:t>
            </w:r>
          </w:p>
        </w:tc>
        <w:tc>
          <w:tcPr>
            <w:tcW w:w="851"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993"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1" w:type="dxa"/>
            <w:vAlign w:val="center"/>
          </w:tcPr>
          <w:p w:rsidR="004E3CDE" w:rsidRPr="00207EAD" w:rsidRDefault="004E3CDE" w:rsidP="004E3CDE">
            <w:pPr>
              <w:jc w:val="center"/>
              <w:rPr>
                <w:rFonts w:ascii="HG丸ｺﾞｼｯｸM-PRO" w:eastAsia="HG丸ｺﾞｼｯｸM-PRO" w:hAnsi="HG丸ｺﾞｼｯｸM-PRO"/>
                <w:bCs/>
                <w:sz w:val="18"/>
                <w:szCs w:val="18"/>
              </w:rPr>
            </w:pPr>
            <w:r w:rsidRPr="00207EAD">
              <w:rPr>
                <w:rFonts w:ascii="HG丸ｺﾞｼｯｸM-PRO" w:eastAsia="HG丸ｺﾞｼｯｸM-PRO" w:hAnsi="HG丸ｺﾞｼｯｸM-PRO"/>
                <w:bCs/>
                <w:sz w:val="18"/>
                <w:szCs w:val="18"/>
              </w:rPr>
              <w:t>1</w:t>
            </w:r>
          </w:p>
        </w:tc>
      </w:tr>
      <w:tr w:rsidR="004E3CDE" w:rsidRPr="00A32C65" w:rsidTr="004E3CDE">
        <w:trPr>
          <w:cantSplit/>
          <w:trHeight w:val="363"/>
        </w:trPr>
        <w:tc>
          <w:tcPr>
            <w:tcW w:w="567" w:type="dxa"/>
            <w:vMerge/>
            <w:textDirection w:val="tbRlV"/>
            <w:vAlign w:val="center"/>
          </w:tcPr>
          <w:p w:rsidR="004E3CDE" w:rsidRPr="00A32C65" w:rsidRDefault="004E3CDE" w:rsidP="004E3CDE">
            <w:pPr>
              <w:ind w:right="113"/>
              <w:jc w:val="center"/>
              <w:rPr>
                <w:rFonts w:ascii="HG丸ｺﾞｼｯｸM-PRO" w:eastAsia="HG丸ｺﾞｼｯｸM-PRO" w:hAnsi="HG丸ｺﾞｼｯｸM-PRO"/>
                <w:sz w:val="18"/>
                <w:szCs w:val="18"/>
              </w:rPr>
            </w:pPr>
          </w:p>
        </w:tc>
        <w:tc>
          <w:tcPr>
            <w:tcW w:w="694" w:type="dxa"/>
            <w:vMerge w:val="restart"/>
            <w:tcBorders>
              <w:right w:val="single" w:sz="4" w:space="0" w:color="auto"/>
            </w:tcBorders>
            <w:vAlign w:val="center"/>
          </w:tcPr>
          <w:p w:rsidR="004E3CDE" w:rsidRPr="00A32C65" w:rsidRDefault="004E3CDE" w:rsidP="004E3CDE">
            <w:pPr>
              <w:jc w:val="cente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消防</w:t>
            </w:r>
          </w:p>
          <w:p w:rsidR="004E3CDE" w:rsidRPr="00A32C65" w:rsidRDefault="004E3CDE" w:rsidP="004E3CDE">
            <w:pPr>
              <w:jc w:val="cente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１課</w:t>
            </w:r>
          </w:p>
        </w:tc>
        <w:tc>
          <w:tcPr>
            <w:tcW w:w="1149" w:type="dxa"/>
            <w:tcBorders>
              <w:left w:val="single" w:sz="4" w:space="0" w:color="auto"/>
              <w:right w:val="single" w:sz="4" w:space="0" w:color="auto"/>
            </w:tcBorders>
            <w:vAlign w:val="center"/>
          </w:tcPr>
          <w:p w:rsidR="004E3CDE" w:rsidRPr="00A32C65" w:rsidRDefault="004E3CDE" w:rsidP="004E3CDE">
            <w:pP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課長</w:t>
            </w:r>
          </w:p>
        </w:tc>
        <w:tc>
          <w:tcPr>
            <w:tcW w:w="850" w:type="dxa"/>
            <w:tcBorders>
              <w:left w:val="single" w:sz="4" w:space="0" w:color="auto"/>
            </w:tcBorders>
            <w:vAlign w:val="center"/>
          </w:tcPr>
          <w:p w:rsidR="004E3CDE" w:rsidRPr="00F32C36" w:rsidRDefault="004E3CDE" w:rsidP="004E3CDE">
            <w:pPr>
              <w:ind w:right="113"/>
              <w:jc w:val="right"/>
              <w:rPr>
                <w:rFonts w:ascii="HG丸ｺﾞｼｯｸM-PRO" w:eastAsia="HG丸ｺﾞｼｯｸM-PRO" w:hAnsi="HG丸ｺﾞｼｯｸM-PRO"/>
                <w:color w:val="FF0000"/>
                <w:sz w:val="18"/>
                <w:szCs w:val="18"/>
              </w:rPr>
            </w:pPr>
          </w:p>
        </w:tc>
        <w:tc>
          <w:tcPr>
            <w:tcW w:w="851"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r w:rsidRPr="00207EAD">
              <w:rPr>
                <w:rFonts w:ascii="HG丸ｺﾞｼｯｸM-PRO" w:eastAsia="HG丸ｺﾞｼｯｸM-PRO" w:hAnsi="HG丸ｺﾞｼｯｸM-PRO"/>
                <w:sz w:val="18"/>
                <w:szCs w:val="18"/>
              </w:rPr>
              <w:t>1</w:t>
            </w:r>
          </w:p>
        </w:tc>
        <w:tc>
          <w:tcPr>
            <w:tcW w:w="851"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993"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1" w:type="dxa"/>
            <w:vAlign w:val="center"/>
          </w:tcPr>
          <w:p w:rsidR="004E3CDE" w:rsidRPr="00207EAD" w:rsidRDefault="004E3CDE" w:rsidP="004E3CDE">
            <w:pPr>
              <w:jc w:val="center"/>
              <w:rPr>
                <w:rFonts w:ascii="HG丸ｺﾞｼｯｸM-PRO" w:eastAsia="HG丸ｺﾞｼｯｸM-PRO" w:hAnsi="HG丸ｺﾞｼｯｸM-PRO"/>
                <w:bCs/>
                <w:sz w:val="18"/>
                <w:szCs w:val="18"/>
              </w:rPr>
            </w:pPr>
            <w:r w:rsidRPr="00207EAD">
              <w:rPr>
                <w:rFonts w:ascii="HG丸ｺﾞｼｯｸM-PRO" w:eastAsia="HG丸ｺﾞｼｯｸM-PRO" w:hAnsi="HG丸ｺﾞｼｯｸM-PRO"/>
                <w:bCs/>
                <w:sz w:val="18"/>
                <w:szCs w:val="18"/>
              </w:rPr>
              <w:t>1</w:t>
            </w:r>
          </w:p>
        </w:tc>
      </w:tr>
      <w:tr w:rsidR="004E3CDE" w:rsidRPr="00A32C65" w:rsidTr="004E3CDE">
        <w:trPr>
          <w:cantSplit/>
          <w:trHeight w:val="363"/>
        </w:trPr>
        <w:tc>
          <w:tcPr>
            <w:tcW w:w="567" w:type="dxa"/>
            <w:vMerge/>
            <w:textDirection w:val="tbRlV"/>
            <w:vAlign w:val="center"/>
          </w:tcPr>
          <w:p w:rsidR="004E3CDE" w:rsidRPr="00A32C65" w:rsidRDefault="004E3CDE" w:rsidP="004E3CDE">
            <w:pPr>
              <w:ind w:right="113"/>
              <w:jc w:val="center"/>
              <w:rPr>
                <w:rFonts w:ascii="HG丸ｺﾞｼｯｸM-PRO" w:eastAsia="HG丸ｺﾞｼｯｸM-PRO" w:hAnsi="HG丸ｺﾞｼｯｸM-PRO"/>
                <w:sz w:val="18"/>
                <w:szCs w:val="18"/>
              </w:rPr>
            </w:pPr>
          </w:p>
        </w:tc>
        <w:tc>
          <w:tcPr>
            <w:tcW w:w="694" w:type="dxa"/>
            <w:vMerge/>
            <w:tcBorders>
              <w:right w:val="single" w:sz="4" w:space="0" w:color="auto"/>
            </w:tcBorders>
            <w:vAlign w:val="center"/>
          </w:tcPr>
          <w:p w:rsidR="004E3CDE" w:rsidRPr="00A32C65" w:rsidRDefault="004E3CDE" w:rsidP="004E3CDE">
            <w:pPr>
              <w:jc w:val="center"/>
              <w:rPr>
                <w:rFonts w:ascii="HG丸ｺﾞｼｯｸM-PRO" w:eastAsia="HG丸ｺﾞｼｯｸM-PRO" w:hAnsi="HG丸ｺﾞｼｯｸM-PRO"/>
                <w:sz w:val="18"/>
                <w:szCs w:val="18"/>
              </w:rPr>
            </w:pPr>
          </w:p>
        </w:tc>
        <w:tc>
          <w:tcPr>
            <w:tcW w:w="1149" w:type="dxa"/>
            <w:tcBorders>
              <w:left w:val="single" w:sz="4" w:space="0" w:color="auto"/>
              <w:right w:val="single" w:sz="4" w:space="0" w:color="auto"/>
            </w:tcBorders>
            <w:vAlign w:val="center"/>
          </w:tcPr>
          <w:p w:rsidR="004E3CDE" w:rsidRPr="00A32C65" w:rsidRDefault="004E3CDE" w:rsidP="004E3CDE">
            <w:pP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副課長</w:t>
            </w:r>
          </w:p>
        </w:tc>
        <w:tc>
          <w:tcPr>
            <w:tcW w:w="850" w:type="dxa"/>
            <w:tcBorders>
              <w:left w:val="single" w:sz="4" w:space="0" w:color="auto"/>
            </w:tcBorders>
            <w:vAlign w:val="center"/>
          </w:tcPr>
          <w:p w:rsidR="004E3CDE" w:rsidRPr="00F32C36" w:rsidRDefault="004E3CDE" w:rsidP="004E3CDE">
            <w:pPr>
              <w:ind w:right="113"/>
              <w:jc w:val="right"/>
              <w:rPr>
                <w:rFonts w:ascii="HG丸ｺﾞｼｯｸM-PRO" w:eastAsia="HG丸ｺﾞｼｯｸM-PRO" w:hAnsi="HG丸ｺﾞｼｯｸM-PRO"/>
                <w:color w:val="FF0000"/>
                <w:sz w:val="18"/>
                <w:szCs w:val="18"/>
              </w:rPr>
            </w:pPr>
          </w:p>
        </w:tc>
        <w:tc>
          <w:tcPr>
            <w:tcW w:w="851"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1"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r w:rsidRPr="00207EAD">
              <w:rPr>
                <w:rFonts w:ascii="HG丸ｺﾞｼｯｸM-PRO" w:eastAsia="HG丸ｺﾞｼｯｸM-PRO" w:hAnsi="HG丸ｺﾞｼｯｸM-PRO" w:hint="eastAsia"/>
                <w:sz w:val="18"/>
                <w:szCs w:val="18"/>
              </w:rPr>
              <w:t>１</w:t>
            </w: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993"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1" w:type="dxa"/>
            <w:vAlign w:val="center"/>
          </w:tcPr>
          <w:p w:rsidR="004E3CDE" w:rsidRPr="00207EAD" w:rsidRDefault="004E3CDE" w:rsidP="004E3CDE">
            <w:pPr>
              <w:jc w:val="center"/>
              <w:rPr>
                <w:rFonts w:ascii="HG丸ｺﾞｼｯｸM-PRO" w:eastAsia="HG丸ｺﾞｼｯｸM-PRO" w:hAnsi="HG丸ｺﾞｼｯｸM-PRO"/>
                <w:bCs/>
                <w:sz w:val="18"/>
                <w:szCs w:val="18"/>
              </w:rPr>
            </w:pPr>
            <w:r w:rsidRPr="00207EAD">
              <w:rPr>
                <w:rFonts w:ascii="HG丸ｺﾞｼｯｸM-PRO" w:eastAsia="HG丸ｺﾞｼｯｸM-PRO" w:hAnsi="HG丸ｺﾞｼｯｸM-PRO" w:hint="eastAsia"/>
                <w:bCs/>
                <w:sz w:val="18"/>
                <w:szCs w:val="18"/>
              </w:rPr>
              <w:t>１</w:t>
            </w:r>
          </w:p>
        </w:tc>
      </w:tr>
      <w:tr w:rsidR="004E3CDE" w:rsidRPr="00A32C65" w:rsidTr="004E3CDE">
        <w:trPr>
          <w:cantSplit/>
          <w:trHeight w:val="363"/>
        </w:trPr>
        <w:tc>
          <w:tcPr>
            <w:tcW w:w="567" w:type="dxa"/>
            <w:vMerge/>
            <w:textDirection w:val="tbRlV"/>
            <w:vAlign w:val="center"/>
          </w:tcPr>
          <w:p w:rsidR="004E3CDE" w:rsidRPr="00A32C65" w:rsidRDefault="004E3CDE" w:rsidP="004E3CDE">
            <w:pPr>
              <w:ind w:right="113"/>
              <w:jc w:val="center"/>
              <w:rPr>
                <w:rFonts w:ascii="HG丸ｺﾞｼｯｸM-PRO" w:eastAsia="HG丸ｺﾞｼｯｸM-PRO" w:hAnsi="HG丸ｺﾞｼｯｸM-PRO"/>
                <w:sz w:val="18"/>
                <w:szCs w:val="18"/>
              </w:rPr>
            </w:pPr>
          </w:p>
        </w:tc>
        <w:tc>
          <w:tcPr>
            <w:tcW w:w="694" w:type="dxa"/>
            <w:vMerge/>
            <w:tcBorders>
              <w:right w:val="single" w:sz="4" w:space="0" w:color="auto"/>
            </w:tcBorders>
            <w:vAlign w:val="center"/>
          </w:tcPr>
          <w:p w:rsidR="004E3CDE" w:rsidRPr="00A32C65" w:rsidRDefault="004E3CDE" w:rsidP="004E3CDE">
            <w:pPr>
              <w:jc w:val="center"/>
              <w:rPr>
                <w:rFonts w:ascii="HG丸ｺﾞｼｯｸM-PRO" w:eastAsia="HG丸ｺﾞｼｯｸM-PRO" w:hAnsi="HG丸ｺﾞｼｯｸM-PRO"/>
                <w:sz w:val="18"/>
                <w:szCs w:val="18"/>
              </w:rPr>
            </w:pPr>
          </w:p>
        </w:tc>
        <w:tc>
          <w:tcPr>
            <w:tcW w:w="1149" w:type="dxa"/>
            <w:tcBorders>
              <w:left w:val="single" w:sz="4" w:space="0" w:color="auto"/>
              <w:right w:val="single" w:sz="4" w:space="0" w:color="auto"/>
            </w:tcBorders>
            <w:vAlign w:val="center"/>
          </w:tcPr>
          <w:p w:rsidR="004E3CDE" w:rsidRPr="00A32C65" w:rsidRDefault="004E3CDE" w:rsidP="004E3CDE">
            <w:pP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消防係</w:t>
            </w:r>
          </w:p>
        </w:tc>
        <w:tc>
          <w:tcPr>
            <w:tcW w:w="850" w:type="dxa"/>
            <w:tcBorders>
              <w:left w:val="single" w:sz="4" w:space="0" w:color="auto"/>
            </w:tcBorders>
            <w:vAlign w:val="center"/>
          </w:tcPr>
          <w:p w:rsidR="004E3CDE" w:rsidRPr="00F32C36" w:rsidRDefault="004E3CDE" w:rsidP="004E3CDE">
            <w:pPr>
              <w:ind w:right="113"/>
              <w:jc w:val="right"/>
              <w:rPr>
                <w:rFonts w:ascii="HG丸ｺﾞｼｯｸM-PRO" w:eastAsia="HG丸ｺﾞｼｯｸM-PRO" w:hAnsi="HG丸ｺﾞｼｯｸM-PRO"/>
                <w:color w:val="FF0000"/>
                <w:sz w:val="18"/>
                <w:szCs w:val="18"/>
              </w:rPr>
            </w:pPr>
          </w:p>
        </w:tc>
        <w:tc>
          <w:tcPr>
            <w:tcW w:w="851"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1"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r w:rsidRPr="00207EAD">
              <w:rPr>
                <w:rFonts w:ascii="HG丸ｺﾞｼｯｸM-PRO" w:eastAsia="HG丸ｺﾞｼｯｸM-PRO" w:hAnsi="HG丸ｺﾞｼｯｸM-PRO" w:hint="eastAsia"/>
                <w:sz w:val="18"/>
                <w:szCs w:val="18"/>
              </w:rPr>
              <w:t>1</w:t>
            </w: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r w:rsidRPr="00207EAD">
              <w:rPr>
                <w:rFonts w:ascii="HG丸ｺﾞｼｯｸM-PRO" w:eastAsia="HG丸ｺﾞｼｯｸM-PRO" w:hAnsi="HG丸ｺﾞｼｯｸM-PRO" w:hint="eastAsia"/>
                <w:sz w:val="18"/>
                <w:szCs w:val="18"/>
              </w:rPr>
              <w:t>2</w:t>
            </w:r>
          </w:p>
        </w:tc>
        <w:tc>
          <w:tcPr>
            <w:tcW w:w="993"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r w:rsidRPr="00207EAD">
              <w:rPr>
                <w:rFonts w:ascii="HG丸ｺﾞｼｯｸM-PRO" w:eastAsia="HG丸ｺﾞｼｯｸM-PRO" w:hAnsi="HG丸ｺﾞｼｯｸM-PRO" w:hint="eastAsia"/>
                <w:sz w:val="18"/>
                <w:szCs w:val="18"/>
              </w:rPr>
              <w:t>2</w:t>
            </w: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r w:rsidRPr="00207EAD">
              <w:rPr>
                <w:rFonts w:ascii="HG丸ｺﾞｼｯｸM-PRO" w:eastAsia="HG丸ｺﾞｼｯｸM-PRO" w:hAnsi="HG丸ｺﾞｼｯｸM-PRO" w:hint="eastAsia"/>
                <w:sz w:val="18"/>
                <w:szCs w:val="18"/>
              </w:rPr>
              <w:t>2</w:t>
            </w:r>
          </w:p>
        </w:tc>
        <w:tc>
          <w:tcPr>
            <w:tcW w:w="851" w:type="dxa"/>
            <w:vAlign w:val="center"/>
          </w:tcPr>
          <w:p w:rsidR="004E3CDE" w:rsidRPr="00207EAD" w:rsidRDefault="004E3CDE" w:rsidP="004E3CDE">
            <w:pPr>
              <w:jc w:val="center"/>
              <w:rPr>
                <w:rFonts w:ascii="HG丸ｺﾞｼｯｸM-PRO" w:eastAsia="HG丸ｺﾞｼｯｸM-PRO" w:hAnsi="HG丸ｺﾞｼｯｸM-PRO"/>
                <w:bCs/>
                <w:sz w:val="18"/>
                <w:szCs w:val="18"/>
              </w:rPr>
            </w:pPr>
            <w:r w:rsidRPr="00207EAD">
              <w:rPr>
                <w:rFonts w:ascii="HG丸ｺﾞｼｯｸM-PRO" w:eastAsia="HG丸ｺﾞｼｯｸM-PRO" w:hAnsi="HG丸ｺﾞｼｯｸM-PRO" w:hint="eastAsia"/>
                <w:bCs/>
                <w:sz w:val="18"/>
                <w:szCs w:val="18"/>
              </w:rPr>
              <w:t>７</w:t>
            </w:r>
          </w:p>
        </w:tc>
      </w:tr>
      <w:tr w:rsidR="004E3CDE" w:rsidRPr="00A32C65" w:rsidTr="004E3CDE">
        <w:trPr>
          <w:cantSplit/>
          <w:trHeight w:val="363"/>
        </w:trPr>
        <w:tc>
          <w:tcPr>
            <w:tcW w:w="567" w:type="dxa"/>
            <w:vMerge/>
            <w:textDirection w:val="tbRlV"/>
            <w:vAlign w:val="center"/>
          </w:tcPr>
          <w:p w:rsidR="004E3CDE" w:rsidRPr="00A32C65" w:rsidRDefault="004E3CDE" w:rsidP="004E3CDE">
            <w:pPr>
              <w:ind w:right="113"/>
              <w:jc w:val="center"/>
              <w:rPr>
                <w:rFonts w:ascii="HG丸ｺﾞｼｯｸM-PRO" w:eastAsia="HG丸ｺﾞｼｯｸM-PRO" w:hAnsi="HG丸ｺﾞｼｯｸM-PRO"/>
                <w:sz w:val="18"/>
                <w:szCs w:val="18"/>
              </w:rPr>
            </w:pPr>
          </w:p>
        </w:tc>
        <w:tc>
          <w:tcPr>
            <w:tcW w:w="694" w:type="dxa"/>
            <w:vMerge w:val="restart"/>
            <w:tcBorders>
              <w:right w:val="single" w:sz="4" w:space="0" w:color="auto"/>
            </w:tcBorders>
            <w:vAlign w:val="center"/>
          </w:tcPr>
          <w:p w:rsidR="004E3CDE" w:rsidRPr="00A32C65" w:rsidRDefault="004E3CDE" w:rsidP="004E3CDE">
            <w:pPr>
              <w:jc w:val="cente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消防２課</w:t>
            </w:r>
          </w:p>
        </w:tc>
        <w:tc>
          <w:tcPr>
            <w:tcW w:w="1149" w:type="dxa"/>
            <w:tcBorders>
              <w:left w:val="single" w:sz="4" w:space="0" w:color="auto"/>
              <w:right w:val="single" w:sz="4" w:space="0" w:color="auto"/>
            </w:tcBorders>
            <w:vAlign w:val="center"/>
          </w:tcPr>
          <w:p w:rsidR="004E3CDE" w:rsidRPr="00A32C65" w:rsidRDefault="004E3CDE" w:rsidP="004E3CDE">
            <w:pP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課長</w:t>
            </w:r>
          </w:p>
        </w:tc>
        <w:tc>
          <w:tcPr>
            <w:tcW w:w="850" w:type="dxa"/>
            <w:tcBorders>
              <w:left w:val="single" w:sz="4" w:space="0" w:color="auto"/>
            </w:tcBorders>
            <w:vAlign w:val="center"/>
          </w:tcPr>
          <w:p w:rsidR="004E3CDE" w:rsidRPr="00F32C36" w:rsidRDefault="004E3CDE" w:rsidP="004E3CDE">
            <w:pPr>
              <w:ind w:right="113"/>
              <w:jc w:val="right"/>
              <w:rPr>
                <w:rFonts w:ascii="HG丸ｺﾞｼｯｸM-PRO" w:eastAsia="HG丸ｺﾞｼｯｸM-PRO" w:hAnsi="HG丸ｺﾞｼｯｸM-PRO"/>
                <w:color w:val="FF0000"/>
                <w:sz w:val="18"/>
                <w:szCs w:val="18"/>
              </w:rPr>
            </w:pPr>
          </w:p>
        </w:tc>
        <w:tc>
          <w:tcPr>
            <w:tcW w:w="851"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r w:rsidRPr="00207EAD">
              <w:rPr>
                <w:rFonts w:ascii="HG丸ｺﾞｼｯｸM-PRO" w:eastAsia="HG丸ｺﾞｼｯｸM-PRO" w:hAnsi="HG丸ｺﾞｼｯｸM-PRO"/>
                <w:sz w:val="18"/>
                <w:szCs w:val="18"/>
              </w:rPr>
              <w:t>1</w:t>
            </w:r>
          </w:p>
        </w:tc>
        <w:tc>
          <w:tcPr>
            <w:tcW w:w="851"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993"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1" w:type="dxa"/>
            <w:vAlign w:val="center"/>
          </w:tcPr>
          <w:p w:rsidR="004E3CDE" w:rsidRPr="00207EAD" w:rsidRDefault="004E3CDE" w:rsidP="004E3CDE">
            <w:pPr>
              <w:jc w:val="center"/>
              <w:rPr>
                <w:rFonts w:ascii="HG丸ｺﾞｼｯｸM-PRO" w:eastAsia="HG丸ｺﾞｼｯｸM-PRO" w:hAnsi="HG丸ｺﾞｼｯｸM-PRO"/>
                <w:bCs/>
                <w:sz w:val="18"/>
                <w:szCs w:val="18"/>
              </w:rPr>
            </w:pPr>
            <w:r w:rsidRPr="00207EAD">
              <w:rPr>
                <w:rFonts w:ascii="HG丸ｺﾞｼｯｸM-PRO" w:eastAsia="HG丸ｺﾞｼｯｸM-PRO" w:hAnsi="HG丸ｺﾞｼｯｸM-PRO"/>
                <w:bCs/>
                <w:sz w:val="18"/>
                <w:szCs w:val="18"/>
              </w:rPr>
              <w:t>1</w:t>
            </w:r>
          </w:p>
        </w:tc>
      </w:tr>
      <w:tr w:rsidR="004E3CDE" w:rsidRPr="00A32C65" w:rsidTr="004E3CDE">
        <w:trPr>
          <w:cantSplit/>
          <w:trHeight w:val="363"/>
        </w:trPr>
        <w:tc>
          <w:tcPr>
            <w:tcW w:w="567" w:type="dxa"/>
            <w:vMerge/>
            <w:textDirection w:val="tbRlV"/>
            <w:vAlign w:val="center"/>
          </w:tcPr>
          <w:p w:rsidR="004E3CDE" w:rsidRPr="00A32C65" w:rsidRDefault="004E3CDE" w:rsidP="004E3CDE">
            <w:pPr>
              <w:ind w:right="113"/>
              <w:jc w:val="center"/>
              <w:rPr>
                <w:rFonts w:ascii="HG丸ｺﾞｼｯｸM-PRO" w:eastAsia="HG丸ｺﾞｼｯｸM-PRO" w:hAnsi="HG丸ｺﾞｼｯｸM-PRO"/>
                <w:sz w:val="18"/>
                <w:szCs w:val="18"/>
              </w:rPr>
            </w:pPr>
          </w:p>
        </w:tc>
        <w:tc>
          <w:tcPr>
            <w:tcW w:w="694" w:type="dxa"/>
            <w:vMerge/>
            <w:tcBorders>
              <w:right w:val="single" w:sz="4" w:space="0" w:color="auto"/>
            </w:tcBorders>
            <w:vAlign w:val="center"/>
          </w:tcPr>
          <w:p w:rsidR="004E3CDE" w:rsidRPr="00A32C65" w:rsidRDefault="004E3CDE" w:rsidP="004E3CDE">
            <w:pPr>
              <w:jc w:val="center"/>
              <w:rPr>
                <w:rFonts w:ascii="HG丸ｺﾞｼｯｸM-PRO" w:eastAsia="HG丸ｺﾞｼｯｸM-PRO" w:hAnsi="HG丸ｺﾞｼｯｸM-PRO"/>
                <w:sz w:val="18"/>
                <w:szCs w:val="18"/>
              </w:rPr>
            </w:pPr>
          </w:p>
        </w:tc>
        <w:tc>
          <w:tcPr>
            <w:tcW w:w="1149" w:type="dxa"/>
            <w:tcBorders>
              <w:left w:val="single" w:sz="4" w:space="0" w:color="auto"/>
              <w:right w:val="single" w:sz="4" w:space="0" w:color="auto"/>
            </w:tcBorders>
            <w:vAlign w:val="center"/>
          </w:tcPr>
          <w:p w:rsidR="004E3CDE" w:rsidRPr="00A32C65" w:rsidRDefault="004E3CDE" w:rsidP="004E3CDE">
            <w:pP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副課長</w:t>
            </w:r>
          </w:p>
        </w:tc>
        <w:tc>
          <w:tcPr>
            <w:tcW w:w="850" w:type="dxa"/>
            <w:tcBorders>
              <w:left w:val="single" w:sz="4" w:space="0" w:color="auto"/>
            </w:tcBorders>
            <w:vAlign w:val="center"/>
          </w:tcPr>
          <w:p w:rsidR="004E3CDE" w:rsidRPr="00F32C36" w:rsidRDefault="004E3CDE" w:rsidP="004E3CDE">
            <w:pPr>
              <w:ind w:right="113"/>
              <w:jc w:val="right"/>
              <w:rPr>
                <w:rFonts w:ascii="HG丸ｺﾞｼｯｸM-PRO" w:eastAsia="HG丸ｺﾞｼｯｸM-PRO" w:hAnsi="HG丸ｺﾞｼｯｸM-PRO"/>
                <w:color w:val="FF0000"/>
                <w:sz w:val="18"/>
                <w:szCs w:val="18"/>
              </w:rPr>
            </w:pPr>
          </w:p>
        </w:tc>
        <w:tc>
          <w:tcPr>
            <w:tcW w:w="851"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1"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r w:rsidRPr="00207EAD">
              <w:rPr>
                <w:rFonts w:ascii="HG丸ｺﾞｼｯｸM-PRO" w:eastAsia="HG丸ｺﾞｼｯｸM-PRO" w:hAnsi="HG丸ｺﾞｼｯｸM-PRO"/>
                <w:sz w:val="18"/>
                <w:szCs w:val="18"/>
              </w:rPr>
              <w:t>2</w:t>
            </w: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993" w:type="dxa"/>
            <w:vAlign w:val="center"/>
          </w:tcPr>
          <w:p w:rsidR="004E3CDE" w:rsidRPr="00207EAD" w:rsidRDefault="004E3CDE" w:rsidP="004E3CDE">
            <w:pPr>
              <w:ind w:right="293"/>
              <w:jc w:val="center"/>
              <w:rPr>
                <w:rFonts w:ascii="HG丸ｺﾞｼｯｸM-PRO" w:eastAsia="HG丸ｺﾞｼｯｸM-PRO" w:hAnsi="HG丸ｺﾞｼｯｸM-PRO"/>
                <w:sz w:val="18"/>
                <w:szCs w:val="18"/>
              </w:rPr>
            </w:pP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1" w:type="dxa"/>
            <w:vAlign w:val="center"/>
          </w:tcPr>
          <w:p w:rsidR="004E3CDE" w:rsidRPr="00207EAD" w:rsidRDefault="004E3CDE" w:rsidP="004E3CDE">
            <w:pPr>
              <w:jc w:val="center"/>
              <w:rPr>
                <w:rFonts w:ascii="HG丸ｺﾞｼｯｸM-PRO" w:eastAsia="HG丸ｺﾞｼｯｸM-PRO" w:hAnsi="HG丸ｺﾞｼｯｸM-PRO"/>
                <w:bCs/>
                <w:sz w:val="18"/>
                <w:szCs w:val="18"/>
              </w:rPr>
            </w:pPr>
            <w:r w:rsidRPr="00207EAD">
              <w:rPr>
                <w:rFonts w:ascii="HG丸ｺﾞｼｯｸM-PRO" w:eastAsia="HG丸ｺﾞｼｯｸM-PRO" w:hAnsi="HG丸ｺﾞｼｯｸM-PRO"/>
                <w:bCs/>
                <w:sz w:val="18"/>
                <w:szCs w:val="18"/>
              </w:rPr>
              <w:t>2</w:t>
            </w:r>
          </w:p>
        </w:tc>
      </w:tr>
      <w:tr w:rsidR="004E3CDE" w:rsidRPr="00A32C65" w:rsidTr="004E3CDE">
        <w:trPr>
          <w:cantSplit/>
          <w:trHeight w:val="363"/>
        </w:trPr>
        <w:tc>
          <w:tcPr>
            <w:tcW w:w="567" w:type="dxa"/>
            <w:vMerge/>
            <w:textDirection w:val="tbRlV"/>
            <w:vAlign w:val="center"/>
          </w:tcPr>
          <w:p w:rsidR="004E3CDE" w:rsidRPr="00A32C65" w:rsidRDefault="004E3CDE" w:rsidP="004E3CDE">
            <w:pPr>
              <w:ind w:right="113"/>
              <w:jc w:val="center"/>
              <w:rPr>
                <w:rFonts w:ascii="HG丸ｺﾞｼｯｸM-PRO" w:eastAsia="HG丸ｺﾞｼｯｸM-PRO" w:hAnsi="HG丸ｺﾞｼｯｸM-PRO"/>
                <w:sz w:val="18"/>
                <w:szCs w:val="18"/>
              </w:rPr>
            </w:pPr>
          </w:p>
        </w:tc>
        <w:tc>
          <w:tcPr>
            <w:tcW w:w="694" w:type="dxa"/>
            <w:vMerge/>
            <w:tcBorders>
              <w:right w:val="single" w:sz="4" w:space="0" w:color="auto"/>
            </w:tcBorders>
            <w:vAlign w:val="center"/>
          </w:tcPr>
          <w:p w:rsidR="004E3CDE" w:rsidRPr="00A32C65" w:rsidRDefault="004E3CDE" w:rsidP="004E3CDE">
            <w:pPr>
              <w:jc w:val="center"/>
              <w:rPr>
                <w:rFonts w:ascii="HG丸ｺﾞｼｯｸM-PRO" w:eastAsia="HG丸ｺﾞｼｯｸM-PRO" w:hAnsi="HG丸ｺﾞｼｯｸM-PRO"/>
                <w:sz w:val="18"/>
                <w:szCs w:val="18"/>
              </w:rPr>
            </w:pPr>
          </w:p>
        </w:tc>
        <w:tc>
          <w:tcPr>
            <w:tcW w:w="1149" w:type="dxa"/>
            <w:tcBorders>
              <w:left w:val="single" w:sz="4" w:space="0" w:color="auto"/>
              <w:right w:val="single" w:sz="4" w:space="0" w:color="auto"/>
            </w:tcBorders>
            <w:vAlign w:val="center"/>
          </w:tcPr>
          <w:p w:rsidR="004E3CDE" w:rsidRPr="00A32C65" w:rsidRDefault="004E3CDE" w:rsidP="004E3CDE">
            <w:pP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警防係</w:t>
            </w:r>
          </w:p>
        </w:tc>
        <w:tc>
          <w:tcPr>
            <w:tcW w:w="850" w:type="dxa"/>
            <w:tcBorders>
              <w:left w:val="single" w:sz="4" w:space="0" w:color="auto"/>
            </w:tcBorders>
            <w:vAlign w:val="center"/>
          </w:tcPr>
          <w:p w:rsidR="004E3CDE" w:rsidRPr="00F32C36" w:rsidRDefault="004E3CDE" w:rsidP="004E3CDE">
            <w:pPr>
              <w:ind w:right="113"/>
              <w:jc w:val="right"/>
              <w:rPr>
                <w:rFonts w:ascii="HG丸ｺﾞｼｯｸM-PRO" w:eastAsia="HG丸ｺﾞｼｯｸM-PRO" w:hAnsi="HG丸ｺﾞｼｯｸM-PRO"/>
                <w:color w:val="FF0000"/>
                <w:sz w:val="18"/>
                <w:szCs w:val="18"/>
              </w:rPr>
            </w:pPr>
          </w:p>
        </w:tc>
        <w:tc>
          <w:tcPr>
            <w:tcW w:w="851"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1"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p>
        </w:tc>
        <w:tc>
          <w:tcPr>
            <w:tcW w:w="993"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w:t>
            </w:r>
          </w:p>
        </w:tc>
        <w:tc>
          <w:tcPr>
            <w:tcW w:w="851" w:type="dxa"/>
            <w:vAlign w:val="center"/>
          </w:tcPr>
          <w:p w:rsidR="004E3CDE" w:rsidRPr="00207EAD" w:rsidRDefault="004E3CDE" w:rsidP="004E3CDE">
            <w:pPr>
              <w:jc w:val="center"/>
              <w:rPr>
                <w:rFonts w:ascii="HG丸ｺﾞｼｯｸM-PRO" w:eastAsia="HG丸ｺﾞｼｯｸM-PRO" w:hAnsi="HG丸ｺﾞｼｯｸM-PRO"/>
                <w:bCs/>
                <w:sz w:val="18"/>
                <w:szCs w:val="18"/>
              </w:rPr>
            </w:pPr>
            <w:r w:rsidRPr="00207EAD">
              <w:rPr>
                <w:rFonts w:ascii="HG丸ｺﾞｼｯｸM-PRO" w:eastAsia="HG丸ｺﾞｼｯｸM-PRO" w:hAnsi="HG丸ｺﾞｼｯｸM-PRO" w:hint="eastAsia"/>
                <w:bCs/>
                <w:sz w:val="18"/>
                <w:szCs w:val="18"/>
              </w:rPr>
              <w:t>5</w:t>
            </w:r>
          </w:p>
        </w:tc>
      </w:tr>
      <w:tr w:rsidR="004E3CDE" w:rsidRPr="00A32C65" w:rsidTr="004E3CDE">
        <w:trPr>
          <w:cantSplit/>
          <w:trHeight w:val="363"/>
        </w:trPr>
        <w:tc>
          <w:tcPr>
            <w:tcW w:w="567" w:type="dxa"/>
            <w:vMerge/>
            <w:textDirection w:val="tbRlV"/>
            <w:vAlign w:val="center"/>
          </w:tcPr>
          <w:p w:rsidR="004E3CDE" w:rsidRPr="00A32C65" w:rsidRDefault="004E3CDE" w:rsidP="004E3CDE">
            <w:pPr>
              <w:ind w:right="113"/>
              <w:jc w:val="center"/>
              <w:rPr>
                <w:rFonts w:ascii="HG丸ｺﾞｼｯｸM-PRO" w:eastAsia="HG丸ｺﾞｼｯｸM-PRO" w:hAnsi="HG丸ｺﾞｼｯｸM-PRO"/>
                <w:sz w:val="18"/>
                <w:szCs w:val="18"/>
              </w:rPr>
            </w:pPr>
          </w:p>
        </w:tc>
        <w:tc>
          <w:tcPr>
            <w:tcW w:w="694" w:type="dxa"/>
            <w:vMerge/>
            <w:tcBorders>
              <w:right w:val="single" w:sz="4" w:space="0" w:color="auto"/>
            </w:tcBorders>
            <w:vAlign w:val="center"/>
          </w:tcPr>
          <w:p w:rsidR="004E3CDE" w:rsidRPr="00A32C65" w:rsidRDefault="004E3CDE" w:rsidP="004E3CDE">
            <w:pPr>
              <w:jc w:val="center"/>
              <w:rPr>
                <w:rFonts w:ascii="HG丸ｺﾞｼｯｸM-PRO" w:eastAsia="HG丸ｺﾞｼｯｸM-PRO" w:hAnsi="HG丸ｺﾞｼｯｸM-PRO"/>
                <w:sz w:val="18"/>
                <w:szCs w:val="18"/>
              </w:rPr>
            </w:pPr>
          </w:p>
        </w:tc>
        <w:tc>
          <w:tcPr>
            <w:tcW w:w="1149" w:type="dxa"/>
            <w:tcBorders>
              <w:left w:val="single" w:sz="4" w:space="0" w:color="auto"/>
              <w:right w:val="single" w:sz="4" w:space="0" w:color="auto"/>
            </w:tcBorders>
            <w:vAlign w:val="center"/>
          </w:tcPr>
          <w:p w:rsidR="004E3CDE" w:rsidRPr="00A32C65" w:rsidRDefault="004E3CDE" w:rsidP="004E3CDE">
            <w:pP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救急係</w:t>
            </w:r>
          </w:p>
        </w:tc>
        <w:tc>
          <w:tcPr>
            <w:tcW w:w="850" w:type="dxa"/>
            <w:tcBorders>
              <w:left w:val="single" w:sz="4" w:space="0" w:color="auto"/>
            </w:tcBorders>
            <w:vAlign w:val="center"/>
          </w:tcPr>
          <w:p w:rsidR="004E3CDE" w:rsidRPr="00F32C36" w:rsidRDefault="004E3CDE" w:rsidP="004E3CDE">
            <w:pPr>
              <w:ind w:right="113"/>
              <w:jc w:val="right"/>
              <w:rPr>
                <w:rFonts w:ascii="HG丸ｺﾞｼｯｸM-PRO" w:eastAsia="HG丸ｺﾞｼｯｸM-PRO" w:hAnsi="HG丸ｺﾞｼｯｸM-PRO"/>
                <w:color w:val="FF0000"/>
                <w:sz w:val="18"/>
                <w:szCs w:val="18"/>
              </w:rPr>
            </w:pPr>
          </w:p>
        </w:tc>
        <w:tc>
          <w:tcPr>
            <w:tcW w:w="851"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1"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r w:rsidRPr="00207EAD">
              <w:rPr>
                <w:rFonts w:ascii="HG丸ｺﾞｼｯｸM-PRO" w:eastAsia="HG丸ｺﾞｼｯｸM-PRO" w:hAnsi="HG丸ｺﾞｼｯｸM-PRO" w:hint="eastAsia"/>
                <w:sz w:val="18"/>
                <w:szCs w:val="18"/>
              </w:rPr>
              <w:t>1</w:t>
            </w: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993"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r w:rsidRPr="00207EAD">
              <w:rPr>
                <w:rFonts w:ascii="HG丸ｺﾞｼｯｸM-PRO" w:eastAsia="HG丸ｺﾞｼｯｸM-PRO" w:hAnsi="HG丸ｺﾞｼｯｸM-PRO" w:hint="eastAsia"/>
                <w:sz w:val="18"/>
                <w:szCs w:val="18"/>
              </w:rPr>
              <w:t>１</w:t>
            </w: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p>
        </w:tc>
        <w:tc>
          <w:tcPr>
            <w:tcW w:w="851" w:type="dxa"/>
            <w:vAlign w:val="center"/>
          </w:tcPr>
          <w:p w:rsidR="004E3CDE" w:rsidRPr="00207EAD" w:rsidRDefault="004E3CDE" w:rsidP="004E3CDE">
            <w:pPr>
              <w:jc w:val="center"/>
              <w:rPr>
                <w:rFonts w:ascii="HG丸ｺﾞｼｯｸM-PRO" w:eastAsia="HG丸ｺﾞｼｯｸM-PRO" w:hAnsi="HG丸ｺﾞｼｯｸM-PRO"/>
                <w:bCs/>
                <w:sz w:val="18"/>
                <w:szCs w:val="18"/>
              </w:rPr>
            </w:pPr>
            <w:r w:rsidRPr="00207EAD">
              <w:rPr>
                <w:rFonts w:ascii="HG丸ｺﾞｼｯｸM-PRO" w:eastAsia="HG丸ｺﾞｼｯｸM-PRO" w:hAnsi="HG丸ｺﾞｼｯｸM-PRO" w:hint="eastAsia"/>
                <w:bCs/>
                <w:sz w:val="18"/>
                <w:szCs w:val="18"/>
              </w:rPr>
              <w:t>3</w:t>
            </w:r>
          </w:p>
        </w:tc>
      </w:tr>
      <w:tr w:rsidR="004E3CDE" w:rsidRPr="00A32C65" w:rsidTr="004E3CDE">
        <w:trPr>
          <w:cantSplit/>
          <w:trHeight w:val="363"/>
        </w:trPr>
        <w:tc>
          <w:tcPr>
            <w:tcW w:w="567" w:type="dxa"/>
            <w:vMerge/>
            <w:textDirection w:val="tbRlV"/>
            <w:vAlign w:val="center"/>
          </w:tcPr>
          <w:p w:rsidR="004E3CDE" w:rsidRPr="00A32C65" w:rsidRDefault="004E3CDE" w:rsidP="004E3CDE">
            <w:pPr>
              <w:ind w:right="113"/>
              <w:jc w:val="center"/>
              <w:rPr>
                <w:rFonts w:ascii="HG丸ｺﾞｼｯｸM-PRO" w:eastAsia="HG丸ｺﾞｼｯｸM-PRO" w:hAnsi="HG丸ｺﾞｼｯｸM-PRO"/>
                <w:sz w:val="18"/>
                <w:szCs w:val="18"/>
              </w:rPr>
            </w:pPr>
          </w:p>
        </w:tc>
        <w:tc>
          <w:tcPr>
            <w:tcW w:w="694" w:type="dxa"/>
            <w:vMerge w:val="restart"/>
            <w:tcBorders>
              <w:right w:val="single" w:sz="4" w:space="0" w:color="auto"/>
            </w:tcBorders>
            <w:vAlign w:val="center"/>
          </w:tcPr>
          <w:p w:rsidR="004E3CDE" w:rsidRPr="00A32C65" w:rsidRDefault="004E3CDE" w:rsidP="004E3CDE">
            <w:pPr>
              <w:jc w:val="cente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消防３課</w:t>
            </w:r>
          </w:p>
        </w:tc>
        <w:tc>
          <w:tcPr>
            <w:tcW w:w="1149" w:type="dxa"/>
            <w:tcBorders>
              <w:left w:val="single" w:sz="4" w:space="0" w:color="auto"/>
              <w:right w:val="single" w:sz="4" w:space="0" w:color="auto"/>
            </w:tcBorders>
            <w:vAlign w:val="center"/>
          </w:tcPr>
          <w:p w:rsidR="004E3CDE" w:rsidRPr="00A32C65" w:rsidRDefault="004E3CDE" w:rsidP="004E3CDE">
            <w:pP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課長</w:t>
            </w:r>
          </w:p>
        </w:tc>
        <w:tc>
          <w:tcPr>
            <w:tcW w:w="850" w:type="dxa"/>
            <w:tcBorders>
              <w:left w:val="single" w:sz="4" w:space="0" w:color="auto"/>
            </w:tcBorders>
            <w:vAlign w:val="center"/>
          </w:tcPr>
          <w:p w:rsidR="004E3CDE" w:rsidRPr="00F32C36" w:rsidRDefault="004E3CDE" w:rsidP="004E3CDE">
            <w:pPr>
              <w:ind w:right="113"/>
              <w:jc w:val="right"/>
              <w:rPr>
                <w:rFonts w:ascii="HG丸ｺﾞｼｯｸM-PRO" w:eastAsia="HG丸ｺﾞｼｯｸM-PRO" w:hAnsi="HG丸ｺﾞｼｯｸM-PRO"/>
                <w:color w:val="FF0000"/>
                <w:sz w:val="18"/>
                <w:szCs w:val="18"/>
              </w:rPr>
            </w:pPr>
          </w:p>
        </w:tc>
        <w:tc>
          <w:tcPr>
            <w:tcW w:w="851"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r w:rsidRPr="00207EAD">
              <w:rPr>
                <w:rFonts w:ascii="HG丸ｺﾞｼｯｸM-PRO" w:eastAsia="HG丸ｺﾞｼｯｸM-PRO" w:hAnsi="HG丸ｺﾞｼｯｸM-PRO" w:hint="eastAsia"/>
                <w:sz w:val="18"/>
                <w:szCs w:val="18"/>
              </w:rPr>
              <w:t>(1)</w:t>
            </w:r>
          </w:p>
        </w:tc>
        <w:tc>
          <w:tcPr>
            <w:tcW w:w="851"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993"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1" w:type="dxa"/>
            <w:vAlign w:val="center"/>
          </w:tcPr>
          <w:p w:rsidR="004E3CDE" w:rsidRPr="00207EAD" w:rsidRDefault="004E3CDE" w:rsidP="004E3CDE">
            <w:pPr>
              <w:jc w:val="center"/>
              <w:rPr>
                <w:rFonts w:ascii="HG丸ｺﾞｼｯｸM-PRO" w:eastAsia="HG丸ｺﾞｼｯｸM-PRO" w:hAnsi="HG丸ｺﾞｼｯｸM-PRO"/>
                <w:bCs/>
                <w:sz w:val="18"/>
                <w:szCs w:val="18"/>
              </w:rPr>
            </w:pPr>
            <w:r w:rsidRPr="00207EAD">
              <w:rPr>
                <w:rFonts w:ascii="HG丸ｺﾞｼｯｸM-PRO" w:eastAsia="HG丸ｺﾞｼｯｸM-PRO" w:hAnsi="HG丸ｺﾞｼｯｸM-PRO" w:hint="eastAsia"/>
                <w:bCs/>
                <w:sz w:val="18"/>
                <w:szCs w:val="18"/>
              </w:rPr>
              <w:t>(</w:t>
            </w:r>
            <w:r w:rsidRPr="00207EAD">
              <w:rPr>
                <w:rFonts w:ascii="HG丸ｺﾞｼｯｸM-PRO" w:eastAsia="HG丸ｺﾞｼｯｸM-PRO" w:hAnsi="HG丸ｺﾞｼｯｸM-PRO"/>
                <w:bCs/>
                <w:sz w:val="18"/>
                <w:szCs w:val="18"/>
              </w:rPr>
              <w:t>1</w:t>
            </w:r>
            <w:r w:rsidRPr="00207EAD">
              <w:rPr>
                <w:rFonts w:ascii="HG丸ｺﾞｼｯｸM-PRO" w:eastAsia="HG丸ｺﾞｼｯｸM-PRO" w:hAnsi="HG丸ｺﾞｼｯｸM-PRO" w:hint="eastAsia"/>
                <w:bCs/>
                <w:sz w:val="18"/>
                <w:szCs w:val="18"/>
              </w:rPr>
              <w:t>)</w:t>
            </w:r>
          </w:p>
        </w:tc>
      </w:tr>
      <w:tr w:rsidR="004E3CDE" w:rsidRPr="00A32C65" w:rsidTr="004E3CDE">
        <w:trPr>
          <w:cantSplit/>
          <w:trHeight w:val="363"/>
        </w:trPr>
        <w:tc>
          <w:tcPr>
            <w:tcW w:w="567" w:type="dxa"/>
            <w:vMerge/>
            <w:textDirection w:val="tbRlV"/>
            <w:vAlign w:val="center"/>
          </w:tcPr>
          <w:p w:rsidR="004E3CDE" w:rsidRPr="00A32C65" w:rsidRDefault="004E3CDE" w:rsidP="004E3CDE">
            <w:pPr>
              <w:ind w:right="113"/>
              <w:jc w:val="center"/>
              <w:rPr>
                <w:rFonts w:ascii="HG丸ｺﾞｼｯｸM-PRO" w:eastAsia="HG丸ｺﾞｼｯｸM-PRO" w:hAnsi="HG丸ｺﾞｼｯｸM-PRO"/>
                <w:sz w:val="18"/>
                <w:szCs w:val="18"/>
              </w:rPr>
            </w:pPr>
          </w:p>
        </w:tc>
        <w:tc>
          <w:tcPr>
            <w:tcW w:w="694" w:type="dxa"/>
            <w:vMerge/>
            <w:tcBorders>
              <w:right w:val="single" w:sz="4" w:space="0" w:color="auto"/>
            </w:tcBorders>
            <w:vAlign w:val="center"/>
          </w:tcPr>
          <w:p w:rsidR="004E3CDE" w:rsidRPr="00A32C65" w:rsidRDefault="004E3CDE" w:rsidP="004E3CDE">
            <w:pPr>
              <w:jc w:val="center"/>
              <w:rPr>
                <w:rFonts w:ascii="HG丸ｺﾞｼｯｸM-PRO" w:eastAsia="HG丸ｺﾞｼｯｸM-PRO" w:hAnsi="HG丸ｺﾞｼｯｸM-PRO"/>
                <w:sz w:val="18"/>
                <w:szCs w:val="18"/>
              </w:rPr>
            </w:pPr>
          </w:p>
        </w:tc>
        <w:tc>
          <w:tcPr>
            <w:tcW w:w="1149" w:type="dxa"/>
            <w:tcBorders>
              <w:left w:val="single" w:sz="4" w:space="0" w:color="auto"/>
              <w:right w:val="single" w:sz="4" w:space="0" w:color="auto"/>
            </w:tcBorders>
            <w:vAlign w:val="center"/>
          </w:tcPr>
          <w:p w:rsidR="004E3CDE" w:rsidRPr="00A32C65" w:rsidRDefault="004E3CDE" w:rsidP="004E3CDE">
            <w:pP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副課長</w:t>
            </w:r>
          </w:p>
        </w:tc>
        <w:tc>
          <w:tcPr>
            <w:tcW w:w="850" w:type="dxa"/>
            <w:tcBorders>
              <w:left w:val="single" w:sz="4" w:space="0" w:color="auto"/>
            </w:tcBorders>
            <w:vAlign w:val="center"/>
          </w:tcPr>
          <w:p w:rsidR="004E3CDE" w:rsidRPr="00F32C36" w:rsidRDefault="004E3CDE" w:rsidP="004E3CDE">
            <w:pPr>
              <w:ind w:right="113"/>
              <w:jc w:val="right"/>
              <w:rPr>
                <w:rFonts w:ascii="HG丸ｺﾞｼｯｸM-PRO" w:eastAsia="HG丸ｺﾞｼｯｸM-PRO" w:hAnsi="HG丸ｺﾞｼｯｸM-PRO"/>
                <w:color w:val="FF0000"/>
                <w:sz w:val="18"/>
                <w:szCs w:val="18"/>
              </w:rPr>
            </w:pPr>
          </w:p>
        </w:tc>
        <w:tc>
          <w:tcPr>
            <w:tcW w:w="851"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1"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r w:rsidRPr="00207EAD">
              <w:rPr>
                <w:rFonts w:ascii="HG丸ｺﾞｼｯｸM-PRO" w:eastAsia="HG丸ｺﾞｼｯｸM-PRO" w:hAnsi="HG丸ｺﾞｼｯｸM-PRO"/>
                <w:sz w:val="18"/>
                <w:szCs w:val="18"/>
              </w:rPr>
              <w:t>1</w:t>
            </w: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993"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1" w:type="dxa"/>
            <w:vAlign w:val="center"/>
          </w:tcPr>
          <w:p w:rsidR="004E3CDE" w:rsidRPr="00207EAD" w:rsidRDefault="004E3CDE" w:rsidP="004E3CDE">
            <w:pPr>
              <w:jc w:val="center"/>
              <w:rPr>
                <w:rFonts w:ascii="HG丸ｺﾞｼｯｸM-PRO" w:eastAsia="HG丸ｺﾞｼｯｸM-PRO" w:hAnsi="HG丸ｺﾞｼｯｸM-PRO"/>
                <w:bCs/>
                <w:sz w:val="18"/>
                <w:szCs w:val="18"/>
              </w:rPr>
            </w:pPr>
            <w:r w:rsidRPr="00207EAD">
              <w:rPr>
                <w:rFonts w:ascii="HG丸ｺﾞｼｯｸM-PRO" w:eastAsia="HG丸ｺﾞｼｯｸM-PRO" w:hAnsi="HG丸ｺﾞｼｯｸM-PRO"/>
                <w:bCs/>
                <w:sz w:val="18"/>
                <w:szCs w:val="18"/>
              </w:rPr>
              <w:t>1</w:t>
            </w:r>
          </w:p>
        </w:tc>
      </w:tr>
      <w:tr w:rsidR="004E3CDE" w:rsidRPr="00A32C65" w:rsidTr="004E3CDE">
        <w:trPr>
          <w:cantSplit/>
          <w:trHeight w:val="363"/>
        </w:trPr>
        <w:tc>
          <w:tcPr>
            <w:tcW w:w="567" w:type="dxa"/>
            <w:vMerge/>
            <w:textDirection w:val="tbRlV"/>
            <w:vAlign w:val="center"/>
          </w:tcPr>
          <w:p w:rsidR="004E3CDE" w:rsidRPr="00A32C65" w:rsidRDefault="004E3CDE" w:rsidP="004E3CDE">
            <w:pPr>
              <w:ind w:right="113"/>
              <w:jc w:val="center"/>
              <w:rPr>
                <w:rFonts w:ascii="HG丸ｺﾞｼｯｸM-PRO" w:eastAsia="HG丸ｺﾞｼｯｸM-PRO" w:hAnsi="HG丸ｺﾞｼｯｸM-PRO"/>
                <w:sz w:val="18"/>
                <w:szCs w:val="18"/>
              </w:rPr>
            </w:pPr>
          </w:p>
        </w:tc>
        <w:tc>
          <w:tcPr>
            <w:tcW w:w="694" w:type="dxa"/>
            <w:vMerge/>
            <w:tcBorders>
              <w:right w:val="single" w:sz="4" w:space="0" w:color="auto"/>
            </w:tcBorders>
          </w:tcPr>
          <w:p w:rsidR="004E3CDE" w:rsidRPr="00A32C65" w:rsidRDefault="004E3CDE" w:rsidP="004E3CDE">
            <w:pPr>
              <w:rPr>
                <w:rFonts w:ascii="HG丸ｺﾞｼｯｸM-PRO" w:eastAsia="HG丸ｺﾞｼｯｸM-PRO" w:hAnsi="HG丸ｺﾞｼｯｸM-PRO"/>
                <w:sz w:val="18"/>
                <w:szCs w:val="18"/>
              </w:rPr>
            </w:pPr>
          </w:p>
        </w:tc>
        <w:tc>
          <w:tcPr>
            <w:tcW w:w="1149" w:type="dxa"/>
            <w:tcBorders>
              <w:left w:val="single" w:sz="4" w:space="0" w:color="auto"/>
              <w:right w:val="single" w:sz="4" w:space="0" w:color="auto"/>
            </w:tcBorders>
            <w:vAlign w:val="center"/>
          </w:tcPr>
          <w:p w:rsidR="004E3CDE" w:rsidRPr="00A32C65" w:rsidRDefault="004E3CDE" w:rsidP="004E3CDE">
            <w:pP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予防係</w:t>
            </w:r>
          </w:p>
        </w:tc>
        <w:tc>
          <w:tcPr>
            <w:tcW w:w="850" w:type="dxa"/>
            <w:tcBorders>
              <w:left w:val="single" w:sz="4" w:space="0" w:color="auto"/>
            </w:tcBorders>
            <w:vAlign w:val="center"/>
          </w:tcPr>
          <w:p w:rsidR="004E3CDE" w:rsidRPr="00F32C36" w:rsidRDefault="004E3CDE" w:rsidP="004E3CDE">
            <w:pPr>
              <w:ind w:right="113"/>
              <w:jc w:val="right"/>
              <w:rPr>
                <w:rFonts w:ascii="HG丸ｺﾞｼｯｸM-PRO" w:eastAsia="HG丸ｺﾞｼｯｸM-PRO" w:hAnsi="HG丸ｺﾞｼｯｸM-PRO"/>
                <w:color w:val="FF0000"/>
                <w:sz w:val="18"/>
                <w:szCs w:val="18"/>
              </w:rPr>
            </w:pPr>
          </w:p>
        </w:tc>
        <w:tc>
          <w:tcPr>
            <w:tcW w:w="851"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1"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r w:rsidRPr="00207EAD">
              <w:rPr>
                <w:rFonts w:ascii="HG丸ｺﾞｼｯｸM-PRO" w:eastAsia="HG丸ｺﾞｼｯｸM-PRO" w:hAnsi="HG丸ｺﾞｼｯｸM-PRO" w:hint="eastAsia"/>
                <w:sz w:val="18"/>
                <w:szCs w:val="18"/>
              </w:rPr>
              <w:t>1</w:t>
            </w:r>
          </w:p>
        </w:tc>
        <w:tc>
          <w:tcPr>
            <w:tcW w:w="850" w:type="dxa"/>
            <w:tcBorders>
              <w:bottom w:val="single" w:sz="4" w:space="0" w:color="auto"/>
            </w:tcBorders>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993"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p>
        </w:tc>
        <w:tc>
          <w:tcPr>
            <w:tcW w:w="851" w:type="dxa"/>
            <w:vAlign w:val="center"/>
          </w:tcPr>
          <w:p w:rsidR="004E3CDE" w:rsidRPr="00207EAD" w:rsidRDefault="004E3CDE" w:rsidP="004E3CDE">
            <w:pPr>
              <w:jc w:val="center"/>
              <w:rPr>
                <w:rFonts w:ascii="HG丸ｺﾞｼｯｸM-PRO" w:eastAsia="HG丸ｺﾞｼｯｸM-PRO" w:hAnsi="HG丸ｺﾞｼｯｸM-PRO"/>
                <w:bCs/>
                <w:sz w:val="18"/>
                <w:szCs w:val="18"/>
              </w:rPr>
            </w:pPr>
            <w:r w:rsidRPr="00207EAD">
              <w:rPr>
                <w:rFonts w:ascii="HG丸ｺﾞｼｯｸM-PRO" w:eastAsia="HG丸ｺﾞｼｯｸM-PRO" w:hAnsi="HG丸ｺﾞｼｯｸM-PRO"/>
                <w:bCs/>
                <w:sz w:val="18"/>
                <w:szCs w:val="18"/>
              </w:rPr>
              <w:t>3</w:t>
            </w:r>
          </w:p>
        </w:tc>
      </w:tr>
      <w:tr w:rsidR="004E3CDE" w:rsidRPr="00A32C65" w:rsidTr="004E3CDE">
        <w:trPr>
          <w:cantSplit/>
          <w:trHeight w:val="363"/>
        </w:trPr>
        <w:tc>
          <w:tcPr>
            <w:tcW w:w="567" w:type="dxa"/>
            <w:vMerge/>
            <w:textDirection w:val="tbRlV"/>
            <w:vAlign w:val="center"/>
          </w:tcPr>
          <w:p w:rsidR="004E3CDE" w:rsidRPr="00A32C65" w:rsidRDefault="004E3CDE" w:rsidP="004E3CDE">
            <w:pPr>
              <w:ind w:right="113"/>
              <w:jc w:val="center"/>
              <w:rPr>
                <w:rFonts w:ascii="HG丸ｺﾞｼｯｸM-PRO" w:eastAsia="HG丸ｺﾞｼｯｸM-PRO" w:hAnsi="HG丸ｺﾞｼｯｸM-PRO"/>
                <w:sz w:val="18"/>
                <w:szCs w:val="18"/>
              </w:rPr>
            </w:pPr>
          </w:p>
        </w:tc>
        <w:tc>
          <w:tcPr>
            <w:tcW w:w="694" w:type="dxa"/>
            <w:vMerge/>
            <w:tcBorders>
              <w:right w:val="single" w:sz="4" w:space="0" w:color="auto"/>
            </w:tcBorders>
          </w:tcPr>
          <w:p w:rsidR="004E3CDE" w:rsidRPr="00A32C65" w:rsidRDefault="004E3CDE" w:rsidP="004E3CDE">
            <w:pPr>
              <w:rPr>
                <w:rFonts w:ascii="HG丸ｺﾞｼｯｸM-PRO" w:eastAsia="HG丸ｺﾞｼｯｸM-PRO" w:hAnsi="HG丸ｺﾞｼｯｸM-PRO"/>
                <w:sz w:val="18"/>
                <w:szCs w:val="18"/>
              </w:rPr>
            </w:pPr>
          </w:p>
        </w:tc>
        <w:tc>
          <w:tcPr>
            <w:tcW w:w="1149" w:type="dxa"/>
            <w:tcBorders>
              <w:left w:val="single" w:sz="4" w:space="0" w:color="auto"/>
              <w:right w:val="single" w:sz="4" w:space="0" w:color="auto"/>
            </w:tcBorders>
            <w:vAlign w:val="center"/>
          </w:tcPr>
          <w:p w:rsidR="004E3CDE" w:rsidRPr="00A32C65" w:rsidRDefault="004E3CDE" w:rsidP="004E3CDE">
            <w:pPr>
              <w:rPr>
                <w:rFonts w:ascii="HG丸ｺﾞｼｯｸM-PRO" w:eastAsia="HG丸ｺﾞｼｯｸM-PRO" w:hAnsi="HG丸ｺﾞｼｯｸM-PRO"/>
                <w:sz w:val="18"/>
                <w:szCs w:val="18"/>
              </w:rPr>
            </w:pPr>
            <w:r w:rsidRPr="00A32C65">
              <w:rPr>
                <w:rFonts w:ascii="HG丸ｺﾞｼｯｸM-PRO" w:eastAsia="HG丸ｺﾞｼｯｸM-PRO" w:hAnsi="HG丸ｺﾞｼｯｸM-PRO" w:hint="eastAsia"/>
                <w:sz w:val="18"/>
                <w:szCs w:val="18"/>
              </w:rPr>
              <w:t>建築調査係</w:t>
            </w:r>
          </w:p>
        </w:tc>
        <w:tc>
          <w:tcPr>
            <w:tcW w:w="850" w:type="dxa"/>
            <w:tcBorders>
              <w:left w:val="single" w:sz="4" w:space="0" w:color="auto"/>
            </w:tcBorders>
            <w:vAlign w:val="center"/>
          </w:tcPr>
          <w:p w:rsidR="004E3CDE" w:rsidRPr="00F32C36" w:rsidRDefault="004E3CDE" w:rsidP="004E3CDE">
            <w:pPr>
              <w:ind w:right="113"/>
              <w:jc w:val="right"/>
              <w:rPr>
                <w:rFonts w:ascii="HG丸ｺﾞｼｯｸM-PRO" w:eastAsia="HG丸ｺﾞｼｯｸM-PRO" w:hAnsi="HG丸ｺﾞｼｯｸM-PRO"/>
                <w:color w:val="FF0000"/>
                <w:sz w:val="18"/>
                <w:szCs w:val="18"/>
              </w:rPr>
            </w:pPr>
          </w:p>
        </w:tc>
        <w:tc>
          <w:tcPr>
            <w:tcW w:w="851"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p>
        </w:tc>
        <w:tc>
          <w:tcPr>
            <w:tcW w:w="851"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1</w:t>
            </w:r>
          </w:p>
        </w:tc>
        <w:tc>
          <w:tcPr>
            <w:tcW w:w="850" w:type="dxa"/>
            <w:tcBorders>
              <w:top w:val="single" w:sz="4" w:space="0" w:color="auto"/>
            </w:tcBorders>
            <w:vAlign w:val="center"/>
          </w:tcPr>
          <w:p w:rsidR="004E3CDE" w:rsidRPr="00207EAD" w:rsidRDefault="004E3CDE" w:rsidP="004E3CDE">
            <w:pPr>
              <w:ind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w:t>
            </w:r>
          </w:p>
        </w:tc>
        <w:tc>
          <w:tcPr>
            <w:tcW w:w="993"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2</w:t>
            </w:r>
          </w:p>
        </w:tc>
        <w:tc>
          <w:tcPr>
            <w:tcW w:w="850" w:type="dxa"/>
            <w:vAlign w:val="center"/>
          </w:tcPr>
          <w:p w:rsidR="004E3CDE" w:rsidRPr="00207EAD" w:rsidRDefault="004E3CDE" w:rsidP="004E3CDE">
            <w:pPr>
              <w:ind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3</w:t>
            </w:r>
          </w:p>
        </w:tc>
        <w:tc>
          <w:tcPr>
            <w:tcW w:w="851" w:type="dxa"/>
            <w:vAlign w:val="center"/>
          </w:tcPr>
          <w:p w:rsidR="004E3CDE" w:rsidRPr="00207EAD" w:rsidRDefault="004E3CDE" w:rsidP="004E3CDE">
            <w:pPr>
              <w:jc w:val="center"/>
              <w:rPr>
                <w:rFonts w:ascii="HG丸ｺﾞｼｯｸM-PRO" w:eastAsia="HG丸ｺﾞｼｯｸM-PRO" w:hAnsi="HG丸ｺﾞｼｯｸM-PRO"/>
                <w:bCs/>
                <w:sz w:val="18"/>
                <w:szCs w:val="18"/>
              </w:rPr>
            </w:pPr>
            <w:r w:rsidRPr="00207EAD">
              <w:rPr>
                <w:rFonts w:ascii="HG丸ｺﾞｼｯｸM-PRO" w:eastAsia="HG丸ｺﾞｼｯｸM-PRO" w:hAnsi="HG丸ｺﾞｼｯｸM-PRO"/>
                <w:bCs/>
                <w:sz w:val="18"/>
                <w:szCs w:val="18"/>
              </w:rPr>
              <w:t>8</w:t>
            </w:r>
          </w:p>
        </w:tc>
      </w:tr>
      <w:tr w:rsidR="004E3CDE" w:rsidRPr="00A32C65" w:rsidTr="004E3CDE">
        <w:trPr>
          <w:cantSplit/>
          <w:trHeight w:val="363"/>
        </w:trPr>
        <w:tc>
          <w:tcPr>
            <w:tcW w:w="2410" w:type="dxa"/>
            <w:gridSpan w:val="3"/>
            <w:tcBorders>
              <w:top w:val="single" w:sz="4" w:space="0" w:color="auto"/>
              <w:bottom w:val="single" w:sz="4" w:space="0" w:color="auto"/>
              <w:right w:val="single" w:sz="4" w:space="0" w:color="auto"/>
            </w:tcBorders>
            <w:vAlign w:val="center"/>
          </w:tcPr>
          <w:p w:rsidR="004E3CDE" w:rsidRPr="00FA134E" w:rsidRDefault="004E3CDE" w:rsidP="004E3CDE">
            <w:pPr>
              <w:jc w:val="center"/>
              <w:rPr>
                <w:rFonts w:ascii="HG丸ｺﾞｼｯｸM-PRO" w:eastAsia="HG丸ｺﾞｼｯｸM-PRO" w:hAnsi="HG丸ｺﾞｼｯｸM-PRO"/>
                <w:sz w:val="18"/>
                <w:szCs w:val="18"/>
              </w:rPr>
            </w:pPr>
            <w:r w:rsidRPr="00FA134E">
              <w:rPr>
                <w:rFonts w:ascii="HG丸ｺﾞｼｯｸM-PRO" w:eastAsia="HG丸ｺﾞｼｯｸM-PRO" w:hAnsi="HG丸ｺﾞｼｯｸM-PRO" w:hint="eastAsia"/>
                <w:bCs/>
                <w:sz w:val="18"/>
                <w:szCs w:val="18"/>
              </w:rPr>
              <w:t>合　　　計</w:t>
            </w:r>
          </w:p>
        </w:tc>
        <w:tc>
          <w:tcPr>
            <w:tcW w:w="850" w:type="dxa"/>
            <w:tcBorders>
              <w:top w:val="single" w:sz="4" w:space="0" w:color="auto"/>
              <w:left w:val="single" w:sz="4" w:space="0" w:color="auto"/>
              <w:bottom w:val="single" w:sz="4" w:space="0" w:color="auto"/>
            </w:tcBorders>
            <w:vAlign w:val="center"/>
          </w:tcPr>
          <w:p w:rsidR="004E3CDE" w:rsidRPr="005124C3" w:rsidRDefault="004E3CDE" w:rsidP="004E3CDE">
            <w:pPr>
              <w:ind w:right="113"/>
              <w:jc w:val="center"/>
              <w:rPr>
                <w:rFonts w:ascii="HG丸ｺﾞｼｯｸM-PRO" w:eastAsia="HG丸ｺﾞｼｯｸM-PRO" w:hAnsi="HG丸ｺﾞｼｯｸM-PRO"/>
                <w:sz w:val="18"/>
                <w:szCs w:val="18"/>
              </w:rPr>
            </w:pPr>
            <w:r w:rsidRPr="005124C3">
              <w:rPr>
                <w:rFonts w:ascii="HG丸ｺﾞｼｯｸM-PRO" w:eastAsia="HG丸ｺﾞｼｯｸM-PRO" w:hAnsi="HG丸ｺﾞｼｯｸM-PRO"/>
                <w:bCs/>
                <w:sz w:val="18"/>
                <w:szCs w:val="18"/>
              </w:rPr>
              <w:t>1</w:t>
            </w:r>
          </w:p>
        </w:tc>
        <w:tc>
          <w:tcPr>
            <w:tcW w:w="851" w:type="dxa"/>
            <w:tcBorders>
              <w:top w:val="single" w:sz="4" w:space="0" w:color="auto"/>
              <w:bottom w:val="single" w:sz="4" w:space="0" w:color="auto"/>
            </w:tcBorders>
            <w:vAlign w:val="center"/>
          </w:tcPr>
          <w:p w:rsidR="004E3CDE" w:rsidRPr="005124C3" w:rsidRDefault="004E3CDE" w:rsidP="004E3CDE">
            <w:pPr>
              <w:ind w:right="113"/>
              <w:jc w:val="center"/>
              <w:rPr>
                <w:rFonts w:ascii="HG丸ｺﾞｼｯｸM-PRO" w:eastAsia="HG丸ｺﾞｼｯｸM-PRO" w:hAnsi="HG丸ｺﾞｼｯｸM-PRO"/>
                <w:sz w:val="18"/>
                <w:szCs w:val="18"/>
              </w:rPr>
            </w:pPr>
            <w:r w:rsidRPr="005124C3">
              <w:rPr>
                <w:rFonts w:ascii="HG丸ｺﾞｼｯｸM-PRO" w:eastAsia="HG丸ｺﾞｼｯｸM-PRO" w:hAnsi="HG丸ｺﾞｼｯｸM-PRO"/>
                <w:bCs/>
                <w:sz w:val="18"/>
                <w:szCs w:val="18"/>
              </w:rPr>
              <w:t>6</w:t>
            </w:r>
          </w:p>
        </w:tc>
        <w:tc>
          <w:tcPr>
            <w:tcW w:w="850" w:type="dxa"/>
            <w:tcBorders>
              <w:top w:val="single" w:sz="4" w:space="0" w:color="auto"/>
              <w:bottom w:val="single" w:sz="4" w:space="0" w:color="auto"/>
            </w:tcBorders>
            <w:vAlign w:val="center"/>
          </w:tcPr>
          <w:p w:rsidR="004E3CDE" w:rsidRPr="005124C3" w:rsidRDefault="004E3CDE" w:rsidP="004E3CDE">
            <w:pPr>
              <w:ind w:right="113"/>
              <w:jc w:val="center"/>
              <w:rPr>
                <w:rFonts w:ascii="HG丸ｺﾞｼｯｸM-PRO" w:eastAsia="HG丸ｺﾞｼｯｸM-PRO" w:hAnsi="HG丸ｺﾞｼｯｸM-PRO"/>
                <w:sz w:val="18"/>
                <w:szCs w:val="18"/>
              </w:rPr>
            </w:pPr>
            <w:r w:rsidRPr="005124C3">
              <w:rPr>
                <w:rFonts w:ascii="HG丸ｺﾞｼｯｸM-PRO" w:eastAsia="HG丸ｺﾞｼｯｸM-PRO" w:hAnsi="HG丸ｺﾞｼｯｸM-PRO"/>
                <w:bCs/>
                <w:sz w:val="18"/>
                <w:szCs w:val="18"/>
              </w:rPr>
              <w:t>1</w:t>
            </w:r>
            <w:r>
              <w:rPr>
                <w:rFonts w:ascii="HG丸ｺﾞｼｯｸM-PRO" w:eastAsia="HG丸ｺﾞｼｯｸM-PRO" w:hAnsi="HG丸ｺﾞｼｯｸM-PRO" w:hint="eastAsia"/>
                <w:bCs/>
                <w:sz w:val="18"/>
                <w:szCs w:val="18"/>
              </w:rPr>
              <w:t>4</w:t>
            </w:r>
          </w:p>
        </w:tc>
        <w:tc>
          <w:tcPr>
            <w:tcW w:w="851" w:type="dxa"/>
            <w:tcBorders>
              <w:top w:val="single" w:sz="4" w:space="0" w:color="auto"/>
              <w:bottom w:val="single" w:sz="4" w:space="0" w:color="auto"/>
            </w:tcBorders>
            <w:vAlign w:val="center"/>
          </w:tcPr>
          <w:p w:rsidR="004E3CDE" w:rsidRPr="005124C3" w:rsidRDefault="004E3CDE" w:rsidP="004E3CDE">
            <w:pPr>
              <w:ind w:right="113"/>
              <w:jc w:val="center"/>
              <w:rPr>
                <w:rFonts w:ascii="HG丸ｺﾞｼｯｸM-PRO" w:eastAsia="HG丸ｺﾞｼｯｸM-PRO" w:hAnsi="HG丸ｺﾞｼｯｸM-PRO"/>
                <w:sz w:val="18"/>
                <w:szCs w:val="18"/>
              </w:rPr>
            </w:pPr>
            <w:r w:rsidRPr="005124C3">
              <w:rPr>
                <w:rFonts w:ascii="HG丸ｺﾞｼｯｸM-PRO" w:eastAsia="HG丸ｺﾞｼｯｸM-PRO" w:hAnsi="HG丸ｺﾞｼｯｸM-PRO"/>
                <w:bCs/>
                <w:sz w:val="18"/>
                <w:szCs w:val="18"/>
              </w:rPr>
              <w:t>4</w:t>
            </w:r>
            <w:r>
              <w:rPr>
                <w:rFonts w:ascii="HG丸ｺﾞｼｯｸM-PRO" w:eastAsia="HG丸ｺﾞｼｯｸM-PRO" w:hAnsi="HG丸ｺﾞｼｯｸM-PRO" w:hint="eastAsia"/>
                <w:bCs/>
                <w:sz w:val="18"/>
                <w:szCs w:val="18"/>
              </w:rPr>
              <w:t>6</w:t>
            </w:r>
          </w:p>
        </w:tc>
        <w:tc>
          <w:tcPr>
            <w:tcW w:w="850" w:type="dxa"/>
            <w:tcBorders>
              <w:top w:val="single" w:sz="4" w:space="0" w:color="auto"/>
              <w:bottom w:val="single" w:sz="4" w:space="0" w:color="auto"/>
            </w:tcBorders>
            <w:vAlign w:val="center"/>
          </w:tcPr>
          <w:p w:rsidR="004E3CDE" w:rsidRPr="0001116D" w:rsidRDefault="0001116D" w:rsidP="0001116D">
            <w:pPr>
              <w:ind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4E3CDE" w:rsidRPr="0001116D">
              <w:rPr>
                <w:rFonts w:ascii="HG丸ｺﾞｼｯｸM-PRO" w:eastAsia="HG丸ｺﾞｼｯｸM-PRO" w:hAnsi="HG丸ｺﾞｼｯｸM-PRO" w:hint="eastAsia"/>
                <w:sz w:val="18"/>
                <w:szCs w:val="18"/>
              </w:rPr>
              <w:t>2</w:t>
            </w:r>
            <w:r w:rsidR="00186845" w:rsidRPr="0001116D">
              <w:rPr>
                <w:rFonts w:ascii="HG丸ｺﾞｼｯｸM-PRO" w:eastAsia="HG丸ｺﾞｼｯｸM-PRO" w:hAnsi="HG丸ｺﾞｼｯｸM-PRO" w:hint="eastAsia"/>
                <w:sz w:val="18"/>
                <w:szCs w:val="18"/>
              </w:rPr>
              <w:t>6</w:t>
            </w:r>
          </w:p>
        </w:tc>
        <w:tc>
          <w:tcPr>
            <w:tcW w:w="993" w:type="dxa"/>
            <w:tcBorders>
              <w:top w:val="single" w:sz="4" w:space="0" w:color="auto"/>
              <w:bottom w:val="single" w:sz="4" w:space="0" w:color="auto"/>
            </w:tcBorders>
            <w:vAlign w:val="center"/>
          </w:tcPr>
          <w:p w:rsidR="004E3CDE" w:rsidRPr="00186845" w:rsidRDefault="004E3CDE" w:rsidP="004E3CDE">
            <w:pPr>
              <w:ind w:right="113"/>
              <w:jc w:val="center"/>
              <w:rPr>
                <w:rFonts w:ascii="HG丸ｺﾞｼｯｸM-PRO" w:eastAsia="HG丸ｺﾞｼｯｸM-PRO" w:hAnsi="HG丸ｺﾞｼｯｸM-PRO"/>
                <w:sz w:val="18"/>
                <w:szCs w:val="18"/>
              </w:rPr>
            </w:pPr>
            <w:r w:rsidRPr="00186845">
              <w:rPr>
                <w:rFonts w:ascii="HG丸ｺﾞｼｯｸM-PRO" w:eastAsia="HG丸ｺﾞｼｯｸM-PRO" w:hAnsi="HG丸ｺﾞｼｯｸM-PRO" w:hint="eastAsia"/>
                <w:bCs/>
                <w:sz w:val="18"/>
                <w:szCs w:val="18"/>
              </w:rPr>
              <w:t>15</w:t>
            </w:r>
          </w:p>
        </w:tc>
        <w:tc>
          <w:tcPr>
            <w:tcW w:w="850" w:type="dxa"/>
            <w:tcBorders>
              <w:top w:val="single" w:sz="4" w:space="0" w:color="auto"/>
              <w:bottom w:val="single" w:sz="4" w:space="0" w:color="auto"/>
            </w:tcBorders>
            <w:vAlign w:val="center"/>
          </w:tcPr>
          <w:p w:rsidR="004E3CDE" w:rsidRPr="00186845" w:rsidRDefault="004E3CDE" w:rsidP="004E3CDE">
            <w:pPr>
              <w:ind w:right="113"/>
              <w:jc w:val="center"/>
              <w:rPr>
                <w:rFonts w:ascii="HG丸ｺﾞｼｯｸM-PRO" w:eastAsia="HG丸ｺﾞｼｯｸM-PRO" w:hAnsi="HG丸ｺﾞｼｯｸM-PRO"/>
                <w:sz w:val="18"/>
                <w:szCs w:val="18"/>
              </w:rPr>
            </w:pPr>
            <w:r w:rsidRPr="00186845">
              <w:rPr>
                <w:rFonts w:ascii="HG丸ｺﾞｼｯｸM-PRO" w:eastAsia="HG丸ｺﾞｼｯｸM-PRO" w:hAnsi="HG丸ｺﾞｼｯｸM-PRO"/>
                <w:bCs/>
                <w:sz w:val="18"/>
                <w:szCs w:val="18"/>
              </w:rPr>
              <w:t>2</w:t>
            </w:r>
            <w:r w:rsidRPr="00186845">
              <w:rPr>
                <w:rFonts w:ascii="HG丸ｺﾞｼｯｸM-PRO" w:eastAsia="HG丸ｺﾞｼｯｸM-PRO" w:hAnsi="HG丸ｺﾞｼｯｸM-PRO" w:hint="eastAsia"/>
                <w:bCs/>
                <w:sz w:val="18"/>
                <w:szCs w:val="18"/>
              </w:rPr>
              <w:t>4</w:t>
            </w:r>
          </w:p>
        </w:tc>
        <w:tc>
          <w:tcPr>
            <w:tcW w:w="851" w:type="dxa"/>
            <w:tcBorders>
              <w:top w:val="single" w:sz="4" w:space="0" w:color="auto"/>
              <w:bottom w:val="single" w:sz="4" w:space="0" w:color="auto"/>
            </w:tcBorders>
            <w:vAlign w:val="center"/>
          </w:tcPr>
          <w:p w:rsidR="004E3CDE" w:rsidRPr="00186845" w:rsidRDefault="0001116D" w:rsidP="00186845">
            <w:pPr>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w:t>
            </w:r>
            <w:r w:rsidR="00CD0132" w:rsidRPr="00186845">
              <w:rPr>
                <w:rFonts w:ascii="HG丸ｺﾞｼｯｸM-PRO" w:eastAsia="HG丸ｺﾞｼｯｸM-PRO" w:hAnsi="HG丸ｺﾞｼｯｸM-PRO" w:hint="eastAsia"/>
                <w:bCs/>
                <w:sz w:val="18"/>
                <w:szCs w:val="18"/>
              </w:rPr>
              <w:t>1</w:t>
            </w:r>
            <w:r w:rsidR="00186845">
              <w:rPr>
                <w:rFonts w:ascii="HG丸ｺﾞｼｯｸM-PRO" w:eastAsia="HG丸ｺﾞｼｯｸM-PRO" w:hAnsi="HG丸ｺﾞｼｯｸM-PRO" w:hint="eastAsia"/>
                <w:bCs/>
                <w:sz w:val="18"/>
                <w:szCs w:val="18"/>
              </w:rPr>
              <w:t>32</w:t>
            </w:r>
          </w:p>
        </w:tc>
      </w:tr>
      <w:tr w:rsidR="004E3CDE" w:rsidRPr="00A32C65" w:rsidTr="004E3CDE">
        <w:trPr>
          <w:cantSplit/>
          <w:trHeight w:val="443"/>
        </w:trPr>
        <w:tc>
          <w:tcPr>
            <w:tcW w:w="2410" w:type="dxa"/>
            <w:gridSpan w:val="3"/>
            <w:tcBorders>
              <w:top w:val="single" w:sz="4" w:space="0" w:color="auto"/>
              <w:bottom w:val="single" w:sz="12" w:space="0" w:color="auto"/>
              <w:right w:val="single" w:sz="4" w:space="0" w:color="auto"/>
            </w:tcBorders>
            <w:vAlign w:val="center"/>
          </w:tcPr>
          <w:p w:rsidR="004E3CDE" w:rsidRPr="00A32C65" w:rsidRDefault="004E3CDE" w:rsidP="004E3CDE">
            <w:pPr>
              <w:jc w:val="center"/>
              <w:rPr>
                <w:rFonts w:ascii="HG丸ｺﾞｼｯｸM-PRO" w:eastAsia="HG丸ｺﾞｼｯｸM-PRO" w:hAnsi="HG丸ｺﾞｼｯｸM-PRO"/>
                <w:b/>
                <w:bCs/>
                <w:sz w:val="18"/>
                <w:szCs w:val="18"/>
              </w:rPr>
            </w:pPr>
            <w:r w:rsidRPr="00A32C65">
              <w:rPr>
                <w:rFonts w:ascii="HG丸ｺﾞｼｯｸM-PRO" w:eastAsia="HG丸ｺﾞｼｯｸM-PRO" w:hAnsi="HG丸ｺﾞｼｯｸM-PRO" w:hint="eastAsia"/>
                <w:sz w:val="18"/>
                <w:szCs w:val="18"/>
              </w:rPr>
              <w:t>（　兼　　務　）</w:t>
            </w:r>
          </w:p>
        </w:tc>
        <w:tc>
          <w:tcPr>
            <w:tcW w:w="850" w:type="dxa"/>
            <w:tcBorders>
              <w:top w:val="single" w:sz="4" w:space="0" w:color="auto"/>
              <w:left w:val="single" w:sz="4" w:space="0" w:color="auto"/>
              <w:bottom w:val="single" w:sz="12" w:space="0" w:color="auto"/>
            </w:tcBorders>
            <w:vAlign w:val="center"/>
          </w:tcPr>
          <w:p w:rsidR="004E3CDE" w:rsidRPr="00F32C36" w:rsidRDefault="004E3CDE" w:rsidP="004E3CDE">
            <w:pPr>
              <w:ind w:right="113"/>
              <w:jc w:val="center"/>
              <w:rPr>
                <w:rFonts w:ascii="HG丸ｺﾞｼｯｸM-PRO" w:eastAsia="HG丸ｺﾞｼｯｸM-PRO" w:hAnsi="HG丸ｺﾞｼｯｸM-PRO"/>
                <w:b/>
                <w:bCs/>
                <w:color w:val="FF0000"/>
                <w:sz w:val="18"/>
                <w:szCs w:val="18"/>
              </w:rPr>
            </w:pPr>
          </w:p>
        </w:tc>
        <w:tc>
          <w:tcPr>
            <w:tcW w:w="851" w:type="dxa"/>
            <w:tcBorders>
              <w:top w:val="single" w:sz="4" w:space="0" w:color="auto"/>
              <w:bottom w:val="single" w:sz="12" w:space="0" w:color="auto"/>
            </w:tcBorders>
            <w:vAlign w:val="center"/>
          </w:tcPr>
          <w:p w:rsidR="004E3CDE" w:rsidRPr="00F32C36" w:rsidRDefault="004E3CDE" w:rsidP="004E3CDE">
            <w:pPr>
              <w:ind w:right="113"/>
              <w:jc w:val="center"/>
              <w:rPr>
                <w:rFonts w:ascii="HG丸ｺﾞｼｯｸM-PRO" w:eastAsia="HG丸ｺﾞｼｯｸM-PRO" w:hAnsi="HG丸ｺﾞｼｯｸM-PRO"/>
                <w:b/>
                <w:bCs/>
                <w:color w:val="FF0000"/>
                <w:sz w:val="18"/>
                <w:szCs w:val="18"/>
              </w:rPr>
            </w:pPr>
          </w:p>
        </w:tc>
        <w:tc>
          <w:tcPr>
            <w:tcW w:w="850" w:type="dxa"/>
            <w:tcBorders>
              <w:top w:val="single" w:sz="4" w:space="0" w:color="auto"/>
              <w:bottom w:val="single" w:sz="12" w:space="0" w:color="auto"/>
            </w:tcBorders>
            <w:vAlign w:val="center"/>
          </w:tcPr>
          <w:p w:rsidR="004E3CDE" w:rsidRPr="005124C3" w:rsidRDefault="004E3CDE" w:rsidP="004E3CDE">
            <w:pPr>
              <w:ind w:right="113"/>
              <w:jc w:val="center"/>
              <w:rPr>
                <w:rFonts w:ascii="HG丸ｺﾞｼｯｸM-PRO" w:eastAsia="HG丸ｺﾞｼｯｸM-PRO" w:hAnsi="HG丸ｺﾞｼｯｸM-PRO"/>
                <w:b/>
                <w:bCs/>
                <w:sz w:val="18"/>
                <w:szCs w:val="18"/>
              </w:rPr>
            </w:pPr>
            <w:r>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６</w:t>
            </w:r>
            <w:r w:rsidRPr="005124C3">
              <w:rPr>
                <w:rFonts w:ascii="HG丸ｺﾞｼｯｸM-PRO" w:eastAsia="HG丸ｺﾞｼｯｸM-PRO" w:hAnsi="HG丸ｺﾞｼｯｸM-PRO"/>
                <w:sz w:val="18"/>
                <w:szCs w:val="18"/>
              </w:rPr>
              <w:t>)</w:t>
            </w:r>
          </w:p>
        </w:tc>
        <w:tc>
          <w:tcPr>
            <w:tcW w:w="851" w:type="dxa"/>
            <w:tcBorders>
              <w:top w:val="single" w:sz="4" w:space="0" w:color="auto"/>
              <w:bottom w:val="single" w:sz="12" w:space="0" w:color="auto"/>
            </w:tcBorders>
            <w:vAlign w:val="center"/>
          </w:tcPr>
          <w:p w:rsidR="004E3CDE" w:rsidRPr="005124C3" w:rsidRDefault="004E3CDE" w:rsidP="004E3CDE">
            <w:pPr>
              <w:ind w:right="113"/>
              <w:jc w:val="center"/>
              <w:rPr>
                <w:rFonts w:ascii="HG丸ｺﾞｼｯｸM-PRO" w:eastAsia="HG丸ｺﾞｼｯｸM-PRO" w:hAnsi="HG丸ｺﾞｼｯｸM-PRO"/>
                <w:b/>
                <w:bCs/>
                <w:sz w:val="18"/>
                <w:szCs w:val="18"/>
              </w:rPr>
            </w:pPr>
            <w:r>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2</w:t>
            </w:r>
            <w:r w:rsidRPr="005124C3">
              <w:rPr>
                <w:rFonts w:ascii="HG丸ｺﾞｼｯｸM-PRO" w:eastAsia="HG丸ｺﾞｼｯｸM-PRO" w:hAnsi="HG丸ｺﾞｼｯｸM-PRO"/>
                <w:sz w:val="18"/>
                <w:szCs w:val="18"/>
              </w:rPr>
              <w:t>)</w:t>
            </w:r>
          </w:p>
        </w:tc>
        <w:tc>
          <w:tcPr>
            <w:tcW w:w="850" w:type="dxa"/>
            <w:tcBorders>
              <w:top w:val="single" w:sz="4" w:space="0" w:color="auto"/>
              <w:bottom w:val="single" w:sz="12" w:space="0" w:color="auto"/>
            </w:tcBorders>
            <w:vAlign w:val="center"/>
          </w:tcPr>
          <w:p w:rsidR="004E3CDE" w:rsidRPr="00EB029F" w:rsidRDefault="004E3CDE" w:rsidP="004E3CDE">
            <w:pPr>
              <w:ind w:right="113"/>
              <w:jc w:val="center"/>
              <w:rPr>
                <w:rFonts w:ascii="HG丸ｺﾞｼｯｸM-PRO" w:eastAsia="HG丸ｺﾞｼｯｸM-PRO" w:hAnsi="HG丸ｺﾞｼｯｸM-PRO"/>
                <w:bCs/>
                <w:sz w:val="18"/>
                <w:szCs w:val="18"/>
              </w:rPr>
            </w:pPr>
            <w:r w:rsidRPr="00EB029F">
              <w:rPr>
                <w:rFonts w:ascii="HG丸ｺﾞｼｯｸM-PRO" w:eastAsia="HG丸ｺﾞｼｯｸM-PRO" w:hAnsi="HG丸ｺﾞｼｯｸM-PRO" w:hint="eastAsia"/>
                <w:bCs/>
                <w:sz w:val="18"/>
                <w:szCs w:val="18"/>
              </w:rPr>
              <w:t>(1)</w:t>
            </w:r>
          </w:p>
        </w:tc>
        <w:tc>
          <w:tcPr>
            <w:tcW w:w="993" w:type="dxa"/>
            <w:tcBorders>
              <w:top w:val="single" w:sz="4" w:space="0" w:color="auto"/>
              <w:bottom w:val="single" w:sz="12" w:space="0" w:color="auto"/>
            </w:tcBorders>
            <w:vAlign w:val="center"/>
          </w:tcPr>
          <w:p w:rsidR="004E3CDE" w:rsidRPr="005124C3" w:rsidRDefault="004E3CDE" w:rsidP="004E3CDE">
            <w:pPr>
              <w:ind w:right="113"/>
              <w:jc w:val="center"/>
              <w:rPr>
                <w:rFonts w:ascii="HG丸ｺﾞｼｯｸM-PRO" w:eastAsia="HG丸ｺﾞｼｯｸM-PRO" w:hAnsi="HG丸ｺﾞｼｯｸM-PRO"/>
                <w:b/>
                <w:bCs/>
                <w:sz w:val="18"/>
                <w:szCs w:val="18"/>
              </w:rPr>
            </w:pPr>
          </w:p>
        </w:tc>
        <w:tc>
          <w:tcPr>
            <w:tcW w:w="850" w:type="dxa"/>
            <w:tcBorders>
              <w:top w:val="single" w:sz="4" w:space="0" w:color="auto"/>
              <w:bottom w:val="single" w:sz="12" w:space="0" w:color="auto"/>
            </w:tcBorders>
            <w:vAlign w:val="center"/>
          </w:tcPr>
          <w:p w:rsidR="004E3CDE" w:rsidRPr="005124C3" w:rsidRDefault="004E3CDE" w:rsidP="004E3CDE">
            <w:pPr>
              <w:ind w:right="113"/>
              <w:jc w:val="center"/>
              <w:rPr>
                <w:rFonts w:ascii="HG丸ｺﾞｼｯｸM-PRO" w:eastAsia="HG丸ｺﾞｼｯｸM-PRO" w:hAnsi="HG丸ｺﾞｼｯｸM-PRO"/>
                <w:b/>
                <w:bCs/>
                <w:sz w:val="18"/>
                <w:szCs w:val="18"/>
              </w:rPr>
            </w:pPr>
          </w:p>
        </w:tc>
        <w:tc>
          <w:tcPr>
            <w:tcW w:w="851" w:type="dxa"/>
            <w:tcBorders>
              <w:top w:val="single" w:sz="4" w:space="0" w:color="auto"/>
              <w:bottom w:val="single" w:sz="12" w:space="0" w:color="auto"/>
            </w:tcBorders>
            <w:vAlign w:val="center"/>
          </w:tcPr>
          <w:p w:rsidR="004E3CDE" w:rsidRPr="00F32C36" w:rsidRDefault="004E3CDE" w:rsidP="004E3CDE">
            <w:pPr>
              <w:jc w:val="center"/>
              <w:rPr>
                <w:rFonts w:ascii="HG丸ｺﾞｼｯｸM-PRO" w:eastAsia="HG丸ｺﾞｼｯｸM-PRO" w:hAnsi="HG丸ｺﾞｼｯｸM-PRO"/>
                <w:b/>
                <w:bCs/>
                <w:color w:val="FF0000"/>
                <w:sz w:val="18"/>
                <w:szCs w:val="18"/>
              </w:rPr>
            </w:pPr>
            <w:r>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8"/>
                <w:szCs w:val="18"/>
              </w:rPr>
              <w:t>9</w:t>
            </w:r>
            <w:r w:rsidRPr="00337073">
              <w:rPr>
                <w:rFonts w:ascii="HG丸ｺﾞｼｯｸM-PRO" w:eastAsia="HG丸ｺﾞｼｯｸM-PRO" w:hAnsi="HG丸ｺﾞｼｯｸM-PRO"/>
                <w:sz w:val="18"/>
                <w:szCs w:val="18"/>
              </w:rPr>
              <w:t>)</w:t>
            </w:r>
          </w:p>
        </w:tc>
      </w:tr>
    </w:tbl>
    <w:p w:rsidR="00DA3427" w:rsidRDefault="00DA3427" w:rsidP="00A32C65">
      <w:pPr>
        <w:wordWrap w:val="0"/>
        <w:ind w:right="840"/>
        <w:rPr>
          <w:rFonts w:ascii="ＭＳ Ｐゴシック" w:eastAsia="ＭＳ Ｐゴシック" w:hAnsi="ＭＳ Ｐゴシック"/>
          <w:szCs w:val="20"/>
        </w:rPr>
      </w:pPr>
    </w:p>
    <w:p w:rsidR="00DA3427" w:rsidRDefault="00DA3427" w:rsidP="00A32C65">
      <w:pPr>
        <w:wordWrap w:val="0"/>
        <w:ind w:right="840"/>
        <w:rPr>
          <w:rFonts w:ascii="ＭＳ Ｐゴシック" w:eastAsia="ＭＳ Ｐゴシック" w:hAnsi="ＭＳ Ｐゴシック"/>
          <w:szCs w:val="20"/>
        </w:rPr>
      </w:pPr>
    </w:p>
    <w:p w:rsidR="00DA3427" w:rsidRDefault="00DA3427" w:rsidP="00A32C65">
      <w:pPr>
        <w:wordWrap w:val="0"/>
        <w:ind w:right="840"/>
        <w:rPr>
          <w:rFonts w:ascii="ＭＳ Ｐゴシック" w:eastAsia="ＭＳ Ｐゴシック" w:hAnsi="ＭＳ Ｐゴシック"/>
          <w:szCs w:val="20"/>
        </w:rPr>
      </w:pPr>
    </w:p>
    <w:p w:rsidR="00DA3427" w:rsidRDefault="00DA3427" w:rsidP="00A32C65">
      <w:pPr>
        <w:wordWrap w:val="0"/>
        <w:ind w:right="840"/>
        <w:rPr>
          <w:rFonts w:ascii="ＭＳ Ｐゴシック" w:eastAsia="ＭＳ Ｐゴシック" w:hAnsi="ＭＳ Ｐゴシック"/>
          <w:szCs w:val="20"/>
        </w:rPr>
      </w:pPr>
    </w:p>
    <w:p w:rsidR="00DA3427" w:rsidRDefault="00DA3427" w:rsidP="00A32C65">
      <w:pPr>
        <w:wordWrap w:val="0"/>
        <w:ind w:right="840"/>
        <w:rPr>
          <w:rFonts w:ascii="ＭＳ Ｐゴシック" w:eastAsia="ＭＳ Ｐゴシック" w:hAnsi="ＭＳ Ｐゴシック"/>
          <w:szCs w:val="20"/>
        </w:rPr>
      </w:pPr>
    </w:p>
    <w:p w:rsidR="00DA3427" w:rsidRDefault="00DA3427" w:rsidP="00A32C65">
      <w:pPr>
        <w:wordWrap w:val="0"/>
        <w:ind w:right="840"/>
        <w:rPr>
          <w:rFonts w:ascii="ＭＳ Ｐゴシック" w:eastAsia="ＭＳ Ｐゴシック" w:hAnsi="ＭＳ Ｐゴシック"/>
          <w:szCs w:val="20"/>
        </w:rPr>
      </w:pPr>
    </w:p>
    <w:p w:rsidR="00DA3427" w:rsidRDefault="00DA3427" w:rsidP="00A32C65">
      <w:pPr>
        <w:wordWrap w:val="0"/>
        <w:ind w:right="840"/>
        <w:rPr>
          <w:rFonts w:ascii="ＭＳ Ｐゴシック" w:eastAsia="ＭＳ Ｐゴシック" w:hAnsi="ＭＳ Ｐゴシック"/>
          <w:szCs w:val="20"/>
        </w:rPr>
      </w:pPr>
    </w:p>
    <w:p w:rsidR="00DA3427" w:rsidRDefault="00DA3427" w:rsidP="00A32C65">
      <w:pPr>
        <w:wordWrap w:val="0"/>
        <w:ind w:right="840"/>
        <w:rPr>
          <w:rFonts w:ascii="ＭＳ Ｐゴシック" w:eastAsia="ＭＳ Ｐゴシック" w:hAnsi="ＭＳ Ｐゴシック"/>
          <w:szCs w:val="20"/>
        </w:rPr>
      </w:pPr>
    </w:p>
    <w:p w:rsidR="00DA3427" w:rsidRDefault="00DA3427" w:rsidP="00A32C65">
      <w:pPr>
        <w:wordWrap w:val="0"/>
        <w:ind w:right="840"/>
        <w:rPr>
          <w:rFonts w:ascii="ＭＳ Ｐゴシック" w:eastAsia="ＭＳ Ｐゴシック" w:hAnsi="ＭＳ Ｐゴシック"/>
          <w:szCs w:val="20"/>
        </w:rPr>
      </w:pPr>
    </w:p>
    <w:p w:rsidR="00DA3427" w:rsidRDefault="00DA3427" w:rsidP="00A32C65">
      <w:pPr>
        <w:wordWrap w:val="0"/>
        <w:ind w:right="840"/>
        <w:rPr>
          <w:rFonts w:ascii="ＭＳ Ｐゴシック" w:eastAsia="ＭＳ Ｐゴシック" w:hAnsi="ＭＳ Ｐゴシック"/>
          <w:szCs w:val="20"/>
        </w:rPr>
      </w:pPr>
    </w:p>
    <w:p w:rsidR="00DA3427" w:rsidRDefault="00DA3427" w:rsidP="00A32C65">
      <w:pPr>
        <w:wordWrap w:val="0"/>
        <w:ind w:right="840"/>
        <w:rPr>
          <w:rFonts w:ascii="ＭＳ Ｐゴシック" w:eastAsia="ＭＳ Ｐゴシック" w:hAnsi="ＭＳ Ｐゴシック"/>
          <w:szCs w:val="20"/>
        </w:rPr>
      </w:pPr>
    </w:p>
    <w:p w:rsidR="00DA3427" w:rsidRDefault="00DA3427" w:rsidP="00A32C65">
      <w:pPr>
        <w:wordWrap w:val="0"/>
        <w:ind w:right="840"/>
        <w:rPr>
          <w:rFonts w:ascii="ＭＳ Ｐゴシック" w:eastAsia="ＭＳ Ｐゴシック" w:hAnsi="ＭＳ Ｐゴシック"/>
          <w:szCs w:val="20"/>
        </w:rPr>
      </w:pPr>
    </w:p>
    <w:p w:rsidR="00DA3427" w:rsidRDefault="00DA3427" w:rsidP="00A32C65">
      <w:pPr>
        <w:wordWrap w:val="0"/>
        <w:ind w:right="840"/>
        <w:rPr>
          <w:rFonts w:ascii="ＭＳ Ｐゴシック" w:eastAsia="ＭＳ Ｐゴシック" w:hAnsi="ＭＳ Ｐゴシック"/>
          <w:szCs w:val="20"/>
        </w:rPr>
      </w:pPr>
    </w:p>
    <w:p w:rsidR="00DA3427" w:rsidRDefault="00DA3427" w:rsidP="00A32C65">
      <w:pPr>
        <w:wordWrap w:val="0"/>
        <w:ind w:right="840"/>
        <w:rPr>
          <w:rFonts w:ascii="ＭＳ Ｐゴシック" w:eastAsia="ＭＳ Ｐゴシック" w:hAnsi="ＭＳ Ｐゴシック"/>
          <w:szCs w:val="20"/>
        </w:rPr>
      </w:pPr>
    </w:p>
    <w:p w:rsidR="00DA3427" w:rsidRDefault="00DA3427" w:rsidP="00A32C65">
      <w:pPr>
        <w:wordWrap w:val="0"/>
        <w:ind w:right="840"/>
        <w:rPr>
          <w:rFonts w:ascii="ＭＳ Ｐゴシック" w:eastAsia="ＭＳ Ｐゴシック" w:hAnsi="ＭＳ Ｐゴシック"/>
          <w:szCs w:val="20"/>
        </w:rPr>
      </w:pPr>
    </w:p>
    <w:p w:rsidR="00DA3427" w:rsidRDefault="00DA3427" w:rsidP="00A32C65">
      <w:pPr>
        <w:wordWrap w:val="0"/>
        <w:ind w:right="840"/>
        <w:rPr>
          <w:rFonts w:ascii="ＭＳ Ｐゴシック" w:eastAsia="ＭＳ Ｐゴシック" w:hAnsi="ＭＳ Ｐゴシック"/>
          <w:szCs w:val="20"/>
        </w:rPr>
      </w:pPr>
    </w:p>
    <w:p w:rsidR="00DA3427" w:rsidRDefault="00DA3427" w:rsidP="00A32C65">
      <w:pPr>
        <w:wordWrap w:val="0"/>
        <w:ind w:right="840"/>
        <w:rPr>
          <w:rFonts w:ascii="ＭＳ Ｐゴシック" w:eastAsia="ＭＳ Ｐゴシック" w:hAnsi="ＭＳ Ｐゴシック"/>
          <w:szCs w:val="20"/>
        </w:rPr>
      </w:pPr>
    </w:p>
    <w:p w:rsidR="00DA3427" w:rsidRDefault="00DA3427" w:rsidP="00A32C65">
      <w:pPr>
        <w:wordWrap w:val="0"/>
        <w:ind w:right="840"/>
        <w:rPr>
          <w:rFonts w:ascii="ＭＳ Ｐゴシック" w:eastAsia="ＭＳ Ｐゴシック" w:hAnsi="ＭＳ Ｐゴシック"/>
          <w:szCs w:val="20"/>
        </w:rPr>
      </w:pPr>
    </w:p>
    <w:p w:rsidR="00DA3427" w:rsidRDefault="00DA3427" w:rsidP="00A32C65">
      <w:pPr>
        <w:wordWrap w:val="0"/>
        <w:ind w:right="840"/>
        <w:rPr>
          <w:rFonts w:ascii="ＭＳ Ｐゴシック" w:eastAsia="ＭＳ Ｐゴシック" w:hAnsi="ＭＳ Ｐゴシック"/>
          <w:szCs w:val="20"/>
        </w:rPr>
      </w:pPr>
    </w:p>
    <w:p w:rsidR="00DA3427" w:rsidRDefault="00DA3427" w:rsidP="00A32C65">
      <w:pPr>
        <w:wordWrap w:val="0"/>
        <w:ind w:right="840"/>
        <w:rPr>
          <w:rFonts w:ascii="ＭＳ Ｐゴシック" w:eastAsia="ＭＳ Ｐゴシック" w:hAnsi="ＭＳ Ｐゴシック"/>
          <w:szCs w:val="20"/>
        </w:rPr>
      </w:pPr>
    </w:p>
    <w:p w:rsidR="00DA3427" w:rsidRDefault="00DA3427" w:rsidP="00A32C65">
      <w:pPr>
        <w:wordWrap w:val="0"/>
        <w:ind w:right="840"/>
        <w:rPr>
          <w:rFonts w:ascii="ＭＳ Ｐゴシック" w:eastAsia="ＭＳ Ｐゴシック" w:hAnsi="ＭＳ Ｐゴシック"/>
          <w:szCs w:val="20"/>
        </w:rPr>
      </w:pPr>
    </w:p>
    <w:p w:rsidR="00DA3427" w:rsidRDefault="00DA3427" w:rsidP="00A32C65">
      <w:pPr>
        <w:wordWrap w:val="0"/>
        <w:ind w:right="840"/>
        <w:rPr>
          <w:rFonts w:ascii="ＭＳ Ｐゴシック" w:eastAsia="ＭＳ Ｐゴシック" w:hAnsi="ＭＳ Ｐゴシック"/>
          <w:szCs w:val="20"/>
        </w:rPr>
      </w:pPr>
    </w:p>
    <w:p w:rsidR="00DA3427" w:rsidRDefault="00DA3427" w:rsidP="00A32C65">
      <w:pPr>
        <w:wordWrap w:val="0"/>
        <w:ind w:right="840"/>
        <w:rPr>
          <w:rFonts w:ascii="ＭＳ Ｐゴシック" w:eastAsia="ＭＳ Ｐゴシック" w:hAnsi="ＭＳ Ｐゴシック"/>
          <w:szCs w:val="20"/>
        </w:rPr>
      </w:pPr>
    </w:p>
    <w:p w:rsidR="00186845" w:rsidRDefault="00445C2B" w:rsidP="00186845">
      <w:pPr>
        <w:adjustRightInd w:val="0"/>
        <w:snapToGrid w:val="0"/>
        <w:ind w:right="-2" w:firstLineChars="300" w:firstLine="540"/>
        <w:rPr>
          <w:rFonts w:ascii="HG丸ｺﾞｼｯｸM-PRO" w:eastAsia="PMingLiU" w:hAnsi="HG丸ｺﾞｼｯｸM-PRO"/>
          <w:sz w:val="18"/>
          <w:szCs w:val="18"/>
          <w:lang w:eastAsia="zh-TW"/>
        </w:rPr>
      </w:pPr>
      <w:r w:rsidRPr="00A32C65">
        <w:rPr>
          <w:rFonts w:ascii="HG丸ｺﾞｼｯｸM-PRO" w:eastAsia="HG丸ｺﾞｼｯｸM-PRO" w:hAnsi="HG丸ｺﾞｼｯｸM-PRO" w:hint="eastAsia"/>
          <w:sz w:val="18"/>
          <w:szCs w:val="18"/>
          <w:lang w:eastAsia="zh-TW"/>
        </w:rPr>
        <w:t>定</w:t>
      </w:r>
      <w:r w:rsidR="000573FA">
        <w:rPr>
          <w:rFonts w:ascii="HG丸ｺﾞｼｯｸM-PRO" w:eastAsia="HG丸ｺﾞｼｯｸM-PRO" w:hAnsi="HG丸ｺﾞｼｯｸM-PRO" w:hint="eastAsia"/>
          <w:sz w:val="18"/>
          <w:szCs w:val="18"/>
        </w:rPr>
        <w:t>数</w:t>
      </w:r>
      <w:r>
        <w:rPr>
          <w:rFonts w:ascii="HG丸ｺﾞｼｯｸM-PRO" w:eastAsia="HG丸ｺﾞｼｯｸM-PRO" w:hAnsi="HG丸ｺﾞｼｯｸM-PRO" w:hint="eastAsia"/>
          <w:sz w:val="18"/>
          <w:szCs w:val="18"/>
        </w:rPr>
        <w:t>130</w:t>
      </w:r>
      <w:r w:rsidRPr="00A32C65">
        <w:rPr>
          <w:rFonts w:ascii="HG丸ｺﾞｼｯｸM-PRO" w:eastAsia="HG丸ｺﾞｼｯｸM-PRO" w:hAnsi="HG丸ｺﾞｼｯｸM-PRO" w:hint="eastAsia"/>
          <w:sz w:val="18"/>
          <w:szCs w:val="18"/>
          <w:lang w:eastAsia="zh-TW"/>
        </w:rPr>
        <w:t>名</w:t>
      </w:r>
      <w:r>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lang w:eastAsia="zh-TW"/>
        </w:rPr>
        <w:t>実</w:t>
      </w:r>
      <w:r>
        <w:rPr>
          <w:rFonts w:ascii="HG丸ｺﾞｼｯｸM-PRO" w:eastAsia="HG丸ｺﾞｼｯｸM-PRO" w:hAnsi="HG丸ｺﾞｼｯｸM-PRO" w:hint="eastAsia"/>
          <w:sz w:val="18"/>
          <w:szCs w:val="18"/>
        </w:rPr>
        <w:t>数1</w:t>
      </w:r>
      <w:r w:rsidR="006828D6">
        <w:rPr>
          <w:rFonts w:ascii="HG丸ｺﾞｼｯｸM-PRO" w:eastAsia="HG丸ｺﾞｼｯｸM-PRO" w:hAnsi="HG丸ｺﾞｼｯｸM-PRO" w:hint="eastAsia"/>
          <w:sz w:val="18"/>
          <w:szCs w:val="18"/>
        </w:rPr>
        <w:t>32</w:t>
      </w:r>
      <w:r w:rsidRPr="0043190B">
        <w:rPr>
          <w:rFonts w:ascii="HG丸ｺﾞｼｯｸM-PRO" w:eastAsia="HG丸ｺﾞｼｯｸM-PRO" w:hAnsi="HG丸ｺﾞｼｯｸM-PRO" w:hint="eastAsia"/>
          <w:sz w:val="18"/>
          <w:szCs w:val="18"/>
          <w:lang w:eastAsia="zh-TW"/>
        </w:rPr>
        <w:t>名</w:t>
      </w:r>
      <w:r w:rsidR="00186845">
        <w:rPr>
          <w:rFonts w:asciiTheme="minorEastAsia" w:eastAsiaTheme="minorEastAsia" w:hAnsiTheme="minorEastAsia" w:hint="eastAsia"/>
          <w:sz w:val="18"/>
          <w:szCs w:val="18"/>
        </w:rPr>
        <w:t>（</w:t>
      </w:r>
      <w:r w:rsidR="00C64055">
        <w:rPr>
          <w:rFonts w:ascii="HG丸ｺﾞｼｯｸM-PRO" w:eastAsia="HG丸ｺﾞｼｯｸM-PRO" w:hAnsi="HG丸ｺﾞｼｯｸM-PRO" w:hint="eastAsia"/>
          <w:bCs/>
          <w:sz w:val="18"/>
          <w:szCs w:val="18"/>
        </w:rPr>
        <w:t>会計</w:t>
      </w:r>
      <w:r w:rsidR="006828D6">
        <w:rPr>
          <w:rFonts w:ascii="HG丸ｺﾞｼｯｸM-PRO" w:eastAsia="HG丸ｺﾞｼｯｸM-PRO" w:hAnsi="HG丸ｺﾞｼｯｸM-PRO" w:hint="eastAsia"/>
          <w:bCs/>
          <w:sz w:val="18"/>
          <w:szCs w:val="18"/>
        </w:rPr>
        <w:t>年度任用職員</w:t>
      </w:r>
      <w:r w:rsidR="001B7197">
        <w:rPr>
          <w:rFonts w:ascii="HG丸ｺﾞｼｯｸM-PRO" w:eastAsia="HG丸ｺﾞｼｯｸM-PRO" w:hAnsi="HG丸ｺﾞｼｯｸM-PRO" w:hint="eastAsia"/>
          <w:bCs/>
          <w:sz w:val="18"/>
          <w:szCs w:val="18"/>
        </w:rPr>
        <w:t>１名を</w:t>
      </w:r>
      <w:r w:rsidR="006828D6">
        <w:rPr>
          <w:rFonts w:ascii="HG丸ｺﾞｼｯｸM-PRO" w:eastAsia="HG丸ｺﾞｼｯｸM-PRO" w:hAnsi="HG丸ｺﾞｼｯｸM-PRO" w:hint="eastAsia"/>
          <w:bCs/>
          <w:sz w:val="18"/>
          <w:szCs w:val="18"/>
        </w:rPr>
        <w:t>除く</w:t>
      </w:r>
      <w:r>
        <w:rPr>
          <w:rFonts w:ascii="HG丸ｺﾞｼｯｸM-PRO" w:eastAsia="HG丸ｺﾞｼｯｸM-PRO" w:hAnsi="HG丸ｺﾞｼｯｸM-PRO" w:hint="eastAsia"/>
          <w:sz w:val="18"/>
          <w:szCs w:val="18"/>
        </w:rPr>
        <w:t xml:space="preserve">）　　　</w:t>
      </w:r>
    </w:p>
    <w:p w:rsidR="00A32C65" w:rsidRPr="0001116D" w:rsidRDefault="00445C2B" w:rsidP="0001116D">
      <w:pPr>
        <w:adjustRightInd w:val="0"/>
        <w:snapToGrid w:val="0"/>
        <w:ind w:right="-2" w:firstLineChars="300" w:firstLine="54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表内の</w:t>
      </w:r>
      <w:r w:rsidRPr="00A32C65">
        <w:rPr>
          <w:rFonts w:ascii="HG丸ｺﾞｼｯｸM-PRO" w:eastAsia="HG丸ｺﾞｼｯｸM-PRO" w:hAnsi="HG丸ｺﾞｼｯｸM-PRO" w:hint="eastAsia"/>
          <w:sz w:val="18"/>
          <w:szCs w:val="18"/>
          <w:lang w:eastAsia="zh-TW"/>
        </w:rPr>
        <w:t xml:space="preserve">（　</w:t>
      </w:r>
      <w:r w:rsidRPr="00A32C65">
        <w:rPr>
          <w:rFonts w:ascii="HG丸ｺﾞｼｯｸM-PRO" w:eastAsia="HG丸ｺﾞｼｯｸM-PRO" w:hAnsi="HG丸ｺﾞｼｯｸM-PRO" w:hint="eastAsia"/>
          <w:sz w:val="18"/>
          <w:szCs w:val="18"/>
        </w:rPr>
        <w:t>）は兼務</w:t>
      </w:r>
      <w:r w:rsidR="0001116D">
        <w:rPr>
          <w:rFonts w:ascii="HG丸ｺﾞｼｯｸM-PRO" w:eastAsia="HG丸ｺﾞｼｯｸM-PRO" w:hAnsi="HG丸ｺﾞｼｯｸM-PRO" w:hint="eastAsia"/>
          <w:sz w:val="18"/>
          <w:szCs w:val="18"/>
        </w:rPr>
        <w:t xml:space="preserve">　　※は再任用職員3名を含む</w:t>
      </w:r>
    </w:p>
    <w:p w:rsidR="00A32C65" w:rsidRPr="001B7197" w:rsidRDefault="00A32C65" w:rsidP="00AD1C42">
      <w:pPr>
        <w:adjustRightInd w:val="0"/>
        <w:snapToGrid w:val="0"/>
        <w:rPr>
          <w:rFonts w:ascii="HG丸ｺﾞｼｯｸM-PRO" w:eastAsia="HG丸ｺﾞｼｯｸM-PRO" w:hAnsi="HG丸ｺﾞｼｯｸM-PRO"/>
          <w:bCs/>
          <w:spacing w:val="20"/>
          <w:sz w:val="28"/>
          <w:szCs w:val="28"/>
        </w:rPr>
      </w:pPr>
    </w:p>
    <w:p w:rsidR="00A32C65" w:rsidRPr="0043190B" w:rsidRDefault="00A32C65" w:rsidP="00AD1C42">
      <w:pPr>
        <w:adjustRightInd w:val="0"/>
        <w:snapToGrid w:val="0"/>
        <w:rPr>
          <w:rFonts w:ascii="HG丸ｺﾞｼｯｸM-PRO" w:eastAsia="HG丸ｺﾞｼｯｸM-PRO" w:hAnsi="HG丸ｺﾞｼｯｸM-PRO"/>
          <w:bCs/>
          <w:spacing w:val="20"/>
          <w:sz w:val="28"/>
          <w:szCs w:val="28"/>
        </w:rPr>
      </w:pPr>
    </w:p>
    <w:p w:rsidR="00A32C65" w:rsidRPr="008465D0" w:rsidRDefault="00A32C65" w:rsidP="00AD1C42">
      <w:pPr>
        <w:adjustRightInd w:val="0"/>
        <w:snapToGrid w:val="0"/>
        <w:rPr>
          <w:rFonts w:ascii="HG丸ｺﾞｼｯｸM-PRO" w:eastAsia="HG丸ｺﾞｼｯｸM-PRO" w:hAnsi="HG丸ｺﾞｼｯｸM-PRO"/>
          <w:bCs/>
          <w:spacing w:val="20"/>
          <w:sz w:val="28"/>
          <w:szCs w:val="28"/>
        </w:rPr>
      </w:pPr>
    </w:p>
    <w:p w:rsidR="00A32C65" w:rsidRPr="00A32C65" w:rsidRDefault="00A32C65" w:rsidP="00AD1C42">
      <w:pPr>
        <w:adjustRightInd w:val="0"/>
        <w:snapToGrid w:val="0"/>
        <w:rPr>
          <w:rFonts w:ascii="HG丸ｺﾞｼｯｸM-PRO" w:eastAsia="HG丸ｺﾞｼｯｸM-PRO" w:hAnsi="HG丸ｺﾞｼｯｸM-PRO"/>
          <w:bCs/>
          <w:spacing w:val="20"/>
          <w:sz w:val="28"/>
          <w:szCs w:val="28"/>
        </w:rPr>
      </w:pPr>
    </w:p>
    <w:p w:rsidR="00A32C65" w:rsidRPr="00A32C65" w:rsidRDefault="00A32C65" w:rsidP="00AD1C42">
      <w:pPr>
        <w:adjustRightInd w:val="0"/>
        <w:snapToGrid w:val="0"/>
        <w:rPr>
          <w:rFonts w:ascii="HG丸ｺﾞｼｯｸM-PRO" w:eastAsia="HG丸ｺﾞｼｯｸM-PRO" w:hAnsi="HG丸ｺﾞｼｯｸM-PRO"/>
          <w:bCs/>
          <w:spacing w:val="20"/>
          <w:sz w:val="28"/>
          <w:szCs w:val="28"/>
        </w:rPr>
      </w:pPr>
    </w:p>
    <w:p w:rsidR="00A32C65" w:rsidRPr="00A32C65" w:rsidRDefault="00A32C65" w:rsidP="00AD1C42">
      <w:pPr>
        <w:adjustRightInd w:val="0"/>
        <w:snapToGrid w:val="0"/>
        <w:rPr>
          <w:rFonts w:ascii="HG丸ｺﾞｼｯｸM-PRO" w:eastAsia="HG丸ｺﾞｼｯｸM-PRO" w:hAnsi="HG丸ｺﾞｼｯｸM-PRO"/>
          <w:bCs/>
          <w:spacing w:val="20"/>
          <w:sz w:val="28"/>
          <w:szCs w:val="28"/>
        </w:rPr>
      </w:pPr>
    </w:p>
    <w:p w:rsidR="00A32C65" w:rsidRPr="00A32C65" w:rsidRDefault="00A32C65" w:rsidP="00A32C65">
      <w:pPr>
        <w:adjustRightInd w:val="0"/>
        <w:snapToGrid w:val="0"/>
        <w:rPr>
          <w:rFonts w:ascii="HG丸ｺﾞｼｯｸM-PRO" w:eastAsia="HG丸ｺﾞｼｯｸM-PRO" w:hAnsi="HG丸ｺﾞｼｯｸM-PRO"/>
          <w:bCs/>
          <w:spacing w:val="20"/>
          <w:sz w:val="28"/>
          <w:szCs w:val="28"/>
        </w:rPr>
      </w:pPr>
    </w:p>
    <w:p w:rsidR="00814AC8" w:rsidRDefault="00814AC8" w:rsidP="00A32C65">
      <w:pPr>
        <w:adjustRightInd w:val="0"/>
        <w:snapToGrid w:val="0"/>
        <w:rPr>
          <w:rFonts w:ascii="HG丸ｺﾞｼｯｸM-PRO" w:eastAsia="HG丸ｺﾞｼｯｸM-PRO" w:hAnsi="HG丸ｺﾞｼｯｸM-PRO"/>
          <w:bCs/>
          <w:spacing w:val="20"/>
          <w:sz w:val="28"/>
          <w:szCs w:val="28"/>
        </w:rPr>
      </w:pPr>
    </w:p>
    <w:p w:rsidR="00BB1F91" w:rsidRDefault="00BB1F91" w:rsidP="00A32C65">
      <w:pPr>
        <w:adjustRightInd w:val="0"/>
        <w:snapToGrid w:val="0"/>
        <w:rPr>
          <w:rFonts w:ascii="HG丸ｺﾞｼｯｸM-PRO" w:eastAsia="HG丸ｺﾞｼｯｸM-PRO" w:hAnsi="HG丸ｺﾞｼｯｸM-PRO"/>
          <w:bCs/>
          <w:spacing w:val="20"/>
          <w:sz w:val="28"/>
          <w:szCs w:val="28"/>
        </w:rPr>
      </w:pPr>
    </w:p>
    <w:p w:rsidR="00833F75" w:rsidRDefault="00833F75" w:rsidP="00A32C65">
      <w:pPr>
        <w:adjustRightInd w:val="0"/>
        <w:snapToGrid w:val="0"/>
        <w:rPr>
          <w:rFonts w:ascii="HG丸ｺﾞｼｯｸM-PRO" w:eastAsia="HG丸ｺﾞｼｯｸM-PRO" w:hAnsi="HG丸ｺﾞｼｯｸM-PRO"/>
          <w:bCs/>
          <w:spacing w:val="20"/>
          <w:sz w:val="28"/>
          <w:szCs w:val="28"/>
        </w:rPr>
      </w:pPr>
    </w:p>
    <w:p w:rsidR="00833F75" w:rsidRDefault="00833F75" w:rsidP="00A32C65">
      <w:pPr>
        <w:adjustRightInd w:val="0"/>
        <w:snapToGrid w:val="0"/>
        <w:rPr>
          <w:rFonts w:ascii="HG丸ｺﾞｼｯｸM-PRO" w:eastAsia="HG丸ｺﾞｼｯｸM-PRO" w:hAnsi="HG丸ｺﾞｼｯｸM-PRO"/>
          <w:bCs/>
          <w:spacing w:val="20"/>
          <w:sz w:val="28"/>
          <w:szCs w:val="28"/>
        </w:rPr>
      </w:pPr>
    </w:p>
    <w:p w:rsidR="0043190B" w:rsidRDefault="0043190B" w:rsidP="00A32C65">
      <w:pPr>
        <w:adjustRightInd w:val="0"/>
        <w:snapToGrid w:val="0"/>
        <w:rPr>
          <w:rFonts w:ascii="HG丸ｺﾞｼｯｸM-PRO" w:eastAsia="HG丸ｺﾞｼｯｸM-PRO" w:hAnsi="HG丸ｺﾞｼｯｸM-PRO"/>
          <w:bCs/>
          <w:spacing w:val="20"/>
          <w:sz w:val="28"/>
          <w:szCs w:val="28"/>
        </w:rPr>
      </w:pPr>
    </w:p>
    <w:p w:rsidR="0043190B" w:rsidRDefault="0043190B" w:rsidP="00A32C65">
      <w:pPr>
        <w:adjustRightInd w:val="0"/>
        <w:snapToGrid w:val="0"/>
        <w:rPr>
          <w:rFonts w:ascii="HG丸ｺﾞｼｯｸM-PRO" w:eastAsia="HG丸ｺﾞｼｯｸM-PRO" w:hAnsi="HG丸ｺﾞｼｯｸM-PRO"/>
          <w:bCs/>
          <w:spacing w:val="20"/>
          <w:sz w:val="28"/>
          <w:szCs w:val="28"/>
        </w:rPr>
      </w:pPr>
    </w:p>
    <w:p w:rsidR="0043190B" w:rsidRDefault="0043190B" w:rsidP="00A32C65">
      <w:pPr>
        <w:adjustRightInd w:val="0"/>
        <w:snapToGrid w:val="0"/>
        <w:rPr>
          <w:rFonts w:ascii="HG丸ｺﾞｼｯｸM-PRO" w:eastAsia="HG丸ｺﾞｼｯｸM-PRO" w:hAnsi="HG丸ｺﾞｼｯｸM-PRO"/>
          <w:bCs/>
          <w:spacing w:val="20"/>
          <w:sz w:val="28"/>
          <w:szCs w:val="28"/>
        </w:rPr>
      </w:pPr>
    </w:p>
    <w:p w:rsidR="0043190B" w:rsidRDefault="0043190B" w:rsidP="00A32C65">
      <w:pPr>
        <w:adjustRightInd w:val="0"/>
        <w:snapToGrid w:val="0"/>
        <w:rPr>
          <w:rFonts w:ascii="HG丸ｺﾞｼｯｸM-PRO" w:eastAsia="HG丸ｺﾞｼｯｸM-PRO" w:hAnsi="HG丸ｺﾞｼｯｸM-PRO"/>
          <w:bCs/>
          <w:spacing w:val="20"/>
          <w:sz w:val="28"/>
          <w:szCs w:val="28"/>
        </w:rPr>
      </w:pPr>
    </w:p>
    <w:p w:rsidR="0043190B" w:rsidRDefault="0043190B" w:rsidP="00A32C65">
      <w:pPr>
        <w:adjustRightInd w:val="0"/>
        <w:snapToGrid w:val="0"/>
        <w:rPr>
          <w:rFonts w:ascii="HG丸ｺﾞｼｯｸM-PRO" w:eastAsia="HG丸ｺﾞｼｯｸM-PRO" w:hAnsi="HG丸ｺﾞｼｯｸM-PRO"/>
          <w:bCs/>
          <w:spacing w:val="20"/>
          <w:sz w:val="28"/>
          <w:szCs w:val="28"/>
        </w:rPr>
      </w:pPr>
    </w:p>
    <w:p w:rsidR="005271DC" w:rsidRDefault="005271DC" w:rsidP="00A32C65">
      <w:pPr>
        <w:adjustRightInd w:val="0"/>
        <w:snapToGrid w:val="0"/>
        <w:rPr>
          <w:rFonts w:ascii="HG丸ｺﾞｼｯｸM-PRO" w:eastAsia="HG丸ｺﾞｼｯｸM-PRO" w:hAnsi="HG丸ｺﾞｼｯｸM-PRO"/>
          <w:bCs/>
          <w:spacing w:val="20"/>
          <w:sz w:val="28"/>
          <w:szCs w:val="28"/>
        </w:rPr>
      </w:pPr>
    </w:p>
    <w:p w:rsidR="005271DC" w:rsidRDefault="005271DC" w:rsidP="00A32C65">
      <w:pPr>
        <w:adjustRightInd w:val="0"/>
        <w:snapToGrid w:val="0"/>
        <w:rPr>
          <w:rFonts w:ascii="HG丸ｺﾞｼｯｸM-PRO" w:eastAsia="HG丸ｺﾞｼｯｸM-PRO" w:hAnsi="HG丸ｺﾞｼｯｸM-PRO"/>
          <w:bCs/>
          <w:spacing w:val="20"/>
          <w:sz w:val="28"/>
          <w:szCs w:val="28"/>
        </w:rPr>
      </w:pPr>
    </w:p>
    <w:p w:rsidR="005271DC" w:rsidRDefault="005271DC" w:rsidP="00A32C65">
      <w:pPr>
        <w:adjustRightInd w:val="0"/>
        <w:snapToGrid w:val="0"/>
        <w:rPr>
          <w:rFonts w:ascii="HG丸ｺﾞｼｯｸM-PRO" w:eastAsia="HG丸ｺﾞｼｯｸM-PRO" w:hAnsi="HG丸ｺﾞｼｯｸM-PRO"/>
          <w:bCs/>
          <w:spacing w:val="20"/>
          <w:sz w:val="28"/>
          <w:szCs w:val="28"/>
        </w:rPr>
      </w:pPr>
    </w:p>
    <w:p w:rsidR="0043190B" w:rsidRDefault="0043190B" w:rsidP="00A32C65">
      <w:pPr>
        <w:adjustRightInd w:val="0"/>
        <w:snapToGrid w:val="0"/>
        <w:rPr>
          <w:rFonts w:ascii="HG丸ｺﾞｼｯｸM-PRO" w:eastAsia="HG丸ｺﾞｼｯｸM-PRO" w:hAnsi="HG丸ｺﾞｼｯｸM-PRO"/>
          <w:bCs/>
          <w:spacing w:val="20"/>
          <w:sz w:val="28"/>
          <w:szCs w:val="28"/>
        </w:rPr>
      </w:pPr>
    </w:p>
    <w:p w:rsidR="0043190B" w:rsidRDefault="0043190B" w:rsidP="00A32C65">
      <w:pPr>
        <w:adjustRightInd w:val="0"/>
        <w:snapToGrid w:val="0"/>
        <w:rPr>
          <w:rFonts w:ascii="HG丸ｺﾞｼｯｸM-PRO" w:eastAsia="HG丸ｺﾞｼｯｸM-PRO" w:hAnsi="HG丸ｺﾞｼｯｸM-PRO"/>
          <w:bCs/>
          <w:spacing w:val="20"/>
          <w:sz w:val="28"/>
          <w:szCs w:val="28"/>
        </w:rPr>
      </w:pPr>
    </w:p>
    <w:p w:rsidR="007B53A3" w:rsidRDefault="007B53A3" w:rsidP="00A32C65">
      <w:pPr>
        <w:adjustRightInd w:val="0"/>
        <w:snapToGrid w:val="0"/>
        <w:rPr>
          <w:rFonts w:ascii="HG丸ｺﾞｼｯｸM-PRO" w:eastAsia="HG丸ｺﾞｼｯｸM-PRO" w:hAnsi="HG丸ｺﾞｼｯｸM-PRO"/>
          <w:bCs/>
          <w:spacing w:val="20"/>
          <w:sz w:val="28"/>
          <w:szCs w:val="28"/>
        </w:rPr>
      </w:pPr>
    </w:p>
    <w:p w:rsidR="004E3CDE" w:rsidRPr="006828D6" w:rsidRDefault="004E3CDE" w:rsidP="00A32C65">
      <w:pPr>
        <w:adjustRightInd w:val="0"/>
        <w:snapToGrid w:val="0"/>
        <w:rPr>
          <w:rFonts w:ascii="HG丸ｺﾞｼｯｸM-PRO" w:eastAsia="HG丸ｺﾞｼｯｸM-PRO" w:hAnsi="HG丸ｺﾞｼｯｸM-PRO"/>
          <w:bCs/>
          <w:spacing w:val="20"/>
          <w:sz w:val="28"/>
          <w:szCs w:val="28"/>
        </w:rPr>
      </w:pPr>
    </w:p>
    <w:p w:rsidR="008465D0" w:rsidRDefault="00F36CF3" w:rsidP="008465D0">
      <w:pPr>
        <w:adjustRightInd w:val="0"/>
        <w:snapToGrid w:val="0"/>
        <w:ind w:rightChars="-674" w:right="-1415" w:firstLineChars="1100" w:firstLine="3520"/>
        <w:jc w:val="left"/>
        <w:rPr>
          <w:rFonts w:ascii="HG丸ｺﾞｼｯｸM-PRO" w:eastAsia="HG丸ｺﾞｼｯｸM-PRO" w:hAnsi="HG丸ｺﾞｼｯｸM-PRO"/>
          <w:bCs/>
          <w:spacing w:val="20"/>
          <w:sz w:val="28"/>
          <w:szCs w:val="28"/>
        </w:rPr>
      </w:pPr>
      <w:r>
        <w:rPr>
          <w:rFonts w:ascii="HG丸ｺﾞｼｯｸM-PRO" w:eastAsia="HG丸ｺﾞｼｯｸM-PRO" w:hAnsi="HG丸ｺﾞｼｯｸM-PRO" w:hint="eastAsia"/>
          <w:bCs/>
          <w:spacing w:val="20"/>
          <w:sz w:val="28"/>
          <w:szCs w:val="28"/>
        </w:rPr>
        <w:lastRenderedPageBreak/>
        <w:t>職員の年齢及び勤続年数</w:t>
      </w:r>
    </w:p>
    <w:p w:rsidR="00A32C65" w:rsidRPr="0052340F" w:rsidRDefault="001B7197" w:rsidP="008465D0">
      <w:pPr>
        <w:adjustRightInd w:val="0"/>
        <w:snapToGrid w:val="0"/>
        <w:ind w:rightChars="-11" w:right="-23"/>
        <w:jc w:val="right"/>
        <w:rPr>
          <w:rFonts w:ascii="HG丸ｺﾞｼｯｸM-PRO" w:eastAsia="HG丸ｺﾞｼｯｸM-PRO" w:hAnsi="HG丸ｺﾞｼｯｸM-PRO"/>
          <w:bCs/>
          <w:color w:val="FF0000"/>
          <w:spacing w:val="20"/>
          <w:sz w:val="28"/>
          <w:szCs w:val="28"/>
        </w:rPr>
      </w:pPr>
      <w:r>
        <w:rPr>
          <w:rFonts w:ascii="HG丸ｺﾞｼｯｸM-PRO" w:eastAsia="HG丸ｺﾞｼｯｸM-PRO" w:hAnsi="HG丸ｺﾞｼｯｸM-PRO" w:hint="eastAsia"/>
          <w:sz w:val="20"/>
          <w:szCs w:val="20"/>
        </w:rPr>
        <w:t>令和６</w:t>
      </w:r>
      <w:r w:rsidRPr="008D0095">
        <w:rPr>
          <w:rFonts w:ascii="HG丸ｺﾞｼｯｸM-PRO" w:eastAsia="HG丸ｺﾞｼｯｸM-PRO" w:hAnsi="HG丸ｺﾞｼｯｸM-PRO" w:hint="eastAsia"/>
          <w:sz w:val="20"/>
          <w:szCs w:val="20"/>
        </w:rPr>
        <w:t>年４月１日現在</w:t>
      </w:r>
    </w:p>
    <w:p w:rsidR="00A32C65" w:rsidRPr="00A32C65" w:rsidRDefault="001B7197" w:rsidP="00A32C65">
      <w:pPr>
        <w:adjustRightInd w:val="0"/>
        <w:snapToGrid w:val="0"/>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bCs/>
          <w:spacing w:val="20"/>
          <w:sz w:val="22"/>
          <w:szCs w:val="22"/>
        </w:rPr>
        <w:t xml:space="preserve">　　</w:t>
      </w:r>
      <w:r w:rsidR="00A32C65" w:rsidRPr="00A32C65">
        <w:rPr>
          <w:rFonts w:ascii="HG丸ｺﾞｼｯｸM-PRO" w:eastAsia="HG丸ｺﾞｼｯｸM-PRO" w:hAnsi="HG丸ｺﾞｼｯｸM-PRO" w:hint="eastAsia"/>
          <w:bCs/>
          <w:spacing w:val="20"/>
          <w:sz w:val="22"/>
          <w:szCs w:val="22"/>
        </w:rPr>
        <w:t>【年齢】</w:t>
      </w:r>
      <w:r>
        <w:rPr>
          <w:rFonts w:ascii="HG丸ｺﾞｼｯｸM-PRO" w:eastAsia="HG丸ｺﾞｼｯｸM-PRO" w:hAnsi="HG丸ｺﾞｼｯｸM-PRO" w:hint="eastAsia"/>
          <w:bCs/>
          <w:sz w:val="22"/>
          <w:szCs w:val="22"/>
        </w:rPr>
        <w:t xml:space="preserve">　　　　</w:t>
      </w:r>
      <w:r w:rsidR="00A32C65" w:rsidRPr="00A32C65">
        <w:rPr>
          <w:rFonts w:ascii="HG丸ｺﾞｼｯｸM-PRO" w:eastAsia="HG丸ｺﾞｼｯｸM-PRO" w:hAnsi="HG丸ｺﾞｼｯｸM-PRO" w:hint="eastAsia"/>
          <w:bCs/>
          <w:sz w:val="22"/>
          <w:szCs w:val="22"/>
        </w:rPr>
        <w:t xml:space="preserve">　　　</w:t>
      </w:r>
      <w:r w:rsidR="00A32C65" w:rsidRPr="00A32C65">
        <w:rPr>
          <w:rFonts w:ascii="HG丸ｺﾞｼｯｸM-PRO" w:eastAsia="HG丸ｺﾞｼｯｸM-PRO" w:hAnsi="HG丸ｺﾞｼｯｸM-PRO" w:hint="eastAsia"/>
          <w:bCs/>
          <w:spacing w:val="20"/>
          <w:sz w:val="22"/>
          <w:szCs w:val="22"/>
        </w:rPr>
        <w:t xml:space="preserve">　     </w:t>
      </w:r>
      <w:r>
        <w:rPr>
          <w:rFonts w:ascii="HG丸ｺﾞｼｯｸM-PRO" w:eastAsia="HG丸ｺﾞｼｯｸM-PRO" w:hAnsi="HG丸ｺﾞｼｯｸM-PRO" w:hint="eastAsia"/>
          <w:bCs/>
          <w:spacing w:val="20"/>
          <w:sz w:val="22"/>
          <w:szCs w:val="22"/>
        </w:rPr>
        <w:t xml:space="preserve">　</w:t>
      </w:r>
      <w:r w:rsidR="00A32C65" w:rsidRPr="00A32C65">
        <w:rPr>
          <w:rFonts w:ascii="HG丸ｺﾞｼｯｸM-PRO" w:eastAsia="HG丸ｺﾞｼｯｸM-PRO" w:hAnsi="HG丸ｺﾞｼｯｸM-PRO" w:hint="eastAsia"/>
          <w:bCs/>
          <w:spacing w:val="20"/>
          <w:sz w:val="22"/>
          <w:szCs w:val="22"/>
        </w:rPr>
        <w:t xml:space="preserve">　　</w:t>
      </w:r>
      <w:r w:rsidR="008465D0">
        <w:rPr>
          <w:rFonts w:ascii="HG丸ｺﾞｼｯｸM-PRO" w:eastAsia="HG丸ｺﾞｼｯｸM-PRO" w:hAnsi="HG丸ｺﾞｼｯｸM-PRO" w:hint="eastAsia"/>
          <w:bCs/>
          <w:spacing w:val="20"/>
          <w:sz w:val="22"/>
          <w:szCs w:val="22"/>
        </w:rPr>
        <w:t xml:space="preserve">　</w:t>
      </w:r>
      <w:r>
        <w:rPr>
          <w:rFonts w:ascii="HG丸ｺﾞｼｯｸM-PRO" w:eastAsia="HG丸ｺﾞｼｯｸM-PRO" w:hAnsi="HG丸ｺﾞｼｯｸM-PRO" w:hint="eastAsia"/>
          <w:bCs/>
          <w:spacing w:val="20"/>
          <w:sz w:val="22"/>
          <w:szCs w:val="22"/>
        </w:rPr>
        <w:t xml:space="preserve">　　</w:t>
      </w:r>
      <w:r w:rsidR="00A32C65" w:rsidRPr="00A32C65">
        <w:rPr>
          <w:rFonts w:ascii="HG丸ｺﾞｼｯｸM-PRO" w:eastAsia="HG丸ｺﾞｼｯｸM-PRO" w:hAnsi="HG丸ｺﾞｼｯｸM-PRO" w:hint="eastAsia"/>
          <w:bCs/>
          <w:spacing w:val="20"/>
          <w:sz w:val="22"/>
          <w:szCs w:val="22"/>
        </w:rPr>
        <w:t>【勤続年数】</w:t>
      </w:r>
    </w:p>
    <w:tbl>
      <w:tblPr>
        <w:tblpPr w:leftFromText="142" w:rightFromText="142" w:vertAnchor="text" w:horzAnchor="margin" w:tblpY="77"/>
        <w:tblW w:w="1057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58"/>
        <w:gridCol w:w="687"/>
        <w:gridCol w:w="541"/>
        <w:gridCol w:w="514"/>
        <w:gridCol w:w="513"/>
        <w:gridCol w:w="514"/>
        <w:gridCol w:w="513"/>
        <w:gridCol w:w="514"/>
        <w:gridCol w:w="514"/>
        <w:gridCol w:w="262"/>
        <w:gridCol w:w="857"/>
        <w:gridCol w:w="715"/>
        <w:gridCol w:w="510"/>
        <w:gridCol w:w="510"/>
        <w:gridCol w:w="510"/>
        <w:gridCol w:w="511"/>
        <w:gridCol w:w="510"/>
        <w:gridCol w:w="510"/>
        <w:gridCol w:w="511"/>
      </w:tblGrid>
      <w:tr w:rsidR="00F36CF3" w:rsidRPr="00A32C65" w:rsidTr="00343AC7">
        <w:trPr>
          <w:cantSplit/>
          <w:trHeight w:val="1134"/>
        </w:trPr>
        <w:tc>
          <w:tcPr>
            <w:tcW w:w="858" w:type="dxa"/>
            <w:tcBorders>
              <w:top w:val="single" w:sz="12" w:space="0" w:color="auto"/>
              <w:bottom w:val="double" w:sz="4" w:space="0" w:color="auto"/>
              <w:right w:val="single" w:sz="4" w:space="0" w:color="auto"/>
              <w:tl2br w:val="single" w:sz="4" w:space="0" w:color="auto"/>
            </w:tcBorders>
            <w:shd w:val="clear" w:color="auto" w:fill="F2DBDB"/>
          </w:tcPr>
          <w:p w:rsidR="00F36CF3" w:rsidRPr="00F36CF3" w:rsidRDefault="00F36CF3" w:rsidP="00B04C71">
            <w:pPr>
              <w:adjustRightInd w:val="0"/>
              <w:snapToGrid w:val="0"/>
              <w:rPr>
                <w:rFonts w:ascii="HG丸ｺﾞｼｯｸM-PRO" w:eastAsia="HG丸ｺﾞｼｯｸM-PRO" w:hAnsi="HG丸ｺﾞｼｯｸM-PRO"/>
                <w:sz w:val="10"/>
                <w:szCs w:val="20"/>
              </w:rPr>
            </w:pPr>
          </w:p>
          <w:p w:rsidR="00F36CF3" w:rsidRPr="00A32C65" w:rsidRDefault="00F36CF3" w:rsidP="00B04C71">
            <w:pPr>
              <w:adjustRightInd w:val="0"/>
              <w:snapToGrid w:val="0"/>
              <w:rPr>
                <w:rFonts w:ascii="HG丸ｺﾞｼｯｸM-PRO" w:eastAsia="HG丸ｺﾞｼｯｸM-PRO" w:hAnsi="HG丸ｺﾞｼｯｸM-PRO"/>
                <w:sz w:val="20"/>
                <w:szCs w:val="20"/>
              </w:rPr>
            </w:pPr>
            <w:r w:rsidRPr="00A32C65">
              <w:rPr>
                <w:rFonts w:ascii="HG丸ｺﾞｼｯｸM-PRO" w:eastAsia="HG丸ｺﾞｼｯｸM-PRO" w:hAnsi="HG丸ｺﾞｼｯｸM-PRO" w:hint="eastAsia"/>
                <w:sz w:val="20"/>
                <w:szCs w:val="20"/>
              </w:rPr>
              <w:t xml:space="preserve">　　階</w:t>
            </w:r>
          </w:p>
          <w:p w:rsidR="00F36CF3" w:rsidRPr="00A32C65" w:rsidRDefault="00F36CF3" w:rsidP="00B04C71">
            <w:pPr>
              <w:adjustRightInd w:val="0"/>
              <w:snapToGrid w:val="0"/>
              <w:rPr>
                <w:rFonts w:ascii="HG丸ｺﾞｼｯｸM-PRO" w:eastAsia="HG丸ｺﾞｼｯｸM-PRO" w:hAnsi="HG丸ｺﾞｼｯｸM-PRO"/>
                <w:sz w:val="20"/>
                <w:szCs w:val="20"/>
              </w:rPr>
            </w:pPr>
            <w:r w:rsidRPr="00A32C65">
              <w:rPr>
                <w:rFonts w:ascii="HG丸ｺﾞｼｯｸM-PRO" w:eastAsia="HG丸ｺﾞｼｯｸM-PRO" w:hAnsi="HG丸ｺﾞｼｯｸM-PRO" w:hint="eastAsia"/>
                <w:sz w:val="20"/>
                <w:szCs w:val="20"/>
              </w:rPr>
              <w:t xml:space="preserve">　　級</w:t>
            </w:r>
          </w:p>
          <w:p w:rsidR="00F36CF3" w:rsidRPr="00A32C65" w:rsidRDefault="00F36CF3" w:rsidP="00B04C71">
            <w:pPr>
              <w:adjustRightInd w:val="0"/>
              <w:snapToGrid w:val="0"/>
              <w:rPr>
                <w:rFonts w:ascii="HG丸ｺﾞｼｯｸM-PRO" w:eastAsia="HG丸ｺﾞｼｯｸM-PRO" w:hAnsi="HG丸ｺﾞｼｯｸM-PRO"/>
                <w:sz w:val="20"/>
                <w:szCs w:val="20"/>
              </w:rPr>
            </w:pPr>
            <w:r w:rsidRPr="00A32C65">
              <w:rPr>
                <w:rFonts w:ascii="HG丸ｺﾞｼｯｸM-PRO" w:eastAsia="HG丸ｺﾞｼｯｸM-PRO" w:hAnsi="HG丸ｺﾞｼｯｸM-PRO" w:hint="eastAsia"/>
                <w:sz w:val="20"/>
                <w:szCs w:val="20"/>
              </w:rPr>
              <w:t>年</w:t>
            </w:r>
          </w:p>
          <w:p w:rsidR="00F36CF3" w:rsidRPr="00A32C65" w:rsidRDefault="00F36CF3" w:rsidP="00B04C71">
            <w:pPr>
              <w:adjustRightInd w:val="0"/>
              <w:snapToGrid w:val="0"/>
              <w:rPr>
                <w:rFonts w:ascii="HG丸ｺﾞｼｯｸM-PRO" w:eastAsia="HG丸ｺﾞｼｯｸM-PRO" w:hAnsi="HG丸ｺﾞｼｯｸM-PRO"/>
                <w:sz w:val="20"/>
                <w:szCs w:val="20"/>
              </w:rPr>
            </w:pPr>
            <w:r w:rsidRPr="00A32C65">
              <w:rPr>
                <w:rFonts w:ascii="HG丸ｺﾞｼｯｸM-PRO" w:eastAsia="HG丸ｺﾞｼｯｸM-PRO" w:hAnsi="HG丸ｺﾞｼｯｸM-PRO" w:hint="eastAsia"/>
                <w:sz w:val="20"/>
                <w:szCs w:val="20"/>
              </w:rPr>
              <w:t>齢</w:t>
            </w:r>
          </w:p>
        </w:tc>
        <w:tc>
          <w:tcPr>
            <w:tcW w:w="687"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F36CF3" w:rsidRPr="00A32C65" w:rsidRDefault="00F36CF3" w:rsidP="00B04C71">
            <w:pPr>
              <w:adjustRightInd w:val="0"/>
              <w:snapToGrid w:val="0"/>
              <w:ind w:right="113"/>
              <w:jc w:val="distribute"/>
              <w:rPr>
                <w:rFonts w:ascii="HG丸ｺﾞｼｯｸM-PRO" w:eastAsia="HG丸ｺﾞｼｯｸM-PRO" w:hAnsi="HG丸ｺﾞｼｯｸM-PRO"/>
                <w:bCs/>
                <w:sz w:val="20"/>
                <w:szCs w:val="20"/>
              </w:rPr>
            </w:pPr>
            <w:r w:rsidRPr="00A32C65">
              <w:rPr>
                <w:rFonts w:ascii="HG丸ｺﾞｼｯｸM-PRO" w:eastAsia="HG丸ｺﾞｼｯｸM-PRO" w:hAnsi="HG丸ｺﾞｼｯｸM-PRO" w:hint="eastAsia"/>
                <w:bCs/>
                <w:sz w:val="20"/>
                <w:szCs w:val="20"/>
              </w:rPr>
              <w:t>合計</w:t>
            </w:r>
          </w:p>
        </w:tc>
        <w:tc>
          <w:tcPr>
            <w:tcW w:w="541"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F36CF3" w:rsidRPr="00A32C65" w:rsidRDefault="00F36CF3" w:rsidP="00B04C71">
            <w:pPr>
              <w:adjustRightInd w:val="0"/>
              <w:snapToGrid w:val="0"/>
              <w:ind w:right="113"/>
              <w:jc w:val="distribute"/>
              <w:rPr>
                <w:rFonts w:ascii="HG丸ｺﾞｼｯｸM-PRO" w:eastAsia="HG丸ｺﾞｼｯｸM-PRO" w:hAnsi="HG丸ｺﾞｼｯｸM-PRO"/>
                <w:sz w:val="20"/>
                <w:szCs w:val="20"/>
              </w:rPr>
            </w:pPr>
            <w:r w:rsidRPr="00A32C65">
              <w:rPr>
                <w:rFonts w:ascii="HG丸ｺﾞｼｯｸM-PRO" w:eastAsia="HG丸ｺﾞｼｯｸM-PRO" w:hAnsi="HG丸ｺﾞｼｯｸM-PRO" w:hint="eastAsia"/>
                <w:sz w:val="20"/>
                <w:szCs w:val="20"/>
              </w:rPr>
              <w:t>消防監</w:t>
            </w:r>
          </w:p>
        </w:tc>
        <w:tc>
          <w:tcPr>
            <w:tcW w:w="514" w:type="dxa"/>
            <w:tcBorders>
              <w:top w:val="single" w:sz="12" w:space="0" w:color="auto"/>
              <w:left w:val="single" w:sz="4" w:space="0" w:color="auto"/>
              <w:bottom w:val="double" w:sz="4" w:space="0" w:color="auto"/>
              <w:right w:val="single" w:sz="4" w:space="0" w:color="auto"/>
            </w:tcBorders>
            <w:shd w:val="clear" w:color="auto" w:fill="F2DBDB"/>
            <w:textDirection w:val="tbRlV"/>
          </w:tcPr>
          <w:p w:rsidR="00F36CF3" w:rsidRPr="00A32C65" w:rsidRDefault="00F36CF3" w:rsidP="00B04C71">
            <w:pPr>
              <w:adjustRightInd w:val="0"/>
              <w:snapToGrid w:val="0"/>
              <w:ind w:right="113"/>
              <w:jc w:val="distribute"/>
              <w:rPr>
                <w:rFonts w:ascii="HG丸ｺﾞｼｯｸM-PRO" w:eastAsia="HG丸ｺﾞｼｯｸM-PRO" w:hAnsi="HG丸ｺﾞｼｯｸM-PRO"/>
                <w:sz w:val="20"/>
                <w:szCs w:val="20"/>
              </w:rPr>
            </w:pPr>
            <w:r w:rsidRPr="00A32C65">
              <w:rPr>
                <w:rFonts w:ascii="HG丸ｺﾞｼｯｸM-PRO" w:eastAsia="HG丸ｺﾞｼｯｸM-PRO" w:hAnsi="HG丸ｺﾞｼｯｸM-PRO" w:hint="eastAsia"/>
                <w:sz w:val="20"/>
                <w:szCs w:val="20"/>
              </w:rPr>
              <w:t>消防司令長</w:t>
            </w:r>
          </w:p>
        </w:tc>
        <w:tc>
          <w:tcPr>
            <w:tcW w:w="513"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F36CF3" w:rsidRPr="00A32C65" w:rsidRDefault="00F36CF3" w:rsidP="00B04C71">
            <w:pPr>
              <w:adjustRightInd w:val="0"/>
              <w:snapToGrid w:val="0"/>
              <w:ind w:right="113"/>
              <w:jc w:val="distribute"/>
              <w:rPr>
                <w:rFonts w:ascii="HG丸ｺﾞｼｯｸM-PRO" w:eastAsia="HG丸ｺﾞｼｯｸM-PRO" w:hAnsi="HG丸ｺﾞｼｯｸM-PRO"/>
                <w:sz w:val="20"/>
                <w:szCs w:val="20"/>
              </w:rPr>
            </w:pPr>
            <w:r w:rsidRPr="00A32C65">
              <w:rPr>
                <w:rFonts w:ascii="HG丸ｺﾞｼｯｸM-PRO" w:eastAsia="HG丸ｺﾞｼｯｸM-PRO" w:hAnsi="HG丸ｺﾞｼｯｸM-PRO" w:hint="eastAsia"/>
                <w:sz w:val="20"/>
                <w:szCs w:val="20"/>
              </w:rPr>
              <w:t>消防司令</w:t>
            </w:r>
          </w:p>
        </w:tc>
        <w:tc>
          <w:tcPr>
            <w:tcW w:w="514"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F36CF3" w:rsidRPr="00A32C65" w:rsidRDefault="00F36CF3" w:rsidP="00B04C71">
            <w:pPr>
              <w:adjustRightInd w:val="0"/>
              <w:snapToGrid w:val="0"/>
              <w:ind w:right="113"/>
              <w:jc w:val="distribute"/>
              <w:rPr>
                <w:rFonts w:ascii="HG丸ｺﾞｼｯｸM-PRO" w:eastAsia="HG丸ｺﾞｼｯｸM-PRO" w:hAnsi="HG丸ｺﾞｼｯｸM-PRO"/>
                <w:sz w:val="20"/>
                <w:szCs w:val="20"/>
              </w:rPr>
            </w:pPr>
            <w:r w:rsidRPr="00A32C65">
              <w:rPr>
                <w:rFonts w:ascii="HG丸ｺﾞｼｯｸM-PRO" w:eastAsia="HG丸ｺﾞｼｯｸM-PRO" w:hAnsi="HG丸ｺﾞｼｯｸM-PRO" w:hint="eastAsia"/>
                <w:sz w:val="20"/>
                <w:szCs w:val="20"/>
              </w:rPr>
              <w:t>消防司令補</w:t>
            </w:r>
          </w:p>
        </w:tc>
        <w:tc>
          <w:tcPr>
            <w:tcW w:w="513"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F36CF3" w:rsidRPr="00A32C65" w:rsidRDefault="00F36CF3" w:rsidP="00B04C71">
            <w:pPr>
              <w:adjustRightInd w:val="0"/>
              <w:snapToGrid w:val="0"/>
              <w:ind w:right="113"/>
              <w:jc w:val="distribute"/>
              <w:rPr>
                <w:rFonts w:ascii="HG丸ｺﾞｼｯｸM-PRO" w:eastAsia="HG丸ｺﾞｼｯｸM-PRO" w:hAnsi="HG丸ｺﾞｼｯｸM-PRO"/>
                <w:sz w:val="20"/>
                <w:szCs w:val="20"/>
              </w:rPr>
            </w:pPr>
            <w:r w:rsidRPr="00A32C65">
              <w:rPr>
                <w:rFonts w:ascii="HG丸ｺﾞｼｯｸM-PRO" w:eastAsia="HG丸ｺﾞｼｯｸM-PRO" w:hAnsi="HG丸ｺﾞｼｯｸM-PRO" w:hint="eastAsia"/>
                <w:sz w:val="20"/>
                <w:szCs w:val="20"/>
              </w:rPr>
              <w:t>消防士長</w:t>
            </w:r>
          </w:p>
        </w:tc>
        <w:tc>
          <w:tcPr>
            <w:tcW w:w="514"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F36CF3" w:rsidRPr="00A32C65" w:rsidRDefault="00F36CF3" w:rsidP="00B04C71">
            <w:pPr>
              <w:adjustRightInd w:val="0"/>
              <w:snapToGrid w:val="0"/>
              <w:ind w:right="113"/>
              <w:jc w:val="distribute"/>
              <w:rPr>
                <w:rFonts w:ascii="HG丸ｺﾞｼｯｸM-PRO" w:eastAsia="HG丸ｺﾞｼｯｸM-PRO" w:hAnsi="HG丸ｺﾞｼｯｸM-PRO"/>
                <w:sz w:val="20"/>
                <w:szCs w:val="20"/>
              </w:rPr>
            </w:pPr>
            <w:r w:rsidRPr="00A32C65">
              <w:rPr>
                <w:rFonts w:ascii="HG丸ｺﾞｼｯｸM-PRO" w:eastAsia="HG丸ｺﾞｼｯｸM-PRO" w:hAnsi="HG丸ｺﾞｼｯｸM-PRO" w:hint="eastAsia"/>
                <w:sz w:val="20"/>
                <w:szCs w:val="20"/>
              </w:rPr>
              <w:t>消防副士長</w:t>
            </w:r>
          </w:p>
        </w:tc>
        <w:tc>
          <w:tcPr>
            <w:tcW w:w="514" w:type="dxa"/>
            <w:tcBorders>
              <w:top w:val="single" w:sz="12" w:space="0" w:color="auto"/>
              <w:left w:val="single" w:sz="4" w:space="0" w:color="auto"/>
              <w:bottom w:val="double" w:sz="4" w:space="0" w:color="auto"/>
              <w:right w:val="single" w:sz="12" w:space="0" w:color="auto"/>
            </w:tcBorders>
            <w:shd w:val="clear" w:color="auto" w:fill="F2DBDB"/>
            <w:textDirection w:val="tbRlV"/>
            <w:vAlign w:val="center"/>
          </w:tcPr>
          <w:p w:rsidR="00F36CF3" w:rsidRPr="00A32C65" w:rsidRDefault="00F36CF3" w:rsidP="00B04C71">
            <w:pPr>
              <w:adjustRightInd w:val="0"/>
              <w:snapToGrid w:val="0"/>
              <w:ind w:right="113"/>
              <w:jc w:val="distribute"/>
              <w:rPr>
                <w:rFonts w:ascii="HG丸ｺﾞｼｯｸM-PRO" w:eastAsia="HG丸ｺﾞｼｯｸM-PRO" w:hAnsi="HG丸ｺﾞｼｯｸM-PRO"/>
                <w:sz w:val="20"/>
                <w:szCs w:val="20"/>
              </w:rPr>
            </w:pPr>
            <w:r w:rsidRPr="00A32C65">
              <w:rPr>
                <w:rFonts w:ascii="HG丸ｺﾞｼｯｸM-PRO" w:eastAsia="HG丸ｺﾞｼｯｸM-PRO" w:hAnsi="HG丸ｺﾞｼｯｸM-PRO" w:hint="eastAsia"/>
                <w:sz w:val="20"/>
                <w:szCs w:val="20"/>
              </w:rPr>
              <w:t>消防士</w:t>
            </w:r>
          </w:p>
        </w:tc>
        <w:tc>
          <w:tcPr>
            <w:tcW w:w="262" w:type="dxa"/>
            <w:vMerge w:val="restart"/>
            <w:tcBorders>
              <w:top w:val="nil"/>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20"/>
                <w:szCs w:val="20"/>
              </w:rPr>
            </w:pPr>
          </w:p>
          <w:p w:rsidR="00F36CF3" w:rsidRPr="00A32C65" w:rsidRDefault="00F36CF3" w:rsidP="00B04C71">
            <w:pPr>
              <w:widowControl/>
              <w:adjustRightInd w:val="0"/>
              <w:snapToGrid w:val="0"/>
              <w:ind w:right="113"/>
              <w:jc w:val="left"/>
              <w:rPr>
                <w:rFonts w:ascii="HG丸ｺﾞｼｯｸM-PRO" w:eastAsia="HG丸ｺﾞｼｯｸM-PRO" w:hAnsi="HG丸ｺﾞｼｯｸM-PRO"/>
                <w:sz w:val="20"/>
                <w:szCs w:val="20"/>
              </w:rPr>
            </w:pPr>
          </w:p>
          <w:p w:rsidR="00F36CF3" w:rsidRPr="00A32C65" w:rsidRDefault="00F36CF3" w:rsidP="00B04C71">
            <w:pPr>
              <w:widowControl/>
              <w:adjustRightInd w:val="0"/>
              <w:snapToGrid w:val="0"/>
              <w:ind w:right="113"/>
              <w:jc w:val="left"/>
              <w:rPr>
                <w:rFonts w:ascii="HG丸ｺﾞｼｯｸM-PRO" w:eastAsia="HG丸ｺﾞｼｯｸM-PRO" w:hAnsi="HG丸ｺﾞｼｯｸM-PRO"/>
                <w:sz w:val="20"/>
                <w:szCs w:val="20"/>
              </w:rPr>
            </w:pPr>
          </w:p>
        </w:tc>
        <w:tc>
          <w:tcPr>
            <w:tcW w:w="857" w:type="dxa"/>
            <w:tcBorders>
              <w:top w:val="single" w:sz="12" w:space="0" w:color="auto"/>
              <w:left w:val="single" w:sz="12" w:space="0" w:color="auto"/>
              <w:bottom w:val="double" w:sz="4" w:space="0" w:color="auto"/>
              <w:right w:val="single" w:sz="4" w:space="0" w:color="auto"/>
              <w:tl2br w:val="single" w:sz="4" w:space="0" w:color="auto"/>
            </w:tcBorders>
            <w:shd w:val="clear" w:color="auto" w:fill="F2DBDB"/>
          </w:tcPr>
          <w:p w:rsidR="00F36CF3" w:rsidRPr="00A32C65" w:rsidRDefault="00F36CF3" w:rsidP="00B04C71">
            <w:pPr>
              <w:adjustRightInd w:val="0"/>
              <w:snapToGrid w:val="0"/>
              <w:rPr>
                <w:rFonts w:ascii="HG丸ｺﾞｼｯｸM-PRO" w:eastAsia="HG丸ｺﾞｼｯｸM-PRO" w:hAnsi="HG丸ｺﾞｼｯｸM-PRO"/>
                <w:sz w:val="10"/>
                <w:szCs w:val="20"/>
              </w:rPr>
            </w:pPr>
          </w:p>
          <w:p w:rsidR="00F36CF3" w:rsidRPr="00A32C65" w:rsidRDefault="00F36CF3" w:rsidP="00B04C71">
            <w:pPr>
              <w:adjustRightInd w:val="0"/>
              <w:snapToGrid w:val="0"/>
              <w:rPr>
                <w:rFonts w:ascii="HG丸ｺﾞｼｯｸM-PRO" w:eastAsia="HG丸ｺﾞｼｯｸM-PRO" w:hAnsi="HG丸ｺﾞｼｯｸM-PRO"/>
                <w:sz w:val="20"/>
                <w:szCs w:val="20"/>
              </w:rPr>
            </w:pPr>
            <w:r w:rsidRPr="00A32C65">
              <w:rPr>
                <w:rFonts w:ascii="HG丸ｺﾞｼｯｸM-PRO" w:eastAsia="HG丸ｺﾞｼｯｸM-PRO" w:hAnsi="HG丸ｺﾞｼｯｸM-PRO" w:hint="eastAsia"/>
                <w:sz w:val="20"/>
                <w:szCs w:val="20"/>
              </w:rPr>
              <w:t xml:space="preserve">　　階</w:t>
            </w:r>
          </w:p>
          <w:p w:rsidR="00F36CF3" w:rsidRPr="00A32C65" w:rsidRDefault="00F36CF3" w:rsidP="00B04C71">
            <w:pPr>
              <w:adjustRightInd w:val="0"/>
              <w:snapToGrid w:val="0"/>
              <w:rPr>
                <w:rFonts w:ascii="HG丸ｺﾞｼｯｸM-PRO" w:eastAsia="HG丸ｺﾞｼｯｸM-PRO" w:hAnsi="HG丸ｺﾞｼｯｸM-PRO"/>
                <w:sz w:val="20"/>
                <w:szCs w:val="20"/>
              </w:rPr>
            </w:pPr>
            <w:r w:rsidRPr="00A32C65">
              <w:rPr>
                <w:rFonts w:ascii="HG丸ｺﾞｼｯｸM-PRO" w:eastAsia="HG丸ｺﾞｼｯｸM-PRO" w:hAnsi="HG丸ｺﾞｼｯｸM-PRO" w:hint="eastAsia"/>
                <w:sz w:val="20"/>
                <w:szCs w:val="20"/>
              </w:rPr>
              <w:t xml:space="preserve">　　級</w:t>
            </w:r>
          </w:p>
          <w:p w:rsidR="00F36CF3" w:rsidRPr="00A32C65" w:rsidRDefault="00F36CF3" w:rsidP="00B04C71">
            <w:pPr>
              <w:adjustRightInd w:val="0"/>
              <w:snapToGrid w:val="0"/>
              <w:rPr>
                <w:rFonts w:ascii="HG丸ｺﾞｼｯｸM-PRO" w:eastAsia="HG丸ｺﾞｼｯｸM-PRO" w:hAnsi="HG丸ｺﾞｼｯｸM-PRO"/>
                <w:sz w:val="20"/>
                <w:szCs w:val="20"/>
              </w:rPr>
            </w:pPr>
            <w:r w:rsidRPr="00A32C65">
              <w:rPr>
                <w:rFonts w:ascii="HG丸ｺﾞｼｯｸM-PRO" w:eastAsia="HG丸ｺﾞｼｯｸM-PRO" w:hAnsi="HG丸ｺﾞｼｯｸM-PRO" w:hint="eastAsia"/>
                <w:sz w:val="20"/>
                <w:szCs w:val="20"/>
              </w:rPr>
              <w:t>年</w:t>
            </w:r>
          </w:p>
          <w:p w:rsidR="00F36CF3" w:rsidRPr="00A32C65" w:rsidRDefault="00F36CF3" w:rsidP="00B04C71">
            <w:pPr>
              <w:adjustRightInd w:val="0"/>
              <w:snapToGrid w:val="0"/>
              <w:rPr>
                <w:rFonts w:ascii="HG丸ｺﾞｼｯｸM-PRO" w:eastAsia="HG丸ｺﾞｼｯｸM-PRO" w:hAnsi="HG丸ｺﾞｼｯｸM-PRO"/>
                <w:sz w:val="20"/>
                <w:szCs w:val="20"/>
              </w:rPr>
            </w:pPr>
            <w:r w:rsidRPr="00A32C65">
              <w:rPr>
                <w:rFonts w:ascii="HG丸ｺﾞｼｯｸM-PRO" w:eastAsia="HG丸ｺﾞｼｯｸM-PRO" w:hAnsi="HG丸ｺﾞｼｯｸM-PRO" w:hint="eastAsia"/>
                <w:sz w:val="20"/>
                <w:szCs w:val="20"/>
              </w:rPr>
              <w:t>数</w:t>
            </w:r>
          </w:p>
        </w:tc>
        <w:tc>
          <w:tcPr>
            <w:tcW w:w="715"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F36CF3" w:rsidRPr="00A32C65" w:rsidRDefault="00F36CF3" w:rsidP="00B04C71">
            <w:pPr>
              <w:adjustRightInd w:val="0"/>
              <w:snapToGrid w:val="0"/>
              <w:ind w:right="113"/>
              <w:jc w:val="distribute"/>
              <w:rPr>
                <w:rFonts w:ascii="HG丸ｺﾞｼｯｸM-PRO" w:eastAsia="HG丸ｺﾞｼｯｸM-PRO" w:hAnsi="HG丸ｺﾞｼｯｸM-PRO"/>
                <w:bCs/>
                <w:sz w:val="20"/>
                <w:szCs w:val="20"/>
              </w:rPr>
            </w:pPr>
            <w:r w:rsidRPr="00A32C65">
              <w:rPr>
                <w:rFonts w:ascii="HG丸ｺﾞｼｯｸM-PRO" w:eastAsia="HG丸ｺﾞｼｯｸM-PRO" w:hAnsi="HG丸ｺﾞｼｯｸM-PRO" w:hint="eastAsia"/>
                <w:bCs/>
                <w:sz w:val="20"/>
                <w:szCs w:val="20"/>
              </w:rPr>
              <w:t>合計</w:t>
            </w:r>
          </w:p>
        </w:tc>
        <w:tc>
          <w:tcPr>
            <w:tcW w:w="510" w:type="dxa"/>
            <w:tcBorders>
              <w:top w:val="single" w:sz="12" w:space="0" w:color="auto"/>
              <w:bottom w:val="double" w:sz="4" w:space="0" w:color="auto"/>
              <w:right w:val="single" w:sz="4" w:space="0" w:color="auto"/>
            </w:tcBorders>
            <w:shd w:val="clear" w:color="auto" w:fill="F2DBDB"/>
            <w:textDirection w:val="tbRlV"/>
            <w:vAlign w:val="center"/>
          </w:tcPr>
          <w:p w:rsidR="00F36CF3" w:rsidRPr="00A32C65" w:rsidRDefault="00F36CF3" w:rsidP="00B04C71">
            <w:pPr>
              <w:adjustRightInd w:val="0"/>
              <w:snapToGrid w:val="0"/>
              <w:ind w:right="113"/>
              <w:jc w:val="distribute"/>
              <w:rPr>
                <w:rFonts w:ascii="HG丸ｺﾞｼｯｸM-PRO" w:eastAsia="HG丸ｺﾞｼｯｸM-PRO" w:hAnsi="HG丸ｺﾞｼｯｸM-PRO"/>
                <w:sz w:val="20"/>
                <w:szCs w:val="20"/>
              </w:rPr>
            </w:pPr>
            <w:r w:rsidRPr="00A32C65">
              <w:rPr>
                <w:rFonts w:ascii="HG丸ｺﾞｼｯｸM-PRO" w:eastAsia="HG丸ｺﾞｼｯｸM-PRO" w:hAnsi="HG丸ｺﾞｼｯｸM-PRO" w:hint="eastAsia"/>
                <w:sz w:val="20"/>
                <w:szCs w:val="20"/>
              </w:rPr>
              <w:t>消防監</w:t>
            </w:r>
          </w:p>
        </w:tc>
        <w:tc>
          <w:tcPr>
            <w:tcW w:w="510" w:type="dxa"/>
            <w:tcBorders>
              <w:top w:val="single" w:sz="12" w:space="0" w:color="auto"/>
              <w:bottom w:val="double" w:sz="4" w:space="0" w:color="auto"/>
              <w:right w:val="single" w:sz="4" w:space="0" w:color="auto"/>
            </w:tcBorders>
            <w:shd w:val="clear" w:color="auto" w:fill="F2DBDB"/>
            <w:textDirection w:val="tbRlV"/>
            <w:vAlign w:val="center"/>
          </w:tcPr>
          <w:p w:rsidR="00F36CF3" w:rsidRPr="00A32C65" w:rsidRDefault="00F36CF3" w:rsidP="00B04C71">
            <w:pPr>
              <w:adjustRightInd w:val="0"/>
              <w:snapToGrid w:val="0"/>
              <w:ind w:right="113"/>
              <w:jc w:val="distribute"/>
              <w:rPr>
                <w:rFonts w:ascii="HG丸ｺﾞｼｯｸM-PRO" w:eastAsia="HG丸ｺﾞｼｯｸM-PRO" w:hAnsi="HG丸ｺﾞｼｯｸM-PRO"/>
                <w:sz w:val="20"/>
                <w:szCs w:val="20"/>
              </w:rPr>
            </w:pPr>
            <w:r w:rsidRPr="00A32C65">
              <w:rPr>
                <w:rFonts w:ascii="HG丸ｺﾞｼｯｸM-PRO" w:eastAsia="HG丸ｺﾞｼｯｸM-PRO" w:hAnsi="HG丸ｺﾞｼｯｸM-PRO" w:hint="eastAsia"/>
                <w:sz w:val="20"/>
                <w:szCs w:val="20"/>
              </w:rPr>
              <w:t>消防司令長</w:t>
            </w:r>
          </w:p>
        </w:tc>
        <w:tc>
          <w:tcPr>
            <w:tcW w:w="510" w:type="dxa"/>
            <w:tcBorders>
              <w:top w:val="single" w:sz="12" w:space="0" w:color="auto"/>
              <w:bottom w:val="double" w:sz="4" w:space="0" w:color="auto"/>
              <w:right w:val="single" w:sz="4" w:space="0" w:color="auto"/>
            </w:tcBorders>
            <w:shd w:val="clear" w:color="auto" w:fill="F2DBDB"/>
            <w:textDirection w:val="tbRlV"/>
            <w:vAlign w:val="center"/>
          </w:tcPr>
          <w:p w:rsidR="00F36CF3" w:rsidRPr="00A32C65" w:rsidRDefault="00F36CF3" w:rsidP="00B04C71">
            <w:pPr>
              <w:adjustRightInd w:val="0"/>
              <w:snapToGrid w:val="0"/>
              <w:ind w:right="113"/>
              <w:jc w:val="distribute"/>
              <w:rPr>
                <w:rFonts w:ascii="HG丸ｺﾞｼｯｸM-PRO" w:eastAsia="HG丸ｺﾞｼｯｸM-PRO" w:hAnsi="HG丸ｺﾞｼｯｸM-PRO"/>
                <w:sz w:val="20"/>
                <w:szCs w:val="20"/>
              </w:rPr>
            </w:pPr>
            <w:r w:rsidRPr="00A32C65">
              <w:rPr>
                <w:rFonts w:ascii="HG丸ｺﾞｼｯｸM-PRO" w:eastAsia="HG丸ｺﾞｼｯｸM-PRO" w:hAnsi="HG丸ｺﾞｼｯｸM-PRO" w:hint="eastAsia"/>
                <w:sz w:val="20"/>
                <w:szCs w:val="20"/>
              </w:rPr>
              <w:t>消防司令</w:t>
            </w:r>
          </w:p>
        </w:tc>
        <w:tc>
          <w:tcPr>
            <w:tcW w:w="511" w:type="dxa"/>
            <w:tcBorders>
              <w:top w:val="single" w:sz="12" w:space="0" w:color="auto"/>
              <w:bottom w:val="double" w:sz="4" w:space="0" w:color="auto"/>
              <w:right w:val="single" w:sz="4" w:space="0" w:color="auto"/>
            </w:tcBorders>
            <w:shd w:val="clear" w:color="auto" w:fill="F2DBDB"/>
            <w:textDirection w:val="tbRlV"/>
            <w:vAlign w:val="center"/>
          </w:tcPr>
          <w:p w:rsidR="00F36CF3" w:rsidRPr="00A32C65" w:rsidRDefault="00F36CF3" w:rsidP="00B04C71">
            <w:pPr>
              <w:adjustRightInd w:val="0"/>
              <w:snapToGrid w:val="0"/>
              <w:ind w:right="113"/>
              <w:jc w:val="distribute"/>
              <w:rPr>
                <w:rFonts w:ascii="HG丸ｺﾞｼｯｸM-PRO" w:eastAsia="HG丸ｺﾞｼｯｸM-PRO" w:hAnsi="HG丸ｺﾞｼｯｸM-PRO"/>
                <w:sz w:val="20"/>
                <w:szCs w:val="20"/>
              </w:rPr>
            </w:pPr>
            <w:r w:rsidRPr="00A32C65">
              <w:rPr>
                <w:rFonts w:ascii="HG丸ｺﾞｼｯｸM-PRO" w:eastAsia="HG丸ｺﾞｼｯｸM-PRO" w:hAnsi="HG丸ｺﾞｼｯｸM-PRO" w:hint="eastAsia"/>
                <w:sz w:val="20"/>
                <w:szCs w:val="20"/>
              </w:rPr>
              <w:t>消防司令補</w:t>
            </w:r>
          </w:p>
        </w:tc>
        <w:tc>
          <w:tcPr>
            <w:tcW w:w="510" w:type="dxa"/>
            <w:tcBorders>
              <w:top w:val="single" w:sz="12" w:space="0" w:color="auto"/>
              <w:bottom w:val="double" w:sz="4" w:space="0" w:color="auto"/>
              <w:right w:val="single" w:sz="4" w:space="0" w:color="auto"/>
            </w:tcBorders>
            <w:shd w:val="clear" w:color="auto" w:fill="F2DBDB"/>
            <w:textDirection w:val="tbRlV"/>
            <w:vAlign w:val="center"/>
          </w:tcPr>
          <w:p w:rsidR="00F36CF3" w:rsidRPr="00A32C65" w:rsidRDefault="00F36CF3" w:rsidP="00B04C71">
            <w:pPr>
              <w:adjustRightInd w:val="0"/>
              <w:snapToGrid w:val="0"/>
              <w:ind w:right="113"/>
              <w:jc w:val="distribute"/>
              <w:rPr>
                <w:rFonts w:ascii="HG丸ｺﾞｼｯｸM-PRO" w:eastAsia="HG丸ｺﾞｼｯｸM-PRO" w:hAnsi="HG丸ｺﾞｼｯｸM-PRO"/>
                <w:sz w:val="20"/>
                <w:szCs w:val="20"/>
              </w:rPr>
            </w:pPr>
            <w:r w:rsidRPr="00A32C65">
              <w:rPr>
                <w:rFonts w:ascii="HG丸ｺﾞｼｯｸM-PRO" w:eastAsia="HG丸ｺﾞｼｯｸM-PRO" w:hAnsi="HG丸ｺﾞｼｯｸM-PRO" w:hint="eastAsia"/>
                <w:sz w:val="20"/>
                <w:szCs w:val="20"/>
              </w:rPr>
              <w:t>消防士長</w:t>
            </w:r>
          </w:p>
        </w:tc>
        <w:tc>
          <w:tcPr>
            <w:tcW w:w="510" w:type="dxa"/>
            <w:tcBorders>
              <w:top w:val="single" w:sz="12" w:space="0" w:color="auto"/>
              <w:bottom w:val="double" w:sz="4" w:space="0" w:color="auto"/>
              <w:right w:val="single" w:sz="4" w:space="0" w:color="auto"/>
            </w:tcBorders>
            <w:shd w:val="clear" w:color="auto" w:fill="F2DBDB"/>
            <w:textDirection w:val="tbRlV"/>
            <w:vAlign w:val="center"/>
          </w:tcPr>
          <w:p w:rsidR="00F36CF3" w:rsidRPr="00A32C65" w:rsidRDefault="00F36CF3" w:rsidP="00B04C71">
            <w:pPr>
              <w:adjustRightInd w:val="0"/>
              <w:snapToGrid w:val="0"/>
              <w:ind w:right="113"/>
              <w:jc w:val="distribute"/>
              <w:rPr>
                <w:rFonts w:ascii="HG丸ｺﾞｼｯｸM-PRO" w:eastAsia="HG丸ｺﾞｼｯｸM-PRO" w:hAnsi="HG丸ｺﾞｼｯｸM-PRO"/>
                <w:sz w:val="20"/>
                <w:szCs w:val="20"/>
              </w:rPr>
            </w:pPr>
            <w:r w:rsidRPr="00A32C65">
              <w:rPr>
                <w:rFonts w:ascii="HG丸ｺﾞｼｯｸM-PRO" w:eastAsia="HG丸ｺﾞｼｯｸM-PRO" w:hAnsi="HG丸ｺﾞｼｯｸM-PRO" w:hint="eastAsia"/>
                <w:sz w:val="20"/>
                <w:szCs w:val="20"/>
              </w:rPr>
              <w:t>消防副士長</w:t>
            </w:r>
          </w:p>
        </w:tc>
        <w:tc>
          <w:tcPr>
            <w:tcW w:w="511" w:type="dxa"/>
            <w:tcBorders>
              <w:top w:val="single" w:sz="12" w:space="0" w:color="auto"/>
              <w:bottom w:val="double" w:sz="4" w:space="0" w:color="auto"/>
              <w:right w:val="single" w:sz="12" w:space="0" w:color="auto"/>
            </w:tcBorders>
            <w:shd w:val="clear" w:color="auto" w:fill="F2DBDB"/>
            <w:textDirection w:val="tbRlV"/>
            <w:vAlign w:val="center"/>
          </w:tcPr>
          <w:p w:rsidR="00F36CF3" w:rsidRPr="00A32C65" w:rsidRDefault="00F36CF3" w:rsidP="00B04C71">
            <w:pPr>
              <w:adjustRightInd w:val="0"/>
              <w:snapToGrid w:val="0"/>
              <w:ind w:right="113"/>
              <w:jc w:val="distribute"/>
              <w:rPr>
                <w:rFonts w:ascii="HG丸ｺﾞｼｯｸM-PRO" w:eastAsia="HG丸ｺﾞｼｯｸM-PRO" w:hAnsi="HG丸ｺﾞｼｯｸM-PRO"/>
                <w:sz w:val="20"/>
                <w:szCs w:val="20"/>
              </w:rPr>
            </w:pPr>
            <w:r w:rsidRPr="00A32C65">
              <w:rPr>
                <w:rFonts w:ascii="HG丸ｺﾞｼｯｸM-PRO" w:eastAsia="HG丸ｺﾞｼｯｸM-PRO" w:hAnsi="HG丸ｺﾞｼｯｸM-PRO" w:hint="eastAsia"/>
                <w:sz w:val="20"/>
                <w:szCs w:val="20"/>
              </w:rPr>
              <w:t>消防士</w:t>
            </w:r>
          </w:p>
        </w:tc>
      </w:tr>
      <w:tr w:rsidR="00F36CF3" w:rsidRPr="00A32C65" w:rsidTr="00343AC7">
        <w:trPr>
          <w:cantSplit/>
          <w:trHeight w:val="344"/>
        </w:trPr>
        <w:tc>
          <w:tcPr>
            <w:tcW w:w="858" w:type="dxa"/>
            <w:tcBorders>
              <w:top w:val="doub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合</w:t>
            </w:r>
            <w:r>
              <w:rPr>
                <w:rFonts w:ascii="HG丸ｺﾞｼｯｸM-PRO" w:eastAsia="HG丸ｺﾞｼｯｸM-PRO" w:hAnsi="HG丸ｺﾞｼｯｸM-PRO" w:hint="eastAsia"/>
                <w:sz w:val="16"/>
                <w:szCs w:val="16"/>
              </w:rPr>
              <w:t xml:space="preserve">　</w:t>
            </w:r>
            <w:r w:rsidRPr="00A32C65">
              <w:rPr>
                <w:rFonts w:ascii="HG丸ｺﾞｼｯｸM-PRO" w:eastAsia="HG丸ｺﾞｼｯｸM-PRO" w:hAnsi="HG丸ｺﾞｼｯｸM-PRO" w:hint="eastAsia"/>
                <w:sz w:val="16"/>
                <w:szCs w:val="16"/>
              </w:rPr>
              <w:t>計</w:t>
            </w:r>
          </w:p>
        </w:tc>
        <w:tc>
          <w:tcPr>
            <w:tcW w:w="687" w:type="dxa"/>
            <w:tcBorders>
              <w:top w:val="doub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132</w:t>
            </w:r>
          </w:p>
        </w:tc>
        <w:tc>
          <w:tcPr>
            <w:tcW w:w="541" w:type="dxa"/>
            <w:tcBorders>
              <w:top w:val="doub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p>
        </w:tc>
        <w:tc>
          <w:tcPr>
            <w:tcW w:w="514" w:type="dxa"/>
            <w:tcBorders>
              <w:top w:val="doub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6</w:t>
            </w:r>
          </w:p>
        </w:tc>
        <w:tc>
          <w:tcPr>
            <w:tcW w:w="513" w:type="dxa"/>
            <w:tcBorders>
              <w:top w:val="doub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14</w:t>
            </w:r>
          </w:p>
        </w:tc>
        <w:tc>
          <w:tcPr>
            <w:tcW w:w="514" w:type="dxa"/>
            <w:tcBorders>
              <w:top w:val="doub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46</w:t>
            </w:r>
          </w:p>
        </w:tc>
        <w:tc>
          <w:tcPr>
            <w:tcW w:w="513" w:type="dxa"/>
            <w:tcBorders>
              <w:top w:val="doub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26</w:t>
            </w:r>
          </w:p>
        </w:tc>
        <w:tc>
          <w:tcPr>
            <w:tcW w:w="514" w:type="dxa"/>
            <w:tcBorders>
              <w:top w:val="doub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15</w:t>
            </w:r>
          </w:p>
        </w:tc>
        <w:tc>
          <w:tcPr>
            <w:tcW w:w="514" w:type="dxa"/>
            <w:tcBorders>
              <w:top w:val="double" w:sz="4" w:space="0" w:color="auto"/>
              <w:left w:val="single" w:sz="4" w:space="0" w:color="auto"/>
              <w:bottom w:val="single" w:sz="4" w:space="0" w:color="auto"/>
              <w:right w:val="single" w:sz="12"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24</w:t>
            </w: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top w:val="double" w:sz="4" w:space="0" w:color="auto"/>
              <w:left w:val="single" w:sz="12"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合</w:t>
            </w:r>
            <w:r>
              <w:rPr>
                <w:rFonts w:ascii="HG丸ｺﾞｼｯｸM-PRO" w:eastAsia="HG丸ｺﾞｼｯｸM-PRO" w:hAnsi="HG丸ｺﾞｼｯｸM-PRO" w:hint="eastAsia"/>
                <w:sz w:val="16"/>
                <w:szCs w:val="16"/>
              </w:rPr>
              <w:t xml:space="preserve">　</w:t>
            </w:r>
            <w:r w:rsidRPr="00A32C65">
              <w:rPr>
                <w:rFonts w:ascii="HG丸ｺﾞｼｯｸM-PRO" w:eastAsia="HG丸ｺﾞｼｯｸM-PRO" w:hAnsi="HG丸ｺﾞｼｯｸM-PRO" w:hint="eastAsia"/>
                <w:sz w:val="16"/>
                <w:szCs w:val="16"/>
              </w:rPr>
              <w:t>計</w:t>
            </w:r>
          </w:p>
        </w:tc>
        <w:tc>
          <w:tcPr>
            <w:tcW w:w="715" w:type="dxa"/>
            <w:tcBorders>
              <w:top w:val="doub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132</w:t>
            </w:r>
          </w:p>
        </w:tc>
        <w:tc>
          <w:tcPr>
            <w:tcW w:w="510" w:type="dxa"/>
            <w:tcBorders>
              <w:top w:val="doub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p>
        </w:tc>
        <w:tc>
          <w:tcPr>
            <w:tcW w:w="510" w:type="dxa"/>
            <w:tcBorders>
              <w:top w:val="doub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6</w:t>
            </w:r>
          </w:p>
        </w:tc>
        <w:tc>
          <w:tcPr>
            <w:tcW w:w="510" w:type="dxa"/>
            <w:tcBorders>
              <w:top w:val="doub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14</w:t>
            </w:r>
          </w:p>
        </w:tc>
        <w:tc>
          <w:tcPr>
            <w:tcW w:w="511" w:type="dxa"/>
            <w:tcBorders>
              <w:top w:val="doub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46</w:t>
            </w:r>
          </w:p>
        </w:tc>
        <w:tc>
          <w:tcPr>
            <w:tcW w:w="510" w:type="dxa"/>
            <w:tcBorders>
              <w:top w:val="doub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26</w:t>
            </w:r>
          </w:p>
        </w:tc>
        <w:tc>
          <w:tcPr>
            <w:tcW w:w="510" w:type="dxa"/>
            <w:tcBorders>
              <w:top w:val="doub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15</w:t>
            </w:r>
          </w:p>
        </w:tc>
        <w:tc>
          <w:tcPr>
            <w:tcW w:w="511" w:type="dxa"/>
            <w:tcBorders>
              <w:top w:val="doub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24</w:t>
            </w:r>
          </w:p>
        </w:tc>
      </w:tr>
      <w:tr w:rsidR="00F36CF3" w:rsidRPr="00A32C65" w:rsidTr="00343AC7">
        <w:trPr>
          <w:cantSplit/>
          <w:trHeight w:val="288"/>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bCs/>
                <w:sz w:val="16"/>
                <w:szCs w:val="16"/>
              </w:rPr>
            </w:pPr>
            <w:r w:rsidRPr="00A32C65">
              <w:rPr>
                <w:rFonts w:ascii="HG丸ｺﾞｼｯｸM-PRO" w:eastAsia="HG丸ｺﾞｼｯｸM-PRO" w:hAnsi="HG丸ｺﾞｼｯｸM-PRO" w:hint="eastAsia"/>
                <w:bCs/>
                <w:sz w:val="16"/>
                <w:szCs w:val="16"/>
              </w:rPr>
              <w:t>平</w:t>
            </w:r>
            <w:r>
              <w:rPr>
                <w:rFonts w:ascii="HG丸ｺﾞｼｯｸM-PRO" w:eastAsia="HG丸ｺﾞｼｯｸM-PRO" w:hAnsi="HG丸ｺﾞｼｯｸM-PRO" w:hint="eastAsia"/>
                <w:bCs/>
                <w:sz w:val="16"/>
                <w:szCs w:val="16"/>
              </w:rPr>
              <w:t xml:space="preserve">　</w:t>
            </w:r>
            <w:r w:rsidRPr="00A32C65">
              <w:rPr>
                <w:rFonts w:ascii="HG丸ｺﾞｼｯｸM-PRO" w:eastAsia="HG丸ｺﾞｼｯｸM-PRO" w:hAnsi="HG丸ｺﾞｼｯｸM-PRO" w:hint="eastAsia"/>
                <w:bCs/>
                <w:sz w:val="16"/>
                <w:szCs w:val="16"/>
              </w:rPr>
              <w:t>均</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bCs/>
                <w:w w:val="90"/>
                <w:sz w:val="14"/>
                <w:szCs w:val="14"/>
              </w:rPr>
            </w:pPr>
            <w:r>
              <w:rPr>
                <w:rFonts w:ascii="HG丸ｺﾞｼｯｸM-PRO" w:eastAsia="HG丸ｺﾞｼｯｸM-PRO" w:hAnsi="HG丸ｺﾞｼｯｸM-PRO" w:hint="eastAsia"/>
                <w:bCs/>
                <w:w w:val="90"/>
                <w:sz w:val="14"/>
                <w:szCs w:val="14"/>
              </w:rPr>
              <w:t>45.2</w:t>
            </w: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rPr>
                <w:rFonts w:ascii="HG丸ｺﾞｼｯｸM-PRO" w:eastAsia="HG丸ｺﾞｼｯｸM-PRO" w:hAnsi="HG丸ｺﾞｼｯｸM-PRO"/>
                <w:bCs/>
                <w:w w:val="90"/>
                <w:sz w:val="14"/>
                <w:szCs w:val="14"/>
              </w:rPr>
            </w:pPr>
            <w:r>
              <w:rPr>
                <w:rFonts w:ascii="HG丸ｺﾞｼｯｸM-PRO" w:eastAsia="HG丸ｺﾞｼｯｸM-PRO" w:hAnsi="HG丸ｺﾞｼｯｸM-PRO" w:hint="eastAsia"/>
                <w:bCs/>
                <w:w w:val="90"/>
                <w:sz w:val="14"/>
                <w:szCs w:val="14"/>
              </w:rPr>
              <w:t>59.0</w:t>
            </w: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rPr>
                <w:rFonts w:ascii="HG丸ｺﾞｼｯｸM-PRO" w:eastAsia="HG丸ｺﾞｼｯｸM-PRO" w:hAnsi="HG丸ｺﾞｼｯｸM-PRO"/>
                <w:bCs/>
                <w:w w:val="90"/>
                <w:sz w:val="14"/>
                <w:szCs w:val="14"/>
              </w:rPr>
            </w:pPr>
            <w:r>
              <w:rPr>
                <w:rFonts w:ascii="HG丸ｺﾞｼｯｸM-PRO" w:eastAsia="HG丸ｺﾞｼｯｸM-PRO" w:hAnsi="HG丸ｺﾞｼｯｸM-PRO" w:hint="eastAsia"/>
                <w:bCs/>
                <w:w w:val="90"/>
                <w:sz w:val="14"/>
                <w:szCs w:val="14"/>
              </w:rPr>
              <w:t>57.7</w:t>
            </w: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rPr>
                <w:rFonts w:ascii="HG丸ｺﾞｼｯｸM-PRO" w:eastAsia="HG丸ｺﾞｼｯｸM-PRO" w:hAnsi="HG丸ｺﾞｼｯｸM-PRO"/>
                <w:bCs/>
                <w:w w:val="90"/>
                <w:sz w:val="14"/>
                <w:szCs w:val="14"/>
              </w:rPr>
            </w:pPr>
            <w:r>
              <w:rPr>
                <w:rFonts w:ascii="HG丸ｺﾞｼｯｸM-PRO" w:eastAsia="HG丸ｺﾞｼｯｸM-PRO" w:hAnsi="HG丸ｺﾞｼｯｸM-PRO" w:hint="eastAsia"/>
                <w:bCs/>
                <w:w w:val="90"/>
                <w:sz w:val="14"/>
                <w:szCs w:val="14"/>
              </w:rPr>
              <w:t>53.9</w:t>
            </w: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rPr>
                <w:rFonts w:ascii="HG丸ｺﾞｼｯｸM-PRO" w:eastAsia="HG丸ｺﾞｼｯｸM-PRO" w:hAnsi="HG丸ｺﾞｼｯｸM-PRO"/>
                <w:bCs/>
                <w:w w:val="90"/>
                <w:sz w:val="14"/>
                <w:szCs w:val="14"/>
              </w:rPr>
            </w:pPr>
            <w:r>
              <w:rPr>
                <w:rFonts w:ascii="HG丸ｺﾞｼｯｸM-PRO" w:eastAsia="HG丸ｺﾞｼｯｸM-PRO" w:hAnsi="HG丸ｺﾞｼｯｸM-PRO" w:hint="eastAsia"/>
                <w:bCs/>
                <w:w w:val="90"/>
                <w:sz w:val="14"/>
                <w:szCs w:val="14"/>
              </w:rPr>
              <w:t>47.9</w:t>
            </w: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rPr>
                <w:rFonts w:ascii="HG丸ｺﾞｼｯｸM-PRO" w:eastAsia="HG丸ｺﾞｼｯｸM-PRO" w:hAnsi="HG丸ｺﾞｼｯｸM-PRO"/>
                <w:bCs/>
                <w:w w:val="90"/>
                <w:sz w:val="14"/>
                <w:szCs w:val="14"/>
              </w:rPr>
            </w:pPr>
            <w:r>
              <w:rPr>
                <w:rFonts w:ascii="HG丸ｺﾞｼｯｸM-PRO" w:eastAsia="HG丸ｺﾞｼｯｸM-PRO" w:hAnsi="HG丸ｺﾞｼｯｸM-PRO" w:hint="eastAsia"/>
                <w:bCs/>
                <w:w w:val="90"/>
                <w:sz w:val="14"/>
                <w:szCs w:val="14"/>
              </w:rPr>
              <w:t>40.5</w:t>
            </w: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rPr>
                <w:rFonts w:ascii="HG丸ｺﾞｼｯｸM-PRO" w:eastAsia="HG丸ｺﾞｼｯｸM-PRO" w:hAnsi="HG丸ｺﾞｼｯｸM-PRO"/>
                <w:bCs/>
                <w:w w:val="90"/>
                <w:sz w:val="14"/>
                <w:szCs w:val="14"/>
              </w:rPr>
            </w:pPr>
            <w:r>
              <w:rPr>
                <w:rFonts w:ascii="HG丸ｺﾞｼｯｸM-PRO" w:eastAsia="HG丸ｺﾞｼｯｸM-PRO" w:hAnsi="HG丸ｺﾞｼｯｸM-PRO" w:hint="eastAsia"/>
                <w:bCs/>
                <w:w w:val="90"/>
                <w:sz w:val="14"/>
                <w:szCs w:val="14"/>
              </w:rPr>
              <w:t>32.1</w:t>
            </w:r>
          </w:p>
        </w:tc>
        <w:tc>
          <w:tcPr>
            <w:tcW w:w="514" w:type="dxa"/>
            <w:tcBorders>
              <w:top w:val="single" w:sz="4" w:space="0" w:color="auto"/>
              <w:left w:val="single" w:sz="4" w:space="0" w:color="auto"/>
              <w:bottom w:val="single" w:sz="4" w:space="0" w:color="auto"/>
              <w:right w:val="single" w:sz="12" w:space="0" w:color="auto"/>
            </w:tcBorders>
            <w:vAlign w:val="center"/>
          </w:tcPr>
          <w:p w:rsidR="00F36CF3" w:rsidRPr="00030786" w:rsidRDefault="00F36CF3" w:rsidP="00B04C71">
            <w:pPr>
              <w:adjustRightInd w:val="0"/>
              <w:snapToGrid w:val="0"/>
              <w:rPr>
                <w:rFonts w:ascii="HG丸ｺﾞｼｯｸM-PRO" w:eastAsia="HG丸ｺﾞｼｯｸM-PRO" w:hAnsi="HG丸ｺﾞｼｯｸM-PRO"/>
                <w:bCs/>
                <w:w w:val="90"/>
                <w:sz w:val="14"/>
                <w:szCs w:val="14"/>
              </w:rPr>
            </w:pPr>
            <w:r>
              <w:rPr>
                <w:rFonts w:ascii="HG丸ｺﾞｼｯｸM-PRO" w:eastAsia="HG丸ｺﾞｼｯｸM-PRO" w:hAnsi="HG丸ｺﾞｼｯｸM-PRO" w:hint="eastAsia"/>
                <w:bCs/>
                <w:w w:val="90"/>
                <w:sz w:val="14"/>
                <w:szCs w:val="14"/>
              </w:rPr>
              <w:t>25.0</w:t>
            </w: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top w:val="single" w:sz="4" w:space="0" w:color="auto"/>
              <w:left w:val="single" w:sz="12"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bCs/>
                <w:sz w:val="16"/>
                <w:szCs w:val="16"/>
              </w:rPr>
            </w:pPr>
            <w:r w:rsidRPr="00A32C65">
              <w:rPr>
                <w:rFonts w:ascii="HG丸ｺﾞｼｯｸM-PRO" w:eastAsia="HG丸ｺﾞｼｯｸM-PRO" w:hAnsi="HG丸ｺﾞｼｯｸM-PRO" w:hint="eastAsia"/>
                <w:bCs/>
                <w:sz w:val="16"/>
                <w:szCs w:val="16"/>
              </w:rPr>
              <w:t>平</w:t>
            </w:r>
            <w:r>
              <w:rPr>
                <w:rFonts w:ascii="HG丸ｺﾞｼｯｸM-PRO" w:eastAsia="HG丸ｺﾞｼｯｸM-PRO" w:hAnsi="HG丸ｺﾞｼｯｸM-PRO" w:hint="eastAsia"/>
                <w:bCs/>
                <w:sz w:val="16"/>
                <w:szCs w:val="16"/>
              </w:rPr>
              <w:t xml:space="preserve">　</w:t>
            </w:r>
            <w:r w:rsidRPr="00A32C65">
              <w:rPr>
                <w:rFonts w:ascii="HG丸ｺﾞｼｯｸM-PRO" w:eastAsia="HG丸ｺﾞｼｯｸM-PRO" w:hAnsi="HG丸ｺﾞｼｯｸM-PRO" w:hint="eastAsia"/>
                <w:bCs/>
                <w:sz w:val="16"/>
                <w:szCs w:val="16"/>
              </w:rPr>
              <w:t>均</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bCs/>
                <w:w w:val="90"/>
                <w:sz w:val="14"/>
                <w:szCs w:val="14"/>
              </w:rPr>
            </w:pPr>
            <w:r>
              <w:rPr>
                <w:rFonts w:ascii="HG丸ｺﾞｼｯｸM-PRO" w:eastAsia="HG丸ｺﾞｼｯｸM-PRO" w:hAnsi="HG丸ｺﾞｼｯｸM-PRO" w:hint="eastAsia"/>
                <w:bCs/>
                <w:w w:val="90"/>
                <w:sz w:val="14"/>
                <w:szCs w:val="14"/>
              </w:rPr>
              <w:t>22.6</w:t>
            </w:r>
          </w:p>
        </w:tc>
        <w:tc>
          <w:tcPr>
            <w:tcW w:w="510" w:type="dxa"/>
            <w:tcBorders>
              <w:top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bCs/>
                <w:w w:val="90"/>
                <w:sz w:val="14"/>
                <w:szCs w:val="14"/>
              </w:rPr>
            </w:pPr>
            <w:r>
              <w:rPr>
                <w:rFonts w:ascii="HG丸ｺﾞｼｯｸM-PRO" w:eastAsia="HG丸ｺﾞｼｯｸM-PRO" w:hAnsi="HG丸ｺﾞｼｯｸM-PRO" w:hint="eastAsia"/>
                <w:bCs/>
                <w:w w:val="90"/>
                <w:sz w:val="14"/>
                <w:szCs w:val="14"/>
              </w:rPr>
              <w:t>40.0</w:t>
            </w:r>
          </w:p>
        </w:tc>
        <w:tc>
          <w:tcPr>
            <w:tcW w:w="510" w:type="dxa"/>
            <w:tcBorders>
              <w:top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bCs/>
                <w:w w:val="90"/>
                <w:sz w:val="14"/>
                <w:szCs w:val="14"/>
              </w:rPr>
            </w:pPr>
            <w:r>
              <w:rPr>
                <w:rFonts w:ascii="HG丸ｺﾞｼｯｸM-PRO" w:eastAsia="HG丸ｺﾞｼｯｸM-PRO" w:hAnsi="HG丸ｺﾞｼｯｸM-PRO" w:hint="eastAsia"/>
                <w:bCs/>
                <w:w w:val="90"/>
                <w:sz w:val="14"/>
                <w:szCs w:val="14"/>
              </w:rPr>
              <w:t>34.2</w:t>
            </w:r>
          </w:p>
        </w:tc>
        <w:tc>
          <w:tcPr>
            <w:tcW w:w="510" w:type="dxa"/>
            <w:tcBorders>
              <w:top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bCs/>
                <w:w w:val="90"/>
                <w:sz w:val="14"/>
                <w:szCs w:val="14"/>
              </w:rPr>
            </w:pPr>
            <w:r>
              <w:rPr>
                <w:rFonts w:ascii="HG丸ｺﾞｼｯｸM-PRO" w:eastAsia="HG丸ｺﾞｼｯｸM-PRO" w:hAnsi="HG丸ｺﾞｼｯｸM-PRO" w:hint="eastAsia"/>
                <w:bCs/>
                <w:w w:val="90"/>
                <w:sz w:val="14"/>
                <w:szCs w:val="14"/>
              </w:rPr>
              <w:t>31.4</w:t>
            </w:r>
          </w:p>
        </w:tc>
        <w:tc>
          <w:tcPr>
            <w:tcW w:w="511" w:type="dxa"/>
            <w:tcBorders>
              <w:top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bCs/>
                <w:w w:val="90"/>
                <w:sz w:val="14"/>
                <w:szCs w:val="14"/>
              </w:rPr>
            </w:pPr>
            <w:r>
              <w:rPr>
                <w:rFonts w:ascii="HG丸ｺﾞｼｯｸM-PRO" w:eastAsia="HG丸ｺﾞｼｯｸM-PRO" w:hAnsi="HG丸ｺﾞｼｯｸM-PRO" w:hint="eastAsia"/>
                <w:bCs/>
                <w:w w:val="90"/>
                <w:sz w:val="14"/>
                <w:szCs w:val="14"/>
              </w:rPr>
              <w:t>25.9</w:t>
            </w:r>
          </w:p>
        </w:tc>
        <w:tc>
          <w:tcPr>
            <w:tcW w:w="510" w:type="dxa"/>
            <w:tcBorders>
              <w:top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bCs/>
                <w:w w:val="90"/>
                <w:sz w:val="14"/>
                <w:szCs w:val="14"/>
              </w:rPr>
            </w:pPr>
            <w:r>
              <w:rPr>
                <w:rFonts w:ascii="HG丸ｺﾞｼｯｸM-PRO" w:eastAsia="HG丸ｺﾞｼｯｸM-PRO" w:hAnsi="HG丸ｺﾞｼｯｸM-PRO" w:hint="eastAsia"/>
                <w:bCs/>
                <w:w w:val="90"/>
                <w:sz w:val="14"/>
                <w:szCs w:val="14"/>
              </w:rPr>
              <w:t>12.9</w:t>
            </w:r>
          </w:p>
        </w:tc>
        <w:tc>
          <w:tcPr>
            <w:tcW w:w="510" w:type="dxa"/>
            <w:tcBorders>
              <w:top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bCs/>
                <w:w w:val="90"/>
                <w:sz w:val="14"/>
                <w:szCs w:val="14"/>
              </w:rPr>
            </w:pPr>
            <w:r>
              <w:rPr>
                <w:rFonts w:ascii="HG丸ｺﾞｼｯｸM-PRO" w:eastAsia="HG丸ｺﾞｼｯｸM-PRO" w:hAnsi="HG丸ｺﾞｼｯｸM-PRO" w:hint="eastAsia"/>
                <w:bCs/>
                <w:w w:val="90"/>
                <w:sz w:val="14"/>
                <w:szCs w:val="14"/>
              </w:rPr>
              <w:t>10.1</w:t>
            </w:r>
          </w:p>
        </w:tc>
        <w:tc>
          <w:tcPr>
            <w:tcW w:w="511" w:type="dxa"/>
            <w:tcBorders>
              <w:top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bCs/>
                <w:w w:val="90"/>
                <w:sz w:val="14"/>
                <w:szCs w:val="14"/>
              </w:rPr>
            </w:pPr>
            <w:r>
              <w:rPr>
                <w:rFonts w:ascii="HG丸ｺﾞｼｯｸM-PRO" w:eastAsia="HG丸ｺﾞｼｯｸM-PRO" w:hAnsi="HG丸ｺﾞｼｯｸM-PRO" w:hint="eastAsia"/>
                <w:bCs/>
                <w:w w:val="90"/>
                <w:sz w:val="14"/>
                <w:szCs w:val="14"/>
              </w:rPr>
              <w:t>3.4</w:t>
            </w:r>
          </w:p>
        </w:tc>
      </w:tr>
      <w:tr w:rsidR="00F36CF3" w:rsidRPr="00A32C65" w:rsidTr="00343AC7">
        <w:trPr>
          <w:cantSplit/>
          <w:trHeight w:val="236"/>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tabs>
                <w:tab w:val="left" w:pos="265"/>
              </w:tabs>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18歳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bCs/>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12"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left w:val="single" w:sz="12"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w w:val="66"/>
                <w:sz w:val="16"/>
                <w:szCs w:val="16"/>
              </w:rPr>
            </w:pPr>
            <w:r w:rsidRPr="00A32C65">
              <w:rPr>
                <w:rFonts w:ascii="HG丸ｺﾞｼｯｸM-PRO" w:eastAsia="HG丸ｺﾞｼｯｸM-PRO" w:hAnsi="HG丸ｺﾞｼｯｸM-PRO" w:hint="eastAsia"/>
                <w:w w:val="66"/>
                <w:sz w:val="16"/>
                <w:szCs w:val="16"/>
              </w:rPr>
              <w:t>1年未満</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bCs/>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w:t>
            </w: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tabs>
                <w:tab w:val="left" w:pos="265"/>
              </w:tabs>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19歳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left w:val="single" w:sz="12" w:space="0" w:color="auto"/>
              <w:bottom w:val="single" w:sz="4" w:space="0" w:color="auto"/>
              <w:right w:val="single" w:sz="4" w:space="0" w:color="auto"/>
            </w:tcBorders>
            <w:vAlign w:val="center"/>
          </w:tcPr>
          <w:p w:rsidR="00F36CF3" w:rsidRPr="00A32C65" w:rsidRDefault="00F36CF3" w:rsidP="00B04C71">
            <w:pPr>
              <w:tabs>
                <w:tab w:val="left" w:pos="265"/>
              </w:tabs>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１年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w:t>
            </w: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tabs>
                <w:tab w:val="left" w:pos="265"/>
              </w:tabs>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20歳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left w:val="single" w:sz="12"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2年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D04F38" w:rsidRDefault="00D04F38" w:rsidP="00D04F38">
            <w:pPr>
              <w:adjustRightInd w:val="0"/>
              <w:snapToGrid w:val="0"/>
              <w:jc w:val="distribute"/>
              <w:rPr>
                <w:rFonts w:ascii="HG丸ｺﾞｼｯｸM-PRO" w:eastAsia="HG丸ｺﾞｼｯｸM-PRO" w:hAnsi="HG丸ｺﾞｼｯｸM-PRO"/>
                <w:sz w:val="12"/>
                <w:szCs w:val="16"/>
              </w:rPr>
            </w:pPr>
            <w:r w:rsidRPr="00D04F38">
              <w:rPr>
                <w:rFonts w:ascii="HG丸ｺﾞｼｯｸM-PRO" w:eastAsia="HG丸ｺﾞｼｯｸM-PRO" w:hAnsi="HG丸ｺﾞｼｯｸM-PRO" w:hint="eastAsia"/>
                <w:sz w:val="12"/>
                <w:szCs w:val="16"/>
              </w:rPr>
              <w:t>〔2〕</w:t>
            </w: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w:t>
            </w: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21歳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left w:val="single" w:sz="12"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3年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D04F38" w:rsidRDefault="00D04F38" w:rsidP="00D04F38">
            <w:pPr>
              <w:adjustRightInd w:val="0"/>
              <w:snapToGrid w:val="0"/>
              <w:jc w:val="distribute"/>
              <w:rPr>
                <w:rFonts w:ascii="HG丸ｺﾞｼｯｸM-PRO" w:eastAsia="HG丸ｺﾞｼｯｸM-PRO" w:hAnsi="HG丸ｺﾞｼｯｸM-PRO"/>
                <w:sz w:val="12"/>
                <w:szCs w:val="16"/>
              </w:rPr>
            </w:pPr>
            <w:r w:rsidRPr="00D04F38">
              <w:rPr>
                <w:rFonts w:ascii="HG丸ｺﾞｼｯｸM-PRO" w:eastAsia="HG丸ｺﾞｼｯｸM-PRO" w:hAnsi="HG丸ｺﾞｼｯｸM-PRO" w:hint="eastAsia"/>
                <w:sz w:val="12"/>
                <w:szCs w:val="16"/>
              </w:rPr>
              <w:t>〔1〕</w:t>
            </w: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22歳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left w:val="single" w:sz="12"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4年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w:t>
            </w: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23歳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w:t>
            </w: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left w:val="single" w:sz="12"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5年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w:t>
            </w: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24歳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w:t>
            </w: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left w:val="single" w:sz="12"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6年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25歳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left w:val="single" w:sz="12"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7年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26歳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w:t>
            </w: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left w:val="single" w:sz="12"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8年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27歳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w:t>
            </w: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left w:val="single" w:sz="12"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9年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28歳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w:t>
            </w: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left w:val="single" w:sz="12" w:space="0" w:color="auto"/>
              <w:right w:val="single" w:sz="4" w:space="0" w:color="auto"/>
            </w:tcBorders>
            <w:vAlign w:val="center"/>
          </w:tcPr>
          <w:p w:rsidR="00F36CF3" w:rsidRPr="00A32C65" w:rsidRDefault="00F36CF3" w:rsidP="00B04C71">
            <w:pPr>
              <w:tabs>
                <w:tab w:val="left" w:pos="216"/>
              </w:tabs>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10年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tabs>
                <w:tab w:val="left" w:pos="349"/>
              </w:tabs>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29歳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left w:val="single" w:sz="12"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11年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w:t>
            </w: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30歳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bCs/>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top w:val="single" w:sz="4" w:space="0" w:color="auto"/>
              <w:left w:val="single" w:sz="12"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12年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w:t>
            </w: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31歳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bCs/>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top w:val="single" w:sz="4" w:space="0" w:color="auto"/>
              <w:left w:val="single" w:sz="12"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13年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6</w:t>
            </w: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32歳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bCs/>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top w:val="single" w:sz="4" w:space="0" w:color="auto"/>
              <w:left w:val="single" w:sz="12"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14年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33歳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bCs/>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left w:val="single" w:sz="12"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15年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7</w:t>
            </w: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34歳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bCs/>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p>
        </w:tc>
        <w:tc>
          <w:tcPr>
            <w:tcW w:w="514" w:type="dxa"/>
            <w:tcBorders>
              <w:top w:val="single" w:sz="4" w:space="0" w:color="auto"/>
              <w:left w:val="single" w:sz="4" w:space="0" w:color="auto"/>
              <w:bottom w:val="single" w:sz="4" w:space="0" w:color="auto"/>
              <w:right w:val="single" w:sz="12"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left w:val="single" w:sz="12"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16年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w:t>
            </w: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35歳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bCs/>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w:t>
            </w:r>
          </w:p>
        </w:tc>
        <w:tc>
          <w:tcPr>
            <w:tcW w:w="514" w:type="dxa"/>
            <w:tcBorders>
              <w:top w:val="single" w:sz="4" w:space="0" w:color="auto"/>
              <w:left w:val="single" w:sz="4" w:space="0" w:color="auto"/>
              <w:bottom w:val="single" w:sz="4" w:space="0" w:color="auto"/>
              <w:right w:val="single" w:sz="12"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left w:val="single" w:sz="12"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17年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36歳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bCs/>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w:t>
            </w: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p>
        </w:tc>
        <w:tc>
          <w:tcPr>
            <w:tcW w:w="514" w:type="dxa"/>
            <w:tcBorders>
              <w:top w:val="single" w:sz="4" w:space="0" w:color="auto"/>
              <w:left w:val="single" w:sz="4" w:space="0" w:color="auto"/>
              <w:bottom w:val="single" w:sz="4" w:space="0" w:color="auto"/>
              <w:right w:val="single" w:sz="12"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left w:val="single" w:sz="12"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18年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37歳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8</w:t>
            </w: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12"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left w:val="single" w:sz="12"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19年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38歳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w:t>
            </w: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12"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left w:val="single" w:sz="12"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20年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w:t>
            </w: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39歳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w:t>
            </w: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12"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left w:val="single" w:sz="12"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21年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w:t>
            </w: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40歳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12"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left w:val="single" w:sz="12"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22年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343AC7" w:rsidRDefault="00E84930" w:rsidP="00E84930">
            <w:pPr>
              <w:adjustRightInd w:val="0"/>
              <w:snapToGrid w:val="0"/>
              <w:jc w:val="center"/>
              <w:rPr>
                <w:rFonts w:ascii="HG丸ｺﾞｼｯｸM-PRO" w:eastAsia="HG丸ｺﾞｼｯｸM-PRO" w:hAnsi="HG丸ｺﾞｼｯｸM-PRO"/>
                <w:sz w:val="12"/>
                <w:szCs w:val="16"/>
              </w:rPr>
            </w:pPr>
            <w:r>
              <w:rPr>
                <w:rFonts w:ascii="HG丸ｺﾞｼｯｸM-PRO" w:eastAsia="HG丸ｺﾞｼｯｸM-PRO" w:hAnsi="HG丸ｺﾞｼｯｸM-PRO" w:hint="eastAsia"/>
                <w:sz w:val="12"/>
                <w:szCs w:val="16"/>
              </w:rPr>
              <w:t>3</w:t>
            </w:r>
            <w:r w:rsidR="004E5C26">
              <w:rPr>
                <w:rFonts w:ascii="HG丸ｺﾞｼｯｸM-PRO" w:eastAsia="HG丸ｺﾞｼｯｸM-PRO" w:hAnsi="HG丸ｺﾞｼｯｸM-PRO" w:hint="eastAsia"/>
                <w:sz w:val="12"/>
                <w:szCs w:val="16"/>
              </w:rPr>
              <w:t>(</w:t>
            </w:r>
            <w:r>
              <w:rPr>
                <w:rFonts w:ascii="HG丸ｺﾞｼｯｸM-PRO" w:eastAsia="HG丸ｺﾞｼｯｸM-PRO" w:hAnsi="HG丸ｺﾞｼｯｸM-PRO" w:hint="eastAsia"/>
                <w:sz w:val="12"/>
                <w:szCs w:val="16"/>
              </w:rPr>
              <w:t>1</w:t>
            </w:r>
            <w:r w:rsidR="009C6AE1" w:rsidRPr="00343AC7">
              <w:rPr>
                <w:rFonts w:ascii="HG丸ｺﾞｼｯｸM-PRO" w:eastAsia="HG丸ｺﾞｼｯｸM-PRO" w:hAnsi="HG丸ｺﾞｼｯｸM-PRO" w:hint="eastAsia"/>
                <w:sz w:val="12"/>
                <w:szCs w:val="16"/>
              </w:rPr>
              <w:t>)</w:t>
            </w: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41歳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12"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top w:val="single" w:sz="4" w:space="0" w:color="auto"/>
              <w:left w:val="single" w:sz="12"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23年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bCs/>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7</w:t>
            </w: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42歳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bCs/>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343AC7" w:rsidRDefault="00E84930" w:rsidP="00E84930">
            <w:pPr>
              <w:adjustRightInd w:val="0"/>
              <w:snapToGrid w:val="0"/>
              <w:jc w:val="center"/>
              <w:rPr>
                <w:rFonts w:ascii="HG丸ｺﾞｼｯｸM-PRO" w:eastAsia="HG丸ｺﾞｼｯｸM-PRO" w:hAnsi="HG丸ｺﾞｼｯｸM-PRO"/>
                <w:sz w:val="12"/>
                <w:szCs w:val="16"/>
              </w:rPr>
            </w:pPr>
            <w:r>
              <w:rPr>
                <w:rFonts w:ascii="HG丸ｺﾞｼｯｸM-PRO" w:eastAsia="HG丸ｺﾞｼｯｸM-PRO" w:hAnsi="HG丸ｺﾞｼｯｸM-PRO" w:hint="eastAsia"/>
                <w:sz w:val="12"/>
                <w:szCs w:val="16"/>
              </w:rPr>
              <w:t>2(1</w:t>
            </w:r>
            <w:r w:rsidR="00D04F38" w:rsidRPr="00343AC7">
              <w:rPr>
                <w:rFonts w:ascii="HG丸ｺﾞｼｯｸM-PRO" w:eastAsia="HG丸ｺﾞｼｯｸM-PRO" w:hAnsi="HG丸ｺﾞｼｯｸM-PRO" w:hint="eastAsia"/>
                <w:sz w:val="12"/>
                <w:szCs w:val="16"/>
              </w:rPr>
              <w:t>)</w:t>
            </w: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12"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left w:val="single" w:sz="12"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24年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bCs/>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w:t>
            </w: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43歳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bCs/>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12"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left w:val="single" w:sz="12"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25年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bCs/>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44歳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12"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left w:val="single" w:sz="12"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26年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bCs/>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45歳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w:t>
            </w: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12"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left w:val="single" w:sz="12"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27年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bCs/>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46歳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6</w:t>
            </w: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12"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left w:val="single" w:sz="12"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28年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bCs/>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w:t>
            </w: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47歳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w:t>
            </w: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12"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left w:val="single" w:sz="12"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29年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bCs/>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7</w:t>
            </w: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48歳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w:t>
            </w: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12"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left w:val="single" w:sz="12"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30年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bCs/>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w:t>
            </w: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8</w:t>
            </w: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49歳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6</w:t>
            </w: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12"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left w:val="single" w:sz="12"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31年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bCs/>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w:t>
            </w: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w:t>
            </w: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50歳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12"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left w:val="single" w:sz="12"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32年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bCs/>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51歳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12"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left w:val="single" w:sz="12"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33年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bCs/>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w:t>
            </w: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52歳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w:t>
            </w: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12"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left w:val="single" w:sz="12"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34年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bCs/>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53歳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bCs/>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w:t>
            </w: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12"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left w:val="single" w:sz="12"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35年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bCs/>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54歳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bCs/>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w:t>
            </w: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12"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left w:val="single" w:sz="12"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36年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bCs/>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55歳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bCs/>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w:t>
            </w: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12"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left w:val="single" w:sz="12"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37年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bCs/>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56歳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bCs/>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12"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top w:val="single" w:sz="4" w:space="0" w:color="auto"/>
              <w:left w:val="single" w:sz="12"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38年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bCs/>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57歳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bCs/>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3</w:t>
            </w: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12"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top w:val="single" w:sz="4" w:space="0" w:color="auto"/>
              <w:left w:val="single" w:sz="12"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39年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bCs/>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r>
      <w:tr w:rsidR="00F36CF3" w:rsidRPr="00A32C65" w:rsidTr="00343AC7">
        <w:trPr>
          <w:cantSplit/>
          <w:trHeight w:val="24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58歳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bCs/>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12"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left w:val="single" w:sz="12"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40年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bCs/>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r>
      <w:tr w:rsidR="00F36CF3" w:rsidRPr="00A32C65" w:rsidTr="00343AC7">
        <w:trPr>
          <w:cantSplit/>
          <w:trHeight w:val="275"/>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59歳</w:t>
            </w:r>
          </w:p>
        </w:tc>
        <w:tc>
          <w:tcPr>
            <w:tcW w:w="687"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bCs/>
                <w:sz w:val="16"/>
                <w:szCs w:val="16"/>
              </w:rPr>
            </w:pPr>
          </w:p>
        </w:tc>
        <w:tc>
          <w:tcPr>
            <w:tcW w:w="541"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w:t>
            </w: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top w:val="single" w:sz="4" w:space="0" w:color="auto"/>
              <w:left w:val="single" w:sz="4" w:space="0" w:color="auto"/>
              <w:bottom w:val="single" w:sz="4" w:space="0" w:color="auto"/>
              <w:right w:val="single" w:sz="12"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top w:val="single" w:sz="4" w:space="0" w:color="auto"/>
              <w:left w:val="single" w:sz="12"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41年</w:t>
            </w:r>
          </w:p>
        </w:tc>
        <w:tc>
          <w:tcPr>
            <w:tcW w:w="715"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bCs/>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top w:val="single" w:sz="4" w:space="0" w:color="auto"/>
              <w:left w:val="single" w:sz="4" w:space="0" w:color="auto"/>
              <w:bottom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top w:val="single" w:sz="4" w:space="0" w:color="auto"/>
              <w:left w:val="single" w:sz="4" w:space="0" w:color="auto"/>
              <w:bottom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r>
      <w:tr w:rsidR="00F36CF3" w:rsidRPr="00A32C65" w:rsidTr="00343AC7">
        <w:trPr>
          <w:cantSplit/>
          <w:trHeight w:val="273"/>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60歳</w:t>
            </w:r>
          </w:p>
        </w:tc>
        <w:tc>
          <w:tcPr>
            <w:tcW w:w="687" w:type="dxa"/>
            <w:tcBorders>
              <w:left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bCs/>
                <w:sz w:val="16"/>
                <w:szCs w:val="16"/>
              </w:rPr>
            </w:pPr>
          </w:p>
        </w:tc>
        <w:tc>
          <w:tcPr>
            <w:tcW w:w="541" w:type="dxa"/>
            <w:tcBorders>
              <w:left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left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left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left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w:t>
            </w:r>
          </w:p>
        </w:tc>
        <w:tc>
          <w:tcPr>
            <w:tcW w:w="513" w:type="dxa"/>
            <w:tcBorders>
              <w:left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left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left w:val="single" w:sz="4" w:space="0" w:color="auto"/>
              <w:right w:val="single" w:sz="12"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top w:val="single" w:sz="4" w:space="0" w:color="auto"/>
              <w:left w:val="single" w:sz="12"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42年</w:t>
            </w:r>
          </w:p>
        </w:tc>
        <w:tc>
          <w:tcPr>
            <w:tcW w:w="715" w:type="dxa"/>
            <w:tcBorders>
              <w:left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bCs/>
                <w:sz w:val="16"/>
                <w:szCs w:val="16"/>
              </w:rPr>
            </w:pPr>
          </w:p>
        </w:tc>
        <w:tc>
          <w:tcPr>
            <w:tcW w:w="510" w:type="dxa"/>
            <w:tcBorders>
              <w:left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left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left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left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left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left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left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r>
      <w:tr w:rsidR="00F36CF3" w:rsidRPr="00A32C65" w:rsidTr="00343AC7">
        <w:trPr>
          <w:cantSplit/>
          <w:trHeight w:val="273"/>
        </w:trPr>
        <w:tc>
          <w:tcPr>
            <w:tcW w:w="858" w:type="dxa"/>
            <w:tcBorders>
              <w:top w:val="single" w:sz="4"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61歳</w:t>
            </w:r>
          </w:p>
        </w:tc>
        <w:tc>
          <w:tcPr>
            <w:tcW w:w="687" w:type="dxa"/>
            <w:tcBorders>
              <w:left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bCs/>
                <w:sz w:val="16"/>
                <w:szCs w:val="16"/>
              </w:rPr>
            </w:pPr>
          </w:p>
        </w:tc>
        <w:tc>
          <w:tcPr>
            <w:tcW w:w="541" w:type="dxa"/>
            <w:tcBorders>
              <w:left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left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left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left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3" w:type="dxa"/>
            <w:tcBorders>
              <w:left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left w:val="single" w:sz="4" w:space="0" w:color="auto"/>
              <w:right w:val="single" w:sz="4"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514" w:type="dxa"/>
            <w:tcBorders>
              <w:left w:val="single" w:sz="4" w:space="0" w:color="auto"/>
              <w:right w:val="single" w:sz="12" w:space="0" w:color="auto"/>
            </w:tcBorders>
            <w:vAlign w:val="center"/>
          </w:tcPr>
          <w:p w:rsidR="00F36CF3" w:rsidRPr="00030786" w:rsidRDefault="00F36CF3" w:rsidP="00B04C71">
            <w:pPr>
              <w:adjustRightInd w:val="0"/>
              <w:snapToGrid w:val="0"/>
              <w:jc w:val="center"/>
              <w:rPr>
                <w:rFonts w:ascii="HG丸ｺﾞｼｯｸM-PRO" w:eastAsia="HG丸ｺﾞｼｯｸM-PRO" w:hAnsi="HG丸ｺﾞｼｯｸM-PRO"/>
                <w:sz w:val="16"/>
                <w:szCs w:val="16"/>
              </w:rPr>
            </w:pPr>
          </w:p>
        </w:tc>
        <w:tc>
          <w:tcPr>
            <w:tcW w:w="262" w:type="dxa"/>
            <w:vMerge/>
            <w:tcBorders>
              <w:left w:val="single" w:sz="12" w:space="0" w:color="auto"/>
              <w:right w:val="single" w:sz="12" w:space="0" w:color="auto"/>
            </w:tcBorders>
            <w:textDirection w:val="tbRlV"/>
          </w:tcPr>
          <w:p w:rsidR="00F36CF3" w:rsidRPr="00A32C65" w:rsidRDefault="00F36CF3" w:rsidP="00B04C7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top w:val="single" w:sz="4" w:space="0" w:color="auto"/>
              <w:left w:val="single" w:sz="12" w:space="0" w:color="auto"/>
              <w:bottom w:val="single" w:sz="4" w:space="0" w:color="auto"/>
              <w:right w:val="single" w:sz="4" w:space="0" w:color="auto"/>
            </w:tcBorders>
            <w:vAlign w:val="center"/>
          </w:tcPr>
          <w:p w:rsidR="00F36CF3" w:rsidRPr="00A32C65" w:rsidRDefault="00F36CF3" w:rsidP="00B04C7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43年</w:t>
            </w:r>
          </w:p>
        </w:tc>
        <w:tc>
          <w:tcPr>
            <w:tcW w:w="715" w:type="dxa"/>
            <w:tcBorders>
              <w:left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bCs/>
                <w:sz w:val="16"/>
                <w:szCs w:val="16"/>
              </w:rPr>
            </w:pPr>
          </w:p>
        </w:tc>
        <w:tc>
          <w:tcPr>
            <w:tcW w:w="510" w:type="dxa"/>
            <w:tcBorders>
              <w:left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left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left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left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left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0" w:type="dxa"/>
            <w:tcBorders>
              <w:left w:val="single" w:sz="4" w:space="0" w:color="auto"/>
              <w:right w:val="single" w:sz="4"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c>
          <w:tcPr>
            <w:tcW w:w="511" w:type="dxa"/>
            <w:tcBorders>
              <w:left w:val="single" w:sz="4" w:space="0" w:color="auto"/>
              <w:right w:val="single" w:sz="12" w:space="0" w:color="auto"/>
            </w:tcBorders>
            <w:vAlign w:val="center"/>
          </w:tcPr>
          <w:p w:rsidR="00F36CF3" w:rsidRPr="006D5079" w:rsidRDefault="00F36CF3" w:rsidP="00B04C71">
            <w:pPr>
              <w:adjustRightInd w:val="0"/>
              <w:snapToGrid w:val="0"/>
              <w:jc w:val="center"/>
              <w:rPr>
                <w:rFonts w:ascii="HG丸ｺﾞｼｯｸM-PRO" w:eastAsia="HG丸ｺﾞｼｯｸM-PRO" w:hAnsi="HG丸ｺﾞｼｯｸM-PRO"/>
                <w:sz w:val="16"/>
                <w:szCs w:val="16"/>
              </w:rPr>
            </w:pPr>
          </w:p>
        </w:tc>
      </w:tr>
      <w:tr w:rsidR="009C6AE1" w:rsidRPr="00A32C65" w:rsidTr="00343AC7">
        <w:trPr>
          <w:cantSplit/>
          <w:trHeight w:val="273"/>
        </w:trPr>
        <w:tc>
          <w:tcPr>
            <w:tcW w:w="858" w:type="dxa"/>
            <w:tcBorders>
              <w:top w:val="single" w:sz="4" w:space="0" w:color="auto"/>
              <w:bottom w:val="single" w:sz="4" w:space="0" w:color="auto"/>
              <w:right w:val="single" w:sz="4" w:space="0" w:color="auto"/>
            </w:tcBorders>
            <w:vAlign w:val="center"/>
          </w:tcPr>
          <w:p w:rsidR="009C6AE1" w:rsidRDefault="009C6AE1" w:rsidP="009C6AE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62歳</w:t>
            </w:r>
          </w:p>
        </w:tc>
        <w:tc>
          <w:tcPr>
            <w:tcW w:w="687" w:type="dxa"/>
            <w:tcBorders>
              <w:left w:val="single" w:sz="4" w:space="0" w:color="auto"/>
              <w:right w:val="single" w:sz="4" w:space="0" w:color="auto"/>
            </w:tcBorders>
            <w:vAlign w:val="center"/>
          </w:tcPr>
          <w:p w:rsidR="009C6AE1" w:rsidRPr="00030786" w:rsidRDefault="009C6AE1" w:rsidP="009C6AE1">
            <w:pPr>
              <w:adjustRightInd w:val="0"/>
              <w:snapToGrid w:val="0"/>
              <w:jc w:val="center"/>
              <w:rPr>
                <w:rFonts w:ascii="HG丸ｺﾞｼｯｸM-PRO" w:eastAsia="HG丸ｺﾞｼｯｸM-PRO" w:hAnsi="HG丸ｺﾞｼｯｸM-PRO"/>
                <w:bCs/>
                <w:sz w:val="16"/>
                <w:szCs w:val="16"/>
              </w:rPr>
            </w:pPr>
          </w:p>
        </w:tc>
        <w:tc>
          <w:tcPr>
            <w:tcW w:w="541" w:type="dxa"/>
            <w:tcBorders>
              <w:left w:val="single" w:sz="4" w:space="0" w:color="auto"/>
              <w:right w:val="single" w:sz="4" w:space="0" w:color="auto"/>
            </w:tcBorders>
            <w:vAlign w:val="center"/>
          </w:tcPr>
          <w:p w:rsidR="009C6AE1" w:rsidRPr="00030786" w:rsidRDefault="009C6AE1" w:rsidP="009C6AE1">
            <w:pPr>
              <w:adjustRightInd w:val="0"/>
              <w:snapToGrid w:val="0"/>
              <w:jc w:val="center"/>
              <w:rPr>
                <w:rFonts w:ascii="HG丸ｺﾞｼｯｸM-PRO" w:eastAsia="HG丸ｺﾞｼｯｸM-PRO" w:hAnsi="HG丸ｺﾞｼｯｸM-PRO"/>
                <w:sz w:val="16"/>
                <w:szCs w:val="16"/>
              </w:rPr>
            </w:pPr>
          </w:p>
        </w:tc>
        <w:tc>
          <w:tcPr>
            <w:tcW w:w="514" w:type="dxa"/>
            <w:tcBorders>
              <w:left w:val="single" w:sz="4" w:space="0" w:color="auto"/>
              <w:right w:val="single" w:sz="4" w:space="0" w:color="auto"/>
            </w:tcBorders>
            <w:vAlign w:val="center"/>
          </w:tcPr>
          <w:p w:rsidR="009C6AE1" w:rsidRPr="00030786" w:rsidRDefault="009C6AE1" w:rsidP="009C6AE1">
            <w:pPr>
              <w:adjustRightInd w:val="0"/>
              <w:snapToGrid w:val="0"/>
              <w:jc w:val="center"/>
              <w:rPr>
                <w:rFonts w:ascii="HG丸ｺﾞｼｯｸM-PRO" w:eastAsia="HG丸ｺﾞｼｯｸM-PRO" w:hAnsi="HG丸ｺﾞｼｯｸM-PRO"/>
                <w:sz w:val="16"/>
                <w:szCs w:val="16"/>
              </w:rPr>
            </w:pPr>
          </w:p>
        </w:tc>
        <w:tc>
          <w:tcPr>
            <w:tcW w:w="513" w:type="dxa"/>
            <w:tcBorders>
              <w:left w:val="single" w:sz="4" w:space="0" w:color="auto"/>
              <w:right w:val="single" w:sz="4" w:space="0" w:color="auto"/>
            </w:tcBorders>
            <w:vAlign w:val="center"/>
          </w:tcPr>
          <w:p w:rsidR="009C6AE1" w:rsidRPr="00030786" w:rsidRDefault="009C6AE1" w:rsidP="009C6AE1">
            <w:pPr>
              <w:adjustRightInd w:val="0"/>
              <w:snapToGrid w:val="0"/>
              <w:jc w:val="center"/>
              <w:rPr>
                <w:rFonts w:ascii="HG丸ｺﾞｼｯｸM-PRO" w:eastAsia="HG丸ｺﾞｼｯｸM-PRO" w:hAnsi="HG丸ｺﾞｼｯｸM-PRO"/>
                <w:sz w:val="16"/>
                <w:szCs w:val="16"/>
              </w:rPr>
            </w:pPr>
          </w:p>
        </w:tc>
        <w:tc>
          <w:tcPr>
            <w:tcW w:w="514" w:type="dxa"/>
            <w:tcBorders>
              <w:left w:val="single" w:sz="4" w:space="0" w:color="auto"/>
              <w:right w:val="single" w:sz="4" w:space="0" w:color="auto"/>
            </w:tcBorders>
            <w:vAlign w:val="center"/>
          </w:tcPr>
          <w:p w:rsidR="009C6AE1" w:rsidRPr="00030786" w:rsidRDefault="009C6AE1" w:rsidP="009C6AE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4" w:space="0" w:color="auto"/>
              <w:right w:val="single" w:sz="4" w:space="0" w:color="auto"/>
            </w:tcBorders>
            <w:vAlign w:val="center"/>
          </w:tcPr>
          <w:p w:rsidR="009C6AE1" w:rsidRPr="00D04F38" w:rsidRDefault="009C6AE1" w:rsidP="009C6AE1">
            <w:pPr>
              <w:adjustRightInd w:val="0"/>
              <w:snapToGrid w:val="0"/>
              <w:jc w:val="distribute"/>
              <w:rPr>
                <w:rFonts w:ascii="HG丸ｺﾞｼｯｸM-PRO" w:eastAsia="HG丸ｺﾞｼｯｸM-PRO" w:hAnsi="HG丸ｺﾞｼｯｸM-PRO"/>
                <w:sz w:val="12"/>
                <w:szCs w:val="16"/>
              </w:rPr>
            </w:pPr>
            <w:r w:rsidRPr="00D04F38">
              <w:rPr>
                <w:rFonts w:ascii="HG丸ｺﾞｼｯｸM-PRO" w:eastAsia="HG丸ｺﾞｼｯｸM-PRO" w:hAnsi="HG丸ｺﾞｼｯｸM-PRO" w:hint="eastAsia"/>
                <w:sz w:val="12"/>
                <w:szCs w:val="16"/>
              </w:rPr>
              <w:t>〔2〕</w:t>
            </w:r>
          </w:p>
        </w:tc>
        <w:tc>
          <w:tcPr>
            <w:tcW w:w="514" w:type="dxa"/>
            <w:tcBorders>
              <w:left w:val="single" w:sz="4" w:space="0" w:color="auto"/>
              <w:right w:val="single" w:sz="4" w:space="0" w:color="auto"/>
            </w:tcBorders>
            <w:vAlign w:val="center"/>
          </w:tcPr>
          <w:p w:rsidR="009C6AE1" w:rsidRPr="00030786" w:rsidRDefault="009C6AE1" w:rsidP="009C6AE1">
            <w:pPr>
              <w:adjustRightInd w:val="0"/>
              <w:snapToGrid w:val="0"/>
              <w:jc w:val="center"/>
              <w:rPr>
                <w:rFonts w:ascii="HG丸ｺﾞｼｯｸM-PRO" w:eastAsia="HG丸ｺﾞｼｯｸM-PRO" w:hAnsi="HG丸ｺﾞｼｯｸM-PRO"/>
                <w:sz w:val="16"/>
                <w:szCs w:val="16"/>
              </w:rPr>
            </w:pPr>
          </w:p>
        </w:tc>
        <w:tc>
          <w:tcPr>
            <w:tcW w:w="514" w:type="dxa"/>
            <w:tcBorders>
              <w:left w:val="single" w:sz="4" w:space="0" w:color="auto"/>
              <w:right w:val="single" w:sz="12" w:space="0" w:color="auto"/>
            </w:tcBorders>
            <w:vAlign w:val="center"/>
          </w:tcPr>
          <w:p w:rsidR="009C6AE1" w:rsidRPr="00030786" w:rsidRDefault="009C6AE1" w:rsidP="009C6AE1">
            <w:pPr>
              <w:adjustRightInd w:val="0"/>
              <w:snapToGrid w:val="0"/>
              <w:jc w:val="center"/>
              <w:rPr>
                <w:rFonts w:ascii="HG丸ｺﾞｼｯｸM-PRO" w:eastAsia="HG丸ｺﾞｼｯｸM-PRO" w:hAnsi="HG丸ｺﾞｼｯｸM-PRO"/>
                <w:sz w:val="16"/>
                <w:szCs w:val="16"/>
              </w:rPr>
            </w:pPr>
          </w:p>
        </w:tc>
        <w:tc>
          <w:tcPr>
            <w:tcW w:w="262" w:type="dxa"/>
            <w:tcBorders>
              <w:left w:val="single" w:sz="12" w:space="0" w:color="auto"/>
              <w:right w:val="single" w:sz="12" w:space="0" w:color="auto"/>
            </w:tcBorders>
            <w:textDirection w:val="tbRlV"/>
          </w:tcPr>
          <w:p w:rsidR="009C6AE1" w:rsidRPr="00A32C65" w:rsidRDefault="009C6AE1" w:rsidP="009C6AE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top w:val="single" w:sz="4" w:space="0" w:color="auto"/>
              <w:left w:val="single" w:sz="12" w:space="0" w:color="auto"/>
              <w:bottom w:val="single" w:sz="4" w:space="0" w:color="auto"/>
              <w:right w:val="single" w:sz="4" w:space="0" w:color="auto"/>
            </w:tcBorders>
            <w:vAlign w:val="center"/>
          </w:tcPr>
          <w:p w:rsidR="009C6AE1" w:rsidRDefault="009C6AE1" w:rsidP="009C6AE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44年</w:t>
            </w:r>
          </w:p>
        </w:tc>
        <w:tc>
          <w:tcPr>
            <w:tcW w:w="715" w:type="dxa"/>
            <w:tcBorders>
              <w:left w:val="single" w:sz="4" w:space="0" w:color="auto"/>
              <w:right w:val="single" w:sz="4" w:space="0" w:color="auto"/>
            </w:tcBorders>
            <w:vAlign w:val="center"/>
          </w:tcPr>
          <w:p w:rsidR="009C6AE1" w:rsidRPr="006D5079" w:rsidRDefault="009C6AE1" w:rsidP="009C6AE1">
            <w:pPr>
              <w:adjustRightInd w:val="0"/>
              <w:snapToGrid w:val="0"/>
              <w:jc w:val="center"/>
              <w:rPr>
                <w:rFonts w:ascii="HG丸ｺﾞｼｯｸM-PRO" w:eastAsia="HG丸ｺﾞｼｯｸM-PRO" w:hAnsi="HG丸ｺﾞｼｯｸM-PRO"/>
                <w:bCs/>
                <w:sz w:val="16"/>
                <w:szCs w:val="16"/>
              </w:rPr>
            </w:pPr>
          </w:p>
        </w:tc>
        <w:tc>
          <w:tcPr>
            <w:tcW w:w="510" w:type="dxa"/>
            <w:tcBorders>
              <w:left w:val="single" w:sz="4" w:space="0" w:color="auto"/>
              <w:right w:val="single" w:sz="4" w:space="0" w:color="auto"/>
            </w:tcBorders>
            <w:vAlign w:val="center"/>
          </w:tcPr>
          <w:p w:rsidR="009C6AE1" w:rsidRPr="006D5079" w:rsidRDefault="009C6AE1" w:rsidP="009C6AE1">
            <w:pPr>
              <w:adjustRightInd w:val="0"/>
              <w:snapToGrid w:val="0"/>
              <w:jc w:val="center"/>
              <w:rPr>
                <w:rFonts w:ascii="HG丸ｺﾞｼｯｸM-PRO" w:eastAsia="HG丸ｺﾞｼｯｸM-PRO" w:hAnsi="HG丸ｺﾞｼｯｸM-PRO"/>
                <w:sz w:val="16"/>
                <w:szCs w:val="16"/>
              </w:rPr>
            </w:pPr>
          </w:p>
        </w:tc>
        <w:tc>
          <w:tcPr>
            <w:tcW w:w="510" w:type="dxa"/>
            <w:tcBorders>
              <w:left w:val="single" w:sz="4" w:space="0" w:color="auto"/>
              <w:right w:val="single" w:sz="4" w:space="0" w:color="auto"/>
            </w:tcBorders>
            <w:vAlign w:val="center"/>
          </w:tcPr>
          <w:p w:rsidR="009C6AE1" w:rsidRPr="006D5079" w:rsidRDefault="009C6AE1" w:rsidP="009C6AE1">
            <w:pPr>
              <w:adjustRightInd w:val="0"/>
              <w:snapToGrid w:val="0"/>
              <w:jc w:val="center"/>
              <w:rPr>
                <w:rFonts w:ascii="HG丸ｺﾞｼｯｸM-PRO" w:eastAsia="HG丸ｺﾞｼｯｸM-PRO" w:hAnsi="HG丸ｺﾞｼｯｸM-PRO"/>
                <w:sz w:val="16"/>
                <w:szCs w:val="16"/>
              </w:rPr>
            </w:pPr>
          </w:p>
        </w:tc>
        <w:tc>
          <w:tcPr>
            <w:tcW w:w="510" w:type="dxa"/>
            <w:tcBorders>
              <w:left w:val="single" w:sz="4" w:space="0" w:color="auto"/>
              <w:right w:val="single" w:sz="4" w:space="0" w:color="auto"/>
            </w:tcBorders>
            <w:vAlign w:val="center"/>
          </w:tcPr>
          <w:p w:rsidR="009C6AE1" w:rsidRPr="006D5079" w:rsidRDefault="009C6AE1" w:rsidP="009C6AE1">
            <w:pPr>
              <w:adjustRightInd w:val="0"/>
              <w:snapToGrid w:val="0"/>
              <w:jc w:val="center"/>
              <w:rPr>
                <w:rFonts w:ascii="HG丸ｺﾞｼｯｸM-PRO" w:eastAsia="HG丸ｺﾞｼｯｸM-PRO" w:hAnsi="HG丸ｺﾞｼｯｸM-PRO"/>
                <w:sz w:val="16"/>
                <w:szCs w:val="16"/>
              </w:rPr>
            </w:pPr>
          </w:p>
        </w:tc>
        <w:tc>
          <w:tcPr>
            <w:tcW w:w="511" w:type="dxa"/>
            <w:tcBorders>
              <w:left w:val="single" w:sz="4" w:space="0" w:color="auto"/>
              <w:right w:val="single" w:sz="4" w:space="0" w:color="auto"/>
            </w:tcBorders>
            <w:vAlign w:val="center"/>
          </w:tcPr>
          <w:p w:rsidR="009C6AE1" w:rsidRPr="006D5079" w:rsidRDefault="009C6AE1" w:rsidP="009C6AE1">
            <w:pPr>
              <w:adjustRightInd w:val="0"/>
              <w:snapToGrid w:val="0"/>
              <w:jc w:val="center"/>
              <w:rPr>
                <w:rFonts w:ascii="HG丸ｺﾞｼｯｸM-PRO" w:eastAsia="HG丸ｺﾞｼｯｸM-PRO" w:hAnsi="HG丸ｺﾞｼｯｸM-PRO"/>
                <w:sz w:val="16"/>
                <w:szCs w:val="16"/>
              </w:rPr>
            </w:pPr>
          </w:p>
        </w:tc>
        <w:tc>
          <w:tcPr>
            <w:tcW w:w="510" w:type="dxa"/>
            <w:tcBorders>
              <w:left w:val="single" w:sz="4" w:space="0" w:color="auto"/>
              <w:right w:val="single" w:sz="4" w:space="0" w:color="auto"/>
            </w:tcBorders>
            <w:vAlign w:val="center"/>
          </w:tcPr>
          <w:p w:rsidR="009C6AE1" w:rsidRPr="006D5079" w:rsidRDefault="009C6AE1" w:rsidP="009C6AE1">
            <w:pPr>
              <w:adjustRightInd w:val="0"/>
              <w:snapToGrid w:val="0"/>
              <w:jc w:val="center"/>
              <w:rPr>
                <w:rFonts w:ascii="HG丸ｺﾞｼｯｸM-PRO" w:eastAsia="HG丸ｺﾞｼｯｸM-PRO" w:hAnsi="HG丸ｺﾞｼｯｸM-PRO"/>
                <w:sz w:val="16"/>
                <w:szCs w:val="16"/>
              </w:rPr>
            </w:pPr>
          </w:p>
        </w:tc>
        <w:tc>
          <w:tcPr>
            <w:tcW w:w="510" w:type="dxa"/>
            <w:tcBorders>
              <w:left w:val="single" w:sz="4" w:space="0" w:color="auto"/>
              <w:right w:val="single" w:sz="4" w:space="0" w:color="auto"/>
            </w:tcBorders>
            <w:vAlign w:val="center"/>
          </w:tcPr>
          <w:p w:rsidR="009C6AE1" w:rsidRPr="006D5079" w:rsidRDefault="009C6AE1" w:rsidP="009C6AE1">
            <w:pPr>
              <w:adjustRightInd w:val="0"/>
              <w:snapToGrid w:val="0"/>
              <w:jc w:val="center"/>
              <w:rPr>
                <w:rFonts w:ascii="HG丸ｺﾞｼｯｸM-PRO" w:eastAsia="HG丸ｺﾞｼｯｸM-PRO" w:hAnsi="HG丸ｺﾞｼｯｸM-PRO"/>
                <w:sz w:val="16"/>
                <w:szCs w:val="16"/>
              </w:rPr>
            </w:pPr>
          </w:p>
        </w:tc>
        <w:tc>
          <w:tcPr>
            <w:tcW w:w="511" w:type="dxa"/>
            <w:tcBorders>
              <w:left w:val="single" w:sz="4" w:space="0" w:color="auto"/>
              <w:right w:val="single" w:sz="12" w:space="0" w:color="auto"/>
            </w:tcBorders>
            <w:vAlign w:val="center"/>
          </w:tcPr>
          <w:p w:rsidR="009C6AE1" w:rsidRPr="006D5079" w:rsidRDefault="009C6AE1" w:rsidP="009C6AE1">
            <w:pPr>
              <w:adjustRightInd w:val="0"/>
              <w:snapToGrid w:val="0"/>
              <w:jc w:val="center"/>
              <w:rPr>
                <w:rFonts w:ascii="HG丸ｺﾞｼｯｸM-PRO" w:eastAsia="HG丸ｺﾞｼｯｸM-PRO" w:hAnsi="HG丸ｺﾞｼｯｸM-PRO"/>
                <w:sz w:val="16"/>
                <w:szCs w:val="16"/>
              </w:rPr>
            </w:pPr>
          </w:p>
        </w:tc>
      </w:tr>
      <w:tr w:rsidR="009C6AE1" w:rsidRPr="00A32C65" w:rsidTr="00343AC7">
        <w:trPr>
          <w:cantSplit/>
          <w:trHeight w:val="290"/>
        </w:trPr>
        <w:tc>
          <w:tcPr>
            <w:tcW w:w="858" w:type="dxa"/>
            <w:tcBorders>
              <w:top w:val="single" w:sz="4" w:space="0" w:color="auto"/>
              <w:bottom w:val="single" w:sz="12" w:space="0" w:color="auto"/>
              <w:right w:val="single" w:sz="4" w:space="0" w:color="auto"/>
            </w:tcBorders>
            <w:vAlign w:val="center"/>
          </w:tcPr>
          <w:p w:rsidR="009C6AE1" w:rsidRDefault="009C6AE1" w:rsidP="009C6AE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63歳</w:t>
            </w:r>
          </w:p>
        </w:tc>
        <w:tc>
          <w:tcPr>
            <w:tcW w:w="687" w:type="dxa"/>
            <w:tcBorders>
              <w:left w:val="single" w:sz="4" w:space="0" w:color="auto"/>
              <w:bottom w:val="single" w:sz="12" w:space="0" w:color="auto"/>
              <w:right w:val="single" w:sz="4" w:space="0" w:color="auto"/>
            </w:tcBorders>
            <w:vAlign w:val="center"/>
          </w:tcPr>
          <w:p w:rsidR="009C6AE1" w:rsidRPr="00030786" w:rsidRDefault="009C6AE1" w:rsidP="009C6AE1">
            <w:pPr>
              <w:adjustRightInd w:val="0"/>
              <w:snapToGrid w:val="0"/>
              <w:jc w:val="center"/>
              <w:rPr>
                <w:rFonts w:ascii="HG丸ｺﾞｼｯｸM-PRO" w:eastAsia="HG丸ｺﾞｼｯｸM-PRO" w:hAnsi="HG丸ｺﾞｼｯｸM-PRO"/>
                <w:bCs/>
                <w:sz w:val="16"/>
                <w:szCs w:val="16"/>
              </w:rPr>
            </w:pPr>
          </w:p>
        </w:tc>
        <w:tc>
          <w:tcPr>
            <w:tcW w:w="541" w:type="dxa"/>
            <w:tcBorders>
              <w:left w:val="single" w:sz="4" w:space="0" w:color="auto"/>
              <w:bottom w:val="single" w:sz="12" w:space="0" w:color="auto"/>
              <w:right w:val="single" w:sz="4" w:space="0" w:color="auto"/>
            </w:tcBorders>
            <w:vAlign w:val="center"/>
          </w:tcPr>
          <w:p w:rsidR="009C6AE1" w:rsidRPr="00030786" w:rsidRDefault="009C6AE1" w:rsidP="009C6AE1">
            <w:pPr>
              <w:adjustRightInd w:val="0"/>
              <w:snapToGrid w:val="0"/>
              <w:jc w:val="center"/>
              <w:rPr>
                <w:rFonts w:ascii="HG丸ｺﾞｼｯｸM-PRO" w:eastAsia="HG丸ｺﾞｼｯｸM-PRO" w:hAnsi="HG丸ｺﾞｼｯｸM-PRO"/>
                <w:sz w:val="16"/>
                <w:szCs w:val="16"/>
              </w:rPr>
            </w:pPr>
          </w:p>
        </w:tc>
        <w:tc>
          <w:tcPr>
            <w:tcW w:w="514" w:type="dxa"/>
            <w:tcBorders>
              <w:left w:val="single" w:sz="4" w:space="0" w:color="auto"/>
              <w:bottom w:val="single" w:sz="12" w:space="0" w:color="auto"/>
              <w:right w:val="single" w:sz="4" w:space="0" w:color="auto"/>
            </w:tcBorders>
            <w:vAlign w:val="center"/>
          </w:tcPr>
          <w:p w:rsidR="009C6AE1" w:rsidRPr="00030786" w:rsidRDefault="009C6AE1" w:rsidP="009C6AE1">
            <w:pPr>
              <w:adjustRightInd w:val="0"/>
              <w:snapToGrid w:val="0"/>
              <w:jc w:val="center"/>
              <w:rPr>
                <w:rFonts w:ascii="HG丸ｺﾞｼｯｸM-PRO" w:eastAsia="HG丸ｺﾞｼｯｸM-PRO" w:hAnsi="HG丸ｺﾞｼｯｸM-PRO"/>
                <w:sz w:val="16"/>
                <w:szCs w:val="16"/>
              </w:rPr>
            </w:pPr>
          </w:p>
        </w:tc>
        <w:tc>
          <w:tcPr>
            <w:tcW w:w="513" w:type="dxa"/>
            <w:tcBorders>
              <w:left w:val="single" w:sz="4" w:space="0" w:color="auto"/>
              <w:bottom w:val="single" w:sz="12" w:space="0" w:color="auto"/>
              <w:right w:val="single" w:sz="4" w:space="0" w:color="auto"/>
            </w:tcBorders>
            <w:vAlign w:val="center"/>
          </w:tcPr>
          <w:p w:rsidR="009C6AE1" w:rsidRPr="00030786" w:rsidRDefault="009C6AE1" w:rsidP="009C6AE1">
            <w:pPr>
              <w:adjustRightInd w:val="0"/>
              <w:snapToGrid w:val="0"/>
              <w:jc w:val="center"/>
              <w:rPr>
                <w:rFonts w:ascii="HG丸ｺﾞｼｯｸM-PRO" w:eastAsia="HG丸ｺﾞｼｯｸM-PRO" w:hAnsi="HG丸ｺﾞｼｯｸM-PRO"/>
                <w:sz w:val="16"/>
                <w:szCs w:val="16"/>
              </w:rPr>
            </w:pPr>
          </w:p>
        </w:tc>
        <w:tc>
          <w:tcPr>
            <w:tcW w:w="514" w:type="dxa"/>
            <w:tcBorders>
              <w:left w:val="single" w:sz="4" w:space="0" w:color="auto"/>
              <w:bottom w:val="single" w:sz="12" w:space="0" w:color="auto"/>
              <w:right w:val="single" w:sz="4" w:space="0" w:color="auto"/>
            </w:tcBorders>
            <w:vAlign w:val="center"/>
          </w:tcPr>
          <w:p w:rsidR="009C6AE1" w:rsidRPr="00030786" w:rsidRDefault="009C6AE1" w:rsidP="009C6AE1">
            <w:pPr>
              <w:adjustRightInd w:val="0"/>
              <w:snapToGrid w:val="0"/>
              <w:jc w:val="center"/>
              <w:rPr>
                <w:rFonts w:ascii="HG丸ｺﾞｼｯｸM-PRO" w:eastAsia="HG丸ｺﾞｼｯｸM-PRO" w:hAnsi="HG丸ｺﾞｼｯｸM-PRO"/>
                <w:sz w:val="16"/>
                <w:szCs w:val="16"/>
              </w:rPr>
            </w:pPr>
          </w:p>
        </w:tc>
        <w:tc>
          <w:tcPr>
            <w:tcW w:w="513" w:type="dxa"/>
            <w:tcBorders>
              <w:top w:val="single" w:sz="4" w:space="0" w:color="auto"/>
              <w:left w:val="single" w:sz="4" w:space="0" w:color="auto"/>
              <w:bottom w:val="single" w:sz="12" w:space="0" w:color="auto"/>
              <w:right w:val="single" w:sz="4" w:space="0" w:color="auto"/>
            </w:tcBorders>
            <w:vAlign w:val="center"/>
          </w:tcPr>
          <w:p w:rsidR="009C6AE1" w:rsidRPr="00D04F38" w:rsidRDefault="009C6AE1" w:rsidP="009C6AE1">
            <w:pPr>
              <w:adjustRightInd w:val="0"/>
              <w:snapToGrid w:val="0"/>
              <w:jc w:val="distribute"/>
              <w:rPr>
                <w:rFonts w:ascii="HG丸ｺﾞｼｯｸM-PRO" w:eastAsia="HG丸ｺﾞｼｯｸM-PRO" w:hAnsi="HG丸ｺﾞｼｯｸM-PRO"/>
                <w:sz w:val="12"/>
                <w:szCs w:val="16"/>
              </w:rPr>
            </w:pPr>
            <w:r w:rsidRPr="00D04F38">
              <w:rPr>
                <w:rFonts w:ascii="HG丸ｺﾞｼｯｸM-PRO" w:eastAsia="HG丸ｺﾞｼｯｸM-PRO" w:hAnsi="HG丸ｺﾞｼｯｸM-PRO" w:hint="eastAsia"/>
                <w:sz w:val="12"/>
                <w:szCs w:val="16"/>
              </w:rPr>
              <w:t>〔1〕</w:t>
            </w:r>
          </w:p>
        </w:tc>
        <w:tc>
          <w:tcPr>
            <w:tcW w:w="514" w:type="dxa"/>
            <w:tcBorders>
              <w:left w:val="single" w:sz="4" w:space="0" w:color="auto"/>
              <w:bottom w:val="single" w:sz="12" w:space="0" w:color="auto"/>
              <w:right w:val="single" w:sz="4" w:space="0" w:color="auto"/>
            </w:tcBorders>
            <w:vAlign w:val="center"/>
          </w:tcPr>
          <w:p w:rsidR="009C6AE1" w:rsidRPr="00030786" w:rsidRDefault="009C6AE1" w:rsidP="009C6AE1">
            <w:pPr>
              <w:adjustRightInd w:val="0"/>
              <w:snapToGrid w:val="0"/>
              <w:jc w:val="center"/>
              <w:rPr>
                <w:rFonts w:ascii="HG丸ｺﾞｼｯｸM-PRO" w:eastAsia="HG丸ｺﾞｼｯｸM-PRO" w:hAnsi="HG丸ｺﾞｼｯｸM-PRO"/>
                <w:sz w:val="16"/>
                <w:szCs w:val="16"/>
              </w:rPr>
            </w:pPr>
          </w:p>
        </w:tc>
        <w:tc>
          <w:tcPr>
            <w:tcW w:w="514" w:type="dxa"/>
            <w:tcBorders>
              <w:left w:val="single" w:sz="4" w:space="0" w:color="auto"/>
              <w:bottom w:val="single" w:sz="12" w:space="0" w:color="auto"/>
              <w:right w:val="single" w:sz="12" w:space="0" w:color="auto"/>
            </w:tcBorders>
            <w:vAlign w:val="center"/>
          </w:tcPr>
          <w:p w:rsidR="009C6AE1" w:rsidRPr="00030786" w:rsidRDefault="009C6AE1" w:rsidP="009C6AE1">
            <w:pPr>
              <w:adjustRightInd w:val="0"/>
              <w:snapToGrid w:val="0"/>
              <w:jc w:val="center"/>
              <w:rPr>
                <w:rFonts w:ascii="HG丸ｺﾞｼｯｸM-PRO" w:eastAsia="HG丸ｺﾞｼｯｸM-PRO" w:hAnsi="HG丸ｺﾞｼｯｸM-PRO"/>
                <w:sz w:val="16"/>
                <w:szCs w:val="16"/>
              </w:rPr>
            </w:pPr>
          </w:p>
        </w:tc>
        <w:tc>
          <w:tcPr>
            <w:tcW w:w="262" w:type="dxa"/>
            <w:tcBorders>
              <w:left w:val="single" w:sz="12" w:space="0" w:color="auto"/>
              <w:bottom w:val="nil"/>
              <w:right w:val="single" w:sz="12" w:space="0" w:color="auto"/>
            </w:tcBorders>
            <w:textDirection w:val="tbRlV"/>
          </w:tcPr>
          <w:p w:rsidR="009C6AE1" w:rsidRPr="00A32C65" w:rsidRDefault="009C6AE1" w:rsidP="009C6AE1">
            <w:pPr>
              <w:widowControl/>
              <w:adjustRightInd w:val="0"/>
              <w:snapToGrid w:val="0"/>
              <w:ind w:right="113"/>
              <w:jc w:val="left"/>
              <w:rPr>
                <w:rFonts w:ascii="HG丸ｺﾞｼｯｸM-PRO" w:eastAsia="HG丸ｺﾞｼｯｸM-PRO" w:hAnsi="HG丸ｺﾞｼｯｸM-PRO"/>
                <w:sz w:val="16"/>
                <w:szCs w:val="16"/>
              </w:rPr>
            </w:pPr>
          </w:p>
        </w:tc>
        <w:tc>
          <w:tcPr>
            <w:tcW w:w="857" w:type="dxa"/>
            <w:tcBorders>
              <w:top w:val="single" w:sz="4" w:space="0" w:color="auto"/>
              <w:left w:val="single" w:sz="12" w:space="0" w:color="auto"/>
              <w:bottom w:val="single" w:sz="12" w:space="0" w:color="auto"/>
              <w:right w:val="single" w:sz="4" w:space="0" w:color="auto"/>
            </w:tcBorders>
            <w:vAlign w:val="center"/>
          </w:tcPr>
          <w:p w:rsidR="009C6AE1" w:rsidRDefault="009C6AE1" w:rsidP="009C6AE1">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45年</w:t>
            </w:r>
          </w:p>
        </w:tc>
        <w:tc>
          <w:tcPr>
            <w:tcW w:w="715" w:type="dxa"/>
            <w:tcBorders>
              <w:left w:val="single" w:sz="4" w:space="0" w:color="auto"/>
              <w:bottom w:val="single" w:sz="12" w:space="0" w:color="auto"/>
              <w:right w:val="single" w:sz="4" w:space="0" w:color="auto"/>
            </w:tcBorders>
            <w:vAlign w:val="center"/>
          </w:tcPr>
          <w:p w:rsidR="009C6AE1" w:rsidRPr="006D5079" w:rsidRDefault="009C6AE1" w:rsidP="009C6AE1">
            <w:pPr>
              <w:adjustRightInd w:val="0"/>
              <w:snapToGrid w:val="0"/>
              <w:jc w:val="center"/>
              <w:rPr>
                <w:rFonts w:ascii="HG丸ｺﾞｼｯｸM-PRO" w:eastAsia="HG丸ｺﾞｼｯｸM-PRO" w:hAnsi="HG丸ｺﾞｼｯｸM-PRO"/>
                <w:bCs/>
                <w:sz w:val="16"/>
                <w:szCs w:val="16"/>
              </w:rPr>
            </w:pPr>
          </w:p>
        </w:tc>
        <w:tc>
          <w:tcPr>
            <w:tcW w:w="510" w:type="dxa"/>
            <w:tcBorders>
              <w:left w:val="single" w:sz="4" w:space="0" w:color="auto"/>
              <w:bottom w:val="single" w:sz="12" w:space="0" w:color="auto"/>
              <w:right w:val="single" w:sz="4" w:space="0" w:color="auto"/>
            </w:tcBorders>
            <w:vAlign w:val="center"/>
          </w:tcPr>
          <w:p w:rsidR="009C6AE1" w:rsidRPr="006D5079" w:rsidRDefault="009C6AE1" w:rsidP="009C6AE1">
            <w:pPr>
              <w:adjustRightInd w:val="0"/>
              <w:snapToGrid w:val="0"/>
              <w:jc w:val="center"/>
              <w:rPr>
                <w:rFonts w:ascii="HG丸ｺﾞｼｯｸM-PRO" w:eastAsia="HG丸ｺﾞｼｯｸM-PRO" w:hAnsi="HG丸ｺﾞｼｯｸM-PRO"/>
                <w:sz w:val="16"/>
                <w:szCs w:val="16"/>
              </w:rPr>
            </w:pPr>
          </w:p>
        </w:tc>
        <w:tc>
          <w:tcPr>
            <w:tcW w:w="510" w:type="dxa"/>
            <w:tcBorders>
              <w:left w:val="single" w:sz="4" w:space="0" w:color="auto"/>
              <w:bottom w:val="single" w:sz="12" w:space="0" w:color="auto"/>
              <w:right w:val="single" w:sz="4" w:space="0" w:color="auto"/>
            </w:tcBorders>
            <w:vAlign w:val="center"/>
          </w:tcPr>
          <w:p w:rsidR="009C6AE1" w:rsidRPr="006D5079" w:rsidRDefault="009C6AE1" w:rsidP="009C6AE1">
            <w:pPr>
              <w:adjustRightInd w:val="0"/>
              <w:snapToGrid w:val="0"/>
              <w:jc w:val="center"/>
              <w:rPr>
                <w:rFonts w:ascii="HG丸ｺﾞｼｯｸM-PRO" w:eastAsia="HG丸ｺﾞｼｯｸM-PRO" w:hAnsi="HG丸ｺﾞｼｯｸM-PRO"/>
                <w:sz w:val="16"/>
                <w:szCs w:val="16"/>
              </w:rPr>
            </w:pPr>
          </w:p>
        </w:tc>
        <w:tc>
          <w:tcPr>
            <w:tcW w:w="510" w:type="dxa"/>
            <w:tcBorders>
              <w:left w:val="single" w:sz="4" w:space="0" w:color="auto"/>
              <w:bottom w:val="single" w:sz="12" w:space="0" w:color="auto"/>
              <w:right w:val="single" w:sz="4" w:space="0" w:color="auto"/>
            </w:tcBorders>
            <w:vAlign w:val="center"/>
          </w:tcPr>
          <w:p w:rsidR="009C6AE1" w:rsidRPr="006D5079" w:rsidRDefault="009C6AE1" w:rsidP="009C6AE1">
            <w:pPr>
              <w:adjustRightInd w:val="0"/>
              <w:snapToGrid w:val="0"/>
              <w:jc w:val="center"/>
              <w:rPr>
                <w:rFonts w:ascii="HG丸ｺﾞｼｯｸM-PRO" w:eastAsia="HG丸ｺﾞｼｯｸM-PRO" w:hAnsi="HG丸ｺﾞｼｯｸM-PRO"/>
                <w:sz w:val="16"/>
                <w:szCs w:val="16"/>
              </w:rPr>
            </w:pPr>
          </w:p>
        </w:tc>
        <w:tc>
          <w:tcPr>
            <w:tcW w:w="511" w:type="dxa"/>
            <w:tcBorders>
              <w:left w:val="single" w:sz="4" w:space="0" w:color="auto"/>
              <w:bottom w:val="single" w:sz="12" w:space="0" w:color="auto"/>
              <w:right w:val="single" w:sz="4" w:space="0" w:color="auto"/>
            </w:tcBorders>
            <w:vAlign w:val="center"/>
          </w:tcPr>
          <w:p w:rsidR="009C6AE1" w:rsidRPr="006D5079" w:rsidRDefault="009C6AE1" w:rsidP="009C6AE1">
            <w:pPr>
              <w:adjustRightInd w:val="0"/>
              <w:snapToGrid w:val="0"/>
              <w:jc w:val="center"/>
              <w:rPr>
                <w:rFonts w:ascii="HG丸ｺﾞｼｯｸM-PRO" w:eastAsia="HG丸ｺﾞｼｯｸM-PRO" w:hAnsi="HG丸ｺﾞｼｯｸM-PRO"/>
                <w:sz w:val="16"/>
                <w:szCs w:val="16"/>
              </w:rPr>
            </w:pPr>
          </w:p>
        </w:tc>
        <w:tc>
          <w:tcPr>
            <w:tcW w:w="510" w:type="dxa"/>
            <w:tcBorders>
              <w:left w:val="single" w:sz="4" w:space="0" w:color="auto"/>
              <w:bottom w:val="single" w:sz="12" w:space="0" w:color="auto"/>
              <w:right w:val="single" w:sz="4" w:space="0" w:color="auto"/>
            </w:tcBorders>
            <w:vAlign w:val="center"/>
          </w:tcPr>
          <w:p w:rsidR="009C6AE1" w:rsidRPr="006D5079" w:rsidRDefault="009C6AE1" w:rsidP="009C6AE1">
            <w:pPr>
              <w:adjustRightInd w:val="0"/>
              <w:snapToGrid w:val="0"/>
              <w:jc w:val="center"/>
              <w:rPr>
                <w:rFonts w:ascii="HG丸ｺﾞｼｯｸM-PRO" w:eastAsia="HG丸ｺﾞｼｯｸM-PRO" w:hAnsi="HG丸ｺﾞｼｯｸM-PRO"/>
                <w:sz w:val="16"/>
                <w:szCs w:val="16"/>
              </w:rPr>
            </w:pPr>
          </w:p>
        </w:tc>
        <w:tc>
          <w:tcPr>
            <w:tcW w:w="510" w:type="dxa"/>
            <w:tcBorders>
              <w:left w:val="single" w:sz="4" w:space="0" w:color="auto"/>
              <w:bottom w:val="single" w:sz="12" w:space="0" w:color="auto"/>
              <w:right w:val="single" w:sz="4" w:space="0" w:color="auto"/>
            </w:tcBorders>
            <w:vAlign w:val="center"/>
          </w:tcPr>
          <w:p w:rsidR="009C6AE1" w:rsidRPr="006D5079" w:rsidRDefault="009C6AE1" w:rsidP="009C6AE1">
            <w:pPr>
              <w:adjustRightInd w:val="0"/>
              <w:snapToGrid w:val="0"/>
              <w:jc w:val="center"/>
              <w:rPr>
                <w:rFonts w:ascii="HG丸ｺﾞｼｯｸM-PRO" w:eastAsia="HG丸ｺﾞｼｯｸM-PRO" w:hAnsi="HG丸ｺﾞｼｯｸM-PRO"/>
                <w:sz w:val="16"/>
                <w:szCs w:val="16"/>
              </w:rPr>
            </w:pPr>
          </w:p>
        </w:tc>
        <w:tc>
          <w:tcPr>
            <w:tcW w:w="511" w:type="dxa"/>
            <w:tcBorders>
              <w:left w:val="single" w:sz="4" w:space="0" w:color="auto"/>
              <w:bottom w:val="single" w:sz="12" w:space="0" w:color="auto"/>
              <w:right w:val="single" w:sz="12" w:space="0" w:color="auto"/>
            </w:tcBorders>
            <w:vAlign w:val="center"/>
          </w:tcPr>
          <w:p w:rsidR="009C6AE1" w:rsidRPr="006D5079" w:rsidRDefault="009C6AE1" w:rsidP="009C6AE1">
            <w:pPr>
              <w:adjustRightInd w:val="0"/>
              <w:snapToGrid w:val="0"/>
              <w:jc w:val="center"/>
              <w:rPr>
                <w:rFonts w:ascii="HG丸ｺﾞｼｯｸM-PRO" w:eastAsia="HG丸ｺﾞｼｯｸM-PRO" w:hAnsi="HG丸ｺﾞｼｯｸM-PRO"/>
                <w:sz w:val="16"/>
                <w:szCs w:val="16"/>
              </w:rPr>
            </w:pPr>
          </w:p>
        </w:tc>
      </w:tr>
    </w:tbl>
    <w:p w:rsidR="00814AC8" w:rsidRPr="00DB2347" w:rsidRDefault="00D04F38" w:rsidP="00673485">
      <w:pPr>
        <w:spacing w:line="0" w:lineRule="atLeast"/>
        <w:ind w:right="-711"/>
        <w:rPr>
          <w:rFonts w:ascii="HG丸ｺﾞｼｯｸM-PRO" w:eastAsia="HG丸ｺﾞｼｯｸM-PRO" w:hAnsi="HG丸ｺﾞｼｯｸM-PRO"/>
          <w:bCs/>
          <w:spacing w:val="20"/>
          <w:sz w:val="18"/>
          <w:szCs w:val="18"/>
        </w:rPr>
      </w:pPr>
      <w:r>
        <w:rPr>
          <w:rFonts w:ascii="HG丸ｺﾞｼｯｸM-PRO" w:eastAsia="HG丸ｺﾞｼｯｸM-PRO" w:hAnsi="HG丸ｺﾞｼｯｸM-PRO" w:hint="eastAsia"/>
          <w:sz w:val="18"/>
          <w:szCs w:val="18"/>
        </w:rPr>
        <w:t>（　）は</w:t>
      </w:r>
      <w:r w:rsidR="00524555">
        <w:rPr>
          <w:rFonts w:ascii="HG丸ｺﾞｼｯｸM-PRO" w:eastAsia="HG丸ｺﾞｼｯｸM-PRO" w:hAnsi="HG丸ｺﾞｼｯｸM-PRO" w:hint="eastAsia"/>
          <w:sz w:val="18"/>
          <w:szCs w:val="18"/>
        </w:rPr>
        <w:t>防災</w:t>
      </w:r>
      <w:bookmarkStart w:id="0" w:name="_GoBack"/>
      <w:bookmarkEnd w:id="0"/>
      <w:r w:rsidR="00524555">
        <w:rPr>
          <w:rFonts w:ascii="HG丸ｺﾞｼｯｸM-PRO" w:eastAsia="HG丸ｺﾞｼｯｸM-PRO" w:hAnsi="HG丸ｺﾞｼｯｸM-PRO" w:hint="eastAsia"/>
          <w:sz w:val="18"/>
          <w:szCs w:val="18"/>
        </w:rPr>
        <w:t>航空隊への</w:t>
      </w:r>
      <w:r w:rsidR="00462D57" w:rsidRPr="0043190B">
        <w:rPr>
          <w:rFonts w:ascii="HG丸ｺﾞｼｯｸM-PRO" w:eastAsia="HG丸ｺﾞｼｯｸM-PRO" w:hAnsi="HG丸ｺﾞｼｯｸM-PRO" w:hint="eastAsia"/>
          <w:sz w:val="18"/>
          <w:szCs w:val="18"/>
        </w:rPr>
        <w:t>派遣職員</w:t>
      </w:r>
      <w:r>
        <w:rPr>
          <w:rFonts w:ascii="HG丸ｺﾞｼｯｸM-PRO" w:eastAsia="HG丸ｺﾞｼｯｸM-PRO" w:hAnsi="HG丸ｺﾞｼｯｸM-PRO" w:hint="eastAsia"/>
          <w:sz w:val="18"/>
          <w:szCs w:val="18"/>
        </w:rPr>
        <w:t xml:space="preserve">　　〔　〕は</w:t>
      </w:r>
      <w:r>
        <w:rPr>
          <w:rFonts w:ascii="HG丸ｺﾞｼｯｸM-PRO" w:eastAsia="HG丸ｺﾞｼｯｸM-PRO" w:hAnsi="HG丸ｺﾞｼｯｸM-PRO" w:hint="eastAsia"/>
          <w:bCs/>
          <w:sz w:val="18"/>
          <w:szCs w:val="18"/>
        </w:rPr>
        <w:t xml:space="preserve">再任用職員　　</w:t>
      </w:r>
      <w:r w:rsidR="006828D6">
        <w:rPr>
          <w:rFonts w:ascii="HG丸ｺﾞｼｯｸM-PRO" w:eastAsia="HG丸ｺﾞｼｯｸM-PRO" w:hAnsi="HG丸ｺﾞｼｯｸM-PRO" w:hint="eastAsia"/>
          <w:bCs/>
          <w:sz w:val="18"/>
          <w:szCs w:val="18"/>
        </w:rPr>
        <w:t>会計年度任用職員</w:t>
      </w:r>
      <w:r w:rsidR="001B7197">
        <w:rPr>
          <w:rFonts w:ascii="HG丸ｺﾞｼｯｸM-PRO" w:eastAsia="HG丸ｺﾞｼｯｸM-PRO" w:hAnsi="HG丸ｺﾞｼｯｸM-PRO" w:hint="eastAsia"/>
          <w:bCs/>
          <w:sz w:val="18"/>
          <w:szCs w:val="18"/>
        </w:rPr>
        <w:t>１名を</w:t>
      </w:r>
      <w:r w:rsidR="006828D6">
        <w:rPr>
          <w:rFonts w:ascii="HG丸ｺﾞｼｯｸM-PRO" w:eastAsia="HG丸ｺﾞｼｯｸM-PRO" w:hAnsi="HG丸ｺﾞｼｯｸM-PRO" w:hint="eastAsia"/>
          <w:bCs/>
          <w:sz w:val="18"/>
          <w:szCs w:val="18"/>
        </w:rPr>
        <w:t>除く</w:t>
      </w:r>
    </w:p>
    <w:p w:rsidR="00852D36" w:rsidRDefault="00A32C65" w:rsidP="00852D36">
      <w:pPr>
        <w:spacing w:line="0" w:lineRule="atLeast"/>
        <w:jc w:val="center"/>
        <w:rPr>
          <w:rFonts w:ascii="HG丸ｺﾞｼｯｸM-PRO" w:eastAsia="HG丸ｺﾞｼｯｸM-PRO" w:hAnsi="HG丸ｺﾞｼｯｸM-PRO"/>
          <w:bCs/>
          <w:spacing w:val="20"/>
          <w:sz w:val="28"/>
          <w:szCs w:val="28"/>
        </w:rPr>
      </w:pPr>
      <w:r w:rsidRPr="00A32C65">
        <w:rPr>
          <w:rFonts w:ascii="HG丸ｺﾞｼｯｸM-PRO" w:eastAsia="HG丸ｺﾞｼｯｸM-PRO" w:hAnsi="HG丸ｺﾞｼｯｸM-PRO" w:hint="eastAsia"/>
          <w:bCs/>
          <w:spacing w:val="20"/>
          <w:sz w:val="28"/>
          <w:szCs w:val="28"/>
        </w:rPr>
        <w:lastRenderedPageBreak/>
        <w:t>職員の免許・資格取得状況</w:t>
      </w:r>
    </w:p>
    <w:tbl>
      <w:tblPr>
        <w:tblpPr w:leftFromText="142" w:rightFromText="142" w:vertAnchor="text" w:horzAnchor="margin" w:tblpXSpec="center" w:tblpY="297"/>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4A0" w:firstRow="1" w:lastRow="0" w:firstColumn="1" w:lastColumn="0" w:noHBand="0" w:noVBand="1"/>
      </w:tblPr>
      <w:tblGrid>
        <w:gridCol w:w="1985"/>
        <w:gridCol w:w="876"/>
        <w:gridCol w:w="877"/>
        <w:gridCol w:w="877"/>
        <w:gridCol w:w="877"/>
        <w:gridCol w:w="877"/>
        <w:gridCol w:w="877"/>
        <w:gridCol w:w="877"/>
        <w:gridCol w:w="877"/>
      </w:tblGrid>
      <w:tr w:rsidR="00B84ED9" w:rsidRPr="00A32C65" w:rsidTr="00B84ED9">
        <w:trPr>
          <w:trHeight w:val="488"/>
        </w:trPr>
        <w:tc>
          <w:tcPr>
            <w:tcW w:w="1985" w:type="dxa"/>
            <w:tcBorders>
              <w:top w:val="single" w:sz="12" w:space="0" w:color="auto"/>
              <w:left w:val="single" w:sz="12" w:space="0" w:color="auto"/>
              <w:bottom w:val="double" w:sz="4" w:space="0" w:color="auto"/>
              <w:right w:val="single" w:sz="4" w:space="0" w:color="auto"/>
              <w:tl2br w:val="single" w:sz="4" w:space="0" w:color="auto"/>
            </w:tcBorders>
            <w:shd w:val="clear" w:color="auto" w:fill="F2DBDB"/>
            <w:vAlign w:val="center"/>
            <w:hideMark/>
          </w:tcPr>
          <w:p w:rsidR="00B84ED9" w:rsidRPr="00A32C65" w:rsidRDefault="00B84ED9" w:rsidP="00B84ED9">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 xml:space="preserve">　　　　　　　　階　級</w:t>
            </w:r>
          </w:p>
          <w:p w:rsidR="00B84ED9" w:rsidRPr="00A32C65" w:rsidRDefault="00B84ED9" w:rsidP="00B84ED9">
            <w:pPr>
              <w:adjustRightInd w:val="0"/>
              <w:snapToGrid w:val="0"/>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資　格</w:t>
            </w:r>
          </w:p>
        </w:tc>
        <w:tc>
          <w:tcPr>
            <w:tcW w:w="876" w:type="dxa"/>
            <w:tcBorders>
              <w:top w:val="single" w:sz="12" w:space="0" w:color="auto"/>
              <w:left w:val="single" w:sz="4" w:space="0" w:color="auto"/>
              <w:bottom w:val="double" w:sz="4" w:space="0" w:color="auto"/>
              <w:right w:val="single" w:sz="4" w:space="0" w:color="auto"/>
            </w:tcBorders>
            <w:shd w:val="clear" w:color="auto" w:fill="F2DBDB"/>
            <w:vAlign w:val="center"/>
            <w:hideMark/>
          </w:tcPr>
          <w:p w:rsidR="00B84ED9" w:rsidRPr="00A32C65" w:rsidRDefault="00B84ED9" w:rsidP="00B84ED9">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消防監</w:t>
            </w:r>
          </w:p>
        </w:tc>
        <w:tc>
          <w:tcPr>
            <w:tcW w:w="877" w:type="dxa"/>
            <w:tcBorders>
              <w:top w:val="single" w:sz="12" w:space="0" w:color="auto"/>
              <w:left w:val="single" w:sz="4" w:space="0" w:color="auto"/>
              <w:bottom w:val="double" w:sz="4" w:space="0" w:color="auto"/>
              <w:right w:val="single" w:sz="4" w:space="0" w:color="auto"/>
            </w:tcBorders>
            <w:shd w:val="clear" w:color="auto" w:fill="F2DBDB"/>
            <w:vAlign w:val="center"/>
            <w:hideMark/>
          </w:tcPr>
          <w:p w:rsidR="00B84ED9" w:rsidRPr="00A32C65" w:rsidRDefault="00B84ED9" w:rsidP="00B84ED9">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司令長</w:t>
            </w:r>
          </w:p>
        </w:tc>
        <w:tc>
          <w:tcPr>
            <w:tcW w:w="877" w:type="dxa"/>
            <w:tcBorders>
              <w:top w:val="single" w:sz="12" w:space="0" w:color="auto"/>
              <w:left w:val="single" w:sz="4" w:space="0" w:color="auto"/>
              <w:bottom w:val="double" w:sz="4" w:space="0" w:color="auto"/>
              <w:right w:val="single" w:sz="4" w:space="0" w:color="auto"/>
            </w:tcBorders>
            <w:shd w:val="clear" w:color="auto" w:fill="F2DBDB"/>
            <w:vAlign w:val="center"/>
            <w:hideMark/>
          </w:tcPr>
          <w:p w:rsidR="00B84ED9" w:rsidRPr="00A32C65" w:rsidRDefault="00B84ED9" w:rsidP="00B84ED9">
            <w:pPr>
              <w:adjustRightInd w:val="0"/>
              <w:snapToGrid w:val="0"/>
              <w:jc w:val="center"/>
              <w:rPr>
                <w:rFonts w:ascii="HG丸ｺﾞｼｯｸM-PRO" w:eastAsia="HG丸ｺﾞｼｯｸM-PRO" w:hAnsi="HG丸ｺﾞｼｯｸM-PRO"/>
                <w:sz w:val="16"/>
                <w:szCs w:val="16"/>
              </w:rPr>
            </w:pPr>
            <w:r w:rsidRPr="00A21CCD">
              <w:rPr>
                <w:rFonts w:ascii="HG丸ｺﾞｼｯｸM-PRO" w:eastAsia="HG丸ｺﾞｼｯｸM-PRO" w:hAnsi="HG丸ｺﾞｼｯｸM-PRO" w:hint="eastAsia"/>
                <w:kern w:val="0"/>
                <w:sz w:val="16"/>
                <w:szCs w:val="16"/>
              </w:rPr>
              <w:t>司</w:t>
            </w:r>
            <w:r w:rsidR="00A21CCD">
              <w:rPr>
                <w:rFonts w:ascii="HG丸ｺﾞｼｯｸM-PRO" w:eastAsia="HG丸ｺﾞｼｯｸM-PRO" w:hAnsi="HG丸ｺﾞｼｯｸM-PRO" w:hint="eastAsia"/>
                <w:kern w:val="0"/>
                <w:sz w:val="16"/>
                <w:szCs w:val="16"/>
              </w:rPr>
              <w:t xml:space="preserve">　</w:t>
            </w:r>
            <w:r w:rsidRPr="00A21CCD">
              <w:rPr>
                <w:rFonts w:ascii="HG丸ｺﾞｼｯｸM-PRO" w:eastAsia="HG丸ｺﾞｼｯｸM-PRO" w:hAnsi="HG丸ｺﾞｼｯｸM-PRO" w:hint="eastAsia"/>
                <w:kern w:val="0"/>
                <w:sz w:val="16"/>
                <w:szCs w:val="16"/>
              </w:rPr>
              <w:t>令</w:t>
            </w:r>
          </w:p>
        </w:tc>
        <w:tc>
          <w:tcPr>
            <w:tcW w:w="877" w:type="dxa"/>
            <w:tcBorders>
              <w:top w:val="single" w:sz="12" w:space="0" w:color="auto"/>
              <w:left w:val="single" w:sz="4" w:space="0" w:color="auto"/>
              <w:bottom w:val="double" w:sz="4" w:space="0" w:color="auto"/>
              <w:right w:val="single" w:sz="4" w:space="0" w:color="auto"/>
            </w:tcBorders>
            <w:shd w:val="clear" w:color="auto" w:fill="F2DBDB"/>
            <w:vAlign w:val="center"/>
            <w:hideMark/>
          </w:tcPr>
          <w:p w:rsidR="00B84ED9" w:rsidRPr="00A32C65" w:rsidRDefault="00B84ED9" w:rsidP="00B84ED9">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司令補</w:t>
            </w:r>
          </w:p>
        </w:tc>
        <w:tc>
          <w:tcPr>
            <w:tcW w:w="877" w:type="dxa"/>
            <w:tcBorders>
              <w:top w:val="single" w:sz="12" w:space="0" w:color="auto"/>
              <w:left w:val="single" w:sz="4" w:space="0" w:color="auto"/>
              <w:bottom w:val="double" w:sz="4" w:space="0" w:color="auto"/>
              <w:right w:val="single" w:sz="4" w:space="0" w:color="auto"/>
            </w:tcBorders>
            <w:shd w:val="clear" w:color="auto" w:fill="F2DBDB"/>
            <w:vAlign w:val="center"/>
            <w:hideMark/>
          </w:tcPr>
          <w:p w:rsidR="00B84ED9" w:rsidRPr="00A32C65" w:rsidRDefault="00B84ED9" w:rsidP="00B84ED9">
            <w:pPr>
              <w:adjustRightInd w:val="0"/>
              <w:snapToGrid w:val="0"/>
              <w:jc w:val="center"/>
              <w:rPr>
                <w:rFonts w:ascii="HG丸ｺﾞｼｯｸM-PRO" w:eastAsia="HG丸ｺﾞｼｯｸM-PRO" w:hAnsi="HG丸ｺﾞｼｯｸM-PRO"/>
                <w:sz w:val="16"/>
                <w:szCs w:val="16"/>
              </w:rPr>
            </w:pPr>
            <w:r w:rsidRPr="00B04C71">
              <w:rPr>
                <w:rFonts w:ascii="HG丸ｺﾞｼｯｸM-PRO" w:eastAsia="HG丸ｺﾞｼｯｸM-PRO" w:hAnsi="HG丸ｺﾞｼｯｸM-PRO" w:hint="eastAsia"/>
                <w:kern w:val="0"/>
                <w:sz w:val="16"/>
                <w:szCs w:val="16"/>
              </w:rPr>
              <w:t>士</w:t>
            </w:r>
            <w:r w:rsidR="00B04C71">
              <w:rPr>
                <w:rFonts w:ascii="HG丸ｺﾞｼｯｸM-PRO" w:eastAsia="HG丸ｺﾞｼｯｸM-PRO" w:hAnsi="HG丸ｺﾞｼｯｸM-PRO" w:hint="eastAsia"/>
                <w:kern w:val="0"/>
                <w:sz w:val="16"/>
                <w:szCs w:val="16"/>
              </w:rPr>
              <w:t xml:space="preserve">　</w:t>
            </w:r>
            <w:r w:rsidRPr="00B04C71">
              <w:rPr>
                <w:rFonts w:ascii="HG丸ｺﾞｼｯｸM-PRO" w:eastAsia="HG丸ｺﾞｼｯｸM-PRO" w:hAnsi="HG丸ｺﾞｼｯｸM-PRO" w:hint="eastAsia"/>
                <w:kern w:val="0"/>
                <w:sz w:val="16"/>
                <w:szCs w:val="16"/>
              </w:rPr>
              <w:t>長</w:t>
            </w:r>
          </w:p>
        </w:tc>
        <w:tc>
          <w:tcPr>
            <w:tcW w:w="877" w:type="dxa"/>
            <w:tcBorders>
              <w:top w:val="single" w:sz="12" w:space="0" w:color="auto"/>
              <w:left w:val="single" w:sz="4" w:space="0" w:color="auto"/>
              <w:bottom w:val="double" w:sz="4" w:space="0" w:color="auto"/>
              <w:right w:val="single" w:sz="4" w:space="0" w:color="auto"/>
            </w:tcBorders>
            <w:shd w:val="clear" w:color="auto" w:fill="F2DBDB"/>
            <w:vAlign w:val="center"/>
            <w:hideMark/>
          </w:tcPr>
          <w:p w:rsidR="00B84ED9" w:rsidRPr="00A32C65" w:rsidRDefault="00B84ED9" w:rsidP="00B84ED9">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副士長</w:t>
            </w:r>
          </w:p>
        </w:tc>
        <w:tc>
          <w:tcPr>
            <w:tcW w:w="877" w:type="dxa"/>
            <w:tcBorders>
              <w:top w:val="single" w:sz="12" w:space="0" w:color="auto"/>
              <w:left w:val="single" w:sz="4" w:space="0" w:color="auto"/>
              <w:bottom w:val="double" w:sz="4" w:space="0" w:color="auto"/>
              <w:right w:val="single" w:sz="4" w:space="0" w:color="auto"/>
            </w:tcBorders>
            <w:shd w:val="clear" w:color="auto" w:fill="F2DBDB"/>
            <w:vAlign w:val="center"/>
            <w:hideMark/>
          </w:tcPr>
          <w:p w:rsidR="00B84ED9" w:rsidRPr="00A32C65" w:rsidRDefault="00B84ED9" w:rsidP="00B84ED9">
            <w:pPr>
              <w:adjustRightInd w:val="0"/>
              <w:snapToGrid w:val="0"/>
              <w:jc w:val="center"/>
              <w:rPr>
                <w:rFonts w:ascii="HG丸ｺﾞｼｯｸM-PRO" w:eastAsia="HG丸ｺﾞｼｯｸM-PRO" w:hAnsi="HG丸ｺﾞｼｯｸM-PRO"/>
                <w:sz w:val="16"/>
                <w:szCs w:val="16"/>
              </w:rPr>
            </w:pPr>
            <w:r w:rsidRPr="00A32C65">
              <w:rPr>
                <w:rFonts w:ascii="HG丸ｺﾞｼｯｸM-PRO" w:eastAsia="HG丸ｺﾞｼｯｸM-PRO" w:hAnsi="HG丸ｺﾞｼｯｸM-PRO" w:hint="eastAsia"/>
                <w:sz w:val="16"/>
                <w:szCs w:val="16"/>
              </w:rPr>
              <w:t>消防士</w:t>
            </w:r>
          </w:p>
        </w:tc>
        <w:tc>
          <w:tcPr>
            <w:tcW w:w="877" w:type="dxa"/>
            <w:tcBorders>
              <w:top w:val="single" w:sz="12" w:space="0" w:color="auto"/>
              <w:left w:val="single" w:sz="4" w:space="0" w:color="auto"/>
              <w:bottom w:val="double" w:sz="4" w:space="0" w:color="auto"/>
              <w:right w:val="single" w:sz="12" w:space="0" w:color="auto"/>
            </w:tcBorders>
            <w:shd w:val="clear" w:color="auto" w:fill="F2DBDB"/>
            <w:vAlign w:val="center"/>
            <w:hideMark/>
          </w:tcPr>
          <w:p w:rsidR="00B84ED9" w:rsidRPr="00A32C65" w:rsidRDefault="00B84ED9" w:rsidP="00B84ED9">
            <w:pPr>
              <w:adjustRightInd w:val="0"/>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 xml:space="preserve">合　</w:t>
            </w:r>
            <w:r w:rsidRPr="00A32C65">
              <w:rPr>
                <w:rFonts w:ascii="HG丸ｺﾞｼｯｸM-PRO" w:eastAsia="HG丸ｺﾞｼｯｸM-PRO" w:hAnsi="HG丸ｺﾞｼｯｸM-PRO" w:hint="eastAsia"/>
                <w:bCs/>
                <w:sz w:val="16"/>
                <w:szCs w:val="16"/>
              </w:rPr>
              <w:t>計</w:t>
            </w:r>
          </w:p>
        </w:tc>
      </w:tr>
      <w:tr w:rsidR="00B84ED9" w:rsidRPr="0052340F" w:rsidTr="00B84ED9">
        <w:trPr>
          <w:trHeight w:val="440"/>
        </w:trPr>
        <w:tc>
          <w:tcPr>
            <w:tcW w:w="1985" w:type="dxa"/>
            <w:tcBorders>
              <w:top w:val="double" w:sz="4" w:space="0" w:color="auto"/>
              <w:left w:val="single" w:sz="12" w:space="0" w:color="auto"/>
              <w:bottom w:val="single" w:sz="8" w:space="0" w:color="auto"/>
              <w:right w:val="single" w:sz="4" w:space="0" w:color="auto"/>
            </w:tcBorders>
            <w:vAlign w:val="center"/>
            <w:hideMark/>
          </w:tcPr>
          <w:p w:rsidR="00B84ED9" w:rsidRPr="0052340F" w:rsidRDefault="00B84ED9" w:rsidP="00B84ED9">
            <w:pPr>
              <w:adjustRightInd w:val="0"/>
              <w:snapToGrid w:val="0"/>
              <w:jc w:val="distribute"/>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職員数</w:t>
            </w:r>
          </w:p>
        </w:tc>
        <w:tc>
          <w:tcPr>
            <w:tcW w:w="876" w:type="dxa"/>
            <w:tcBorders>
              <w:top w:val="double" w:sz="4" w:space="0" w:color="auto"/>
              <w:left w:val="single" w:sz="4" w:space="0" w:color="auto"/>
              <w:bottom w:val="single" w:sz="8"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sz w:val="16"/>
                <w:szCs w:val="16"/>
              </w:rPr>
              <w:t>1</w:t>
            </w:r>
          </w:p>
        </w:tc>
        <w:tc>
          <w:tcPr>
            <w:tcW w:w="877" w:type="dxa"/>
            <w:tcBorders>
              <w:top w:val="double" w:sz="4" w:space="0" w:color="auto"/>
              <w:left w:val="single" w:sz="4" w:space="0" w:color="auto"/>
              <w:bottom w:val="single" w:sz="8"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sz w:val="16"/>
                <w:szCs w:val="16"/>
              </w:rPr>
              <w:t>6</w:t>
            </w:r>
          </w:p>
        </w:tc>
        <w:tc>
          <w:tcPr>
            <w:tcW w:w="877" w:type="dxa"/>
            <w:tcBorders>
              <w:top w:val="double" w:sz="4" w:space="0" w:color="auto"/>
              <w:left w:val="single" w:sz="4" w:space="0" w:color="auto"/>
              <w:bottom w:val="single" w:sz="8"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１</w:t>
            </w:r>
            <w:r w:rsidR="00193344">
              <w:rPr>
                <w:rFonts w:ascii="HG丸ｺﾞｼｯｸM-PRO" w:eastAsia="HG丸ｺﾞｼｯｸM-PRO" w:hAnsi="HG丸ｺﾞｼｯｸM-PRO" w:hint="eastAsia"/>
                <w:sz w:val="16"/>
                <w:szCs w:val="16"/>
              </w:rPr>
              <w:t>4</w:t>
            </w:r>
          </w:p>
        </w:tc>
        <w:tc>
          <w:tcPr>
            <w:tcW w:w="877" w:type="dxa"/>
            <w:tcBorders>
              <w:top w:val="double" w:sz="4" w:space="0" w:color="auto"/>
              <w:left w:val="single" w:sz="4" w:space="0" w:color="auto"/>
              <w:bottom w:val="single" w:sz="8" w:space="0" w:color="auto"/>
              <w:right w:val="single" w:sz="4" w:space="0" w:color="auto"/>
            </w:tcBorders>
            <w:vAlign w:val="center"/>
          </w:tcPr>
          <w:p w:rsidR="00B84ED9" w:rsidRPr="0052340F" w:rsidRDefault="00831360"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sz w:val="16"/>
                <w:szCs w:val="16"/>
              </w:rPr>
              <w:t>4</w:t>
            </w:r>
            <w:r w:rsidR="00F50408">
              <w:rPr>
                <w:rFonts w:ascii="HG丸ｺﾞｼｯｸM-PRO" w:eastAsia="HG丸ｺﾞｼｯｸM-PRO" w:hAnsi="HG丸ｺﾞｼｯｸM-PRO" w:hint="eastAsia"/>
                <w:sz w:val="16"/>
                <w:szCs w:val="16"/>
              </w:rPr>
              <w:t>６</w:t>
            </w:r>
          </w:p>
        </w:tc>
        <w:tc>
          <w:tcPr>
            <w:tcW w:w="877" w:type="dxa"/>
            <w:tcBorders>
              <w:top w:val="double" w:sz="4" w:space="0" w:color="auto"/>
              <w:left w:val="single" w:sz="4" w:space="0" w:color="auto"/>
              <w:bottom w:val="single" w:sz="8" w:space="0" w:color="auto"/>
              <w:right w:val="single" w:sz="4" w:space="0" w:color="auto"/>
            </w:tcBorders>
            <w:vAlign w:val="center"/>
          </w:tcPr>
          <w:p w:rsidR="00B84ED9" w:rsidRPr="0052340F" w:rsidRDefault="00D01E81"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2</w:t>
            </w:r>
            <w:r w:rsidR="00193344">
              <w:rPr>
                <w:rFonts w:ascii="HG丸ｺﾞｼｯｸM-PRO" w:eastAsia="HG丸ｺﾞｼｯｸM-PRO" w:hAnsi="HG丸ｺﾞｼｯｸM-PRO" w:hint="eastAsia"/>
                <w:sz w:val="16"/>
                <w:szCs w:val="16"/>
              </w:rPr>
              <w:t>3</w:t>
            </w:r>
          </w:p>
        </w:tc>
        <w:tc>
          <w:tcPr>
            <w:tcW w:w="877" w:type="dxa"/>
            <w:tcBorders>
              <w:top w:val="double" w:sz="4" w:space="0" w:color="auto"/>
              <w:left w:val="single" w:sz="4" w:space="0" w:color="auto"/>
              <w:bottom w:val="single" w:sz="8" w:space="0" w:color="auto"/>
              <w:right w:val="single" w:sz="4" w:space="0" w:color="auto"/>
            </w:tcBorders>
            <w:vAlign w:val="center"/>
          </w:tcPr>
          <w:p w:rsidR="00B84ED9" w:rsidRPr="0052340F" w:rsidRDefault="00A21CCD" w:rsidP="00B84ED9">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15</w:t>
            </w:r>
          </w:p>
        </w:tc>
        <w:tc>
          <w:tcPr>
            <w:tcW w:w="877" w:type="dxa"/>
            <w:tcBorders>
              <w:top w:val="double" w:sz="4" w:space="0" w:color="auto"/>
              <w:left w:val="single" w:sz="4" w:space="0" w:color="auto"/>
              <w:bottom w:val="single" w:sz="8" w:space="0" w:color="auto"/>
              <w:right w:val="single" w:sz="4" w:space="0" w:color="auto"/>
            </w:tcBorders>
            <w:vAlign w:val="center"/>
          </w:tcPr>
          <w:p w:rsidR="00B84ED9" w:rsidRPr="0052340F" w:rsidRDefault="00A21CCD" w:rsidP="00B84ED9">
            <w:pPr>
              <w:adjustRightInd w:val="0"/>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24</w:t>
            </w:r>
          </w:p>
        </w:tc>
        <w:tc>
          <w:tcPr>
            <w:tcW w:w="877" w:type="dxa"/>
            <w:tcBorders>
              <w:top w:val="double" w:sz="4" w:space="0" w:color="auto"/>
              <w:left w:val="single" w:sz="4" w:space="0" w:color="auto"/>
              <w:bottom w:val="single" w:sz="8" w:space="0" w:color="auto"/>
              <w:right w:val="single" w:sz="12" w:space="0" w:color="auto"/>
            </w:tcBorders>
            <w:vAlign w:val="center"/>
          </w:tcPr>
          <w:p w:rsidR="00B84ED9" w:rsidRPr="0052340F" w:rsidRDefault="00CC5986" w:rsidP="00B84ED9">
            <w:pPr>
              <w:adjustRightInd w:val="0"/>
              <w:snapToGrid w:val="0"/>
              <w:jc w:val="center"/>
              <w:rPr>
                <w:rFonts w:ascii="HG丸ｺﾞｼｯｸM-PRO" w:eastAsia="HG丸ｺﾞｼｯｸM-PRO" w:hAnsi="HG丸ｺﾞｼｯｸM-PRO"/>
                <w:bCs/>
                <w:sz w:val="16"/>
                <w:szCs w:val="16"/>
              </w:rPr>
            </w:pPr>
            <w:r w:rsidRPr="0052340F">
              <w:rPr>
                <w:rFonts w:ascii="HG丸ｺﾞｼｯｸM-PRO" w:eastAsia="HG丸ｺﾞｼｯｸM-PRO" w:hAnsi="HG丸ｺﾞｼｯｸM-PRO" w:hint="eastAsia"/>
                <w:bCs/>
                <w:sz w:val="16"/>
                <w:szCs w:val="16"/>
              </w:rPr>
              <w:t>12</w:t>
            </w:r>
            <w:r w:rsidR="00D01E81" w:rsidRPr="0052340F">
              <w:rPr>
                <w:rFonts w:ascii="HG丸ｺﾞｼｯｸM-PRO" w:eastAsia="HG丸ｺﾞｼｯｸM-PRO" w:hAnsi="HG丸ｺﾞｼｯｸM-PRO" w:hint="eastAsia"/>
                <w:bCs/>
                <w:sz w:val="16"/>
                <w:szCs w:val="16"/>
              </w:rPr>
              <w:t>9</w:t>
            </w:r>
          </w:p>
        </w:tc>
      </w:tr>
      <w:tr w:rsidR="00B84ED9" w:rsidRPr="0052340F" w:rsidTr="00B84ED9">
        <w:trPr>
          <w:trHeight w:val="440"/>
        </w:trPr>
        <w:tc>
          <w:tcPr>
            <w:tcW w:w="1985" w:type="dxa"/>
            <w:tcBorders>
              <w:top w:val="single" w:sz="8" w:space="0" w:color="auto"/>
              <w:left w:val="single" w:sz="12" w:space="0" w:color="auto"/>
              <w:bottom w:val="single" w:sz="4" w:space="0" w:color="auto"/>
              <w:right w:val="single" w:sz="4" w:space="0" w:color="auto"/>
            </w:tcBorders>
            <w:vAlign w:val="center"/>
            <w:hideMark/>
          </w:tcPr>
          <w:p w:rsidR="00B84ED9" w:rsidRPr="0052340F" w:rsidRDefault="00B84ED9" w:rsidP="00B84ED9">
            <w:pPr>
              <w:adjustRightInd w:val="0"/>
              <w:snapToGrid w:val="0"/>
              <w:jc w:val="distribute"/>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救急救命士</w:t>
            </w:r>
          </w:p>
        </w:tc>
        <w:tc>
          <w:tcPr>
            <w:tcW w:w="876" w:type="dxa"/>
            <w:tcBorders>
              <w:top w:val="single" w:sz="8"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8" w:space="0" w:color="auto"/>
              <w:left w:val="single" w:sz="4" w:space="0" w:color="auto"/>
              <w:bottom w:val="single" w:sz="4" w:space="0" w:color="auto"/>
              <w:right w:val="single" w:sz="4" w:space="0" w:color="auto"/>
            </w:tcBorders>
            <w:vAlign w:val="center"/>
          </w:tcPr>
          <w:p w:rsidR="00B84ED9" w:rsidRPr="0052340F" w:rsidRDefault="00442123"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1</w:t>
            </w:r>
          </w:p>
        </w:tc>
        <w:tc>
          <w:tcPr>
            <w:tcW w:w="877" w:type="dxa"/>
            <w:tcBorders>
              <w:top w:val="single" w:sz="8" w:space="0" w:color="auto"/>
              <w:left w:val="single" w:sz="4" w:space="0" w:color="auto"/>
              <w:bottom w:val="single" w:sz="4" w:space="0" w:color="auto"/>
              <w:right w:val="single" w:sz="4" w:space="0" w:color="auto"/>
            </w:tcBorders>
            <w:vAlign w:val="center"/>
          </w:tcPr>
          <w:p w:rsidR="00B84ED9" w:rsidRPr="0052340F" w:rsidRDefault="00D01E81"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３</w:t>
            </w:r>
          </w:p>
        </w:tc>
        <w:tc>
          <w:tcPr>
            <w:tcW w:w="877" w:type="dxa"/>
            <w:tcBorders>
              <w:top w:val="single" w:sz="8"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１</w:t>
            </w:r>
            <w:r w:rsidR="00831360" w:rsidRPr="0052340F">
              <w:rPr>
                <w:rFonts w:ascii="HG丸ｺﾞｼｯｸM-PRO" w:eastAsia="HG丸ｺﾞｼｯｸM-PRO" w:hAnsi="HG丸ｺﾞｼｯｸM-PRO" w:hint="eastAsia"/>
                <w:sz w:val="16"/>
                <w:szCs w:val="16"/>
              </w:rPr>
              <w:t>7</w:t>
            </w:r>
          </w:p>
        </w:tc>
        <w:tc>
          <w:tcPr>
            <w:tcW w:w="877" w:type="dxa"/>
            <w:tcBorders>
              <w:top w:val="single" w:sz="8"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６</w:t>
            </w:r>
          </w:p>
        </w:tc>
        <w:tc>
          <w:tcPr>
            <w:tcW w:w="877" w:type="dxa"/>
            <w:tcBorders>
              <w:top w:val="single" w:sz="8" w:space="0" w:color="auto"/>
              <w:left w:val="single" w:sz="4" w:space="0" w:color="auto"/>
              <w:bottom w:val="single" w:sz="4" w:space="0" w:color="auto"/>
              <w:right w:val="single" w:sz="4" w:space="0" w:color="auto"/>
            </w:tcBorders>
            <w:vAlign w:val="center"/>
          </w:tcPr>
          <w:p w:rsidR="00B84ED9" w:rsidRPr="0052340F" w:rsidRDefault="00831360"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6</w:t>
            </w:r>
          </w:p>
        </w:tc>
        <w:tc>
          <w:tcPr>
            <w:tcW w:w="877" w:type="dxa"/>
            <w:tcBorders>
              <w:top w:val="single" w:sz="8" w:space="0" w:color="auto"/>
              <w:left w:val="single" w:sz="4" w:space="0" w:color="auto"/>
              <w:bottom w:val="single" w:sz="4" w:space="0" w:color="auto"/>
              <w:right w:val="single" w:sz="4" w:space="0" w:color="auto"/>
            </w:tcBorders>
            <w:vAlign w:val="center"/>
          </w:tcPr>
          <w:p w:rsidR="00B84ED9" w:rsidRPr="0052340F" w:rsidRDefault="00CC5986"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5</w:t>
            </w:r>
          </w:p>
        </w:tc>
        <w:tc>
          <w:tcPr>
            <w:tcW w:w="877" w:type="dxa"/>
            <w:tcBorders>
              <w:top w:val="single" w:sz="8" w:space="0" w:color="auto"/>
              <w:left w:val="single" w:sz="4" w:space="0" w:color="auto"/>
              <w:bottom w:val="single" w:sz="4" w:space="0" w:color="auto"/>
              <w:right w:val="single" w:sz="12" w:space="0" w:color="auto"/>
            </w:tcBorders>
            <w:vAlign w:val="center"/>
          </w:tcPr>
          <w:p w:rsidR="00B84ED9" w:rsidRPr="0052340F" w:rsidRDefault="00D01E81" w:rsidP="00B84ED9">
            <w:pPr>
              <w:adjustRightInd w:val="0"/>
              <w:snapToGrid w:val="0"/>
              <w:jc w:val="center"/>
              <w:rPr>
                <w:rFonts w:ascii="HG丸ｺﾞｼｯｸM-PRO" w:eastAsia="HG丸ｺﾞｼｯｸM-PRO" w:hAnsi="HG丸ｺﾞｼｯｸM-PRO"/>
                <w:bCs/>
                <w:sz w:val="16"/>
                <w:szCs w:val="16"/>
              </w:rPr>
            </w:pPr>
            <w:r w:rsidRPr="0052340F">
              <w:rPr>
                <w:rFonts w:ascii="HG丸ｺﾞｼｯｸM-PRO" w:eastAsia="HG丸ｺﾞｼｯｸM-PRO" w:hAnsi="HG丸ｺﾞｼｯｸM-PRO" w:hint="eastAsia"/>
                <w:bCs/>
                <w:sz w:val="16"/>
                <w:szCs w:val="16"/>
              </w:rPr>
              <w:t>38</w:t>
            </w:r>
          </w:p>
        </w:tc>
      </w:tr>
      <w:tr w:rsidR="00B84ED9" w:rsidRPr="0052340F" w:rsidTr="00F32C36">
        <w:trPr>
          <w:trHeight w:val="440"/>
        </w:trPr>
        <w:tc>
          <w:tcPr>
            <w:tcW w:w="1985" w:type="dxa"/>
            <w:tcBorders>
              <w:top w:val="single" w:sz="4" w:space="0" w:color="auto"/>
              <w:left w:val="single" w:sz="12" w:space="0" w:color="auto"/>
              <w:bottom w:val="single" w:sz="4" w:space="0" w:color="auto"/>
              <w:right w:val="single" w:sz="4" w:space="0" w:color="auto"/>
            </w:tcBorders>
            <w:vAlign w:val="center"/>
            <w:hideMark/>
          </w:tcPr>
          <w:p w:rsidR="00B84ED9" w:rsidRPr="0052340F" w:rsidRDefault="00B84ED9" w:rsidP="00B84ED9">
            <w:pPr>
              <w:adjustRightInd w:val="0"/>
              <w:snapToGrid w:val="0"/>
              <w:spacing w:line="200" w:lineRule="exact"/>
              <w:jc w:val="distribute"/>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気管内挿管認定</w:t>
            </w:r>
          </w:p>
        </w:tc>
        <w:tc>
          <w:tcPr>
            <w:tcW w:w="876"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１</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772B85"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２</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１</w:t>
            </w:r>
            <w:r w:rsidR="00772B85" w:rsidRPr="0052340F">
              <w:rPr>
                <w:rFonts w:ascii="HG丸ｺﾞｼｯｸM-PRO" w:eastAsia="HG丸ｺﾞｼｯｸM-PRO" w:hAnsi="HG丸ｺﾞｼｯｸM-PRO" w:hint="eastAsia"/>
                <w:sz w:val="16"/>
                <w:szCs w:val="16"/>
              </w:rPr>
              <w:t>5</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772B85"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4</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772B85"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1</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12" w:space="0" w:color="auto"/>
            </w:tcBorders>
            <w:vAlign w:val="center"/>
          </w:tcPr>
          <w:p w:rsidR="00B84ED9" w:rsidRPr="0052340F" w:rsidRDefault="00CC5986" w:rsidP="00B84ED9">
            <w:pPr>
              <w:adjustRightInd w:val="0"/>
              <w:snapToGrid w:val="0"/>
              <w:jc w:val="center"/>
              <w:rPr>
                <w:rFonts w:ascii="HG丸ｺﾞｼｯｸM-PRO" w:eastAsia="HG丸ｺﾞｼｯｸM-PRO" w:hAnsi="HG丸ｺﾞｼｯｸM-PRO"/>
                <w:bCs/>
                <w:sz w:val="16"/>
                <w:szCs w:val="16"/>
              </w:rPr>
            </w:pPr>
            <w:r w:rsidRPr="0052340F">
              <w:rPr>
                <w:rFonts w:ascii="HG丸ｺﾞｼｯｸM-PRO" w:eastAsia="HG丸ｺﾞｼｯｸM-PRO" w:hAnsi="HG丸ｺﾞｼｯｸM-PRO" w:hint="eastAsia"/>
                <w:bCs/>
                <w:sz w:val="16"/>
                <w:szCs w:val="16"/>
              </w:rPr>
              <w:t>2</w:t>
            </w:r>
            <w:r w:rsidR="00772B85" w:rsidRPr="0052340F">
              <w:rPr>
                <w:rFonts w:ascii="HG丸ｺﾞｼｯｸM-PRO" w:eastAsia="HG丸ｺﾞｼｯｸM-PRO" w:hAnsi="HG丸ｺﾞｼｯｸM-PRO" w:hint="eastAsia"/>
                <w:bCs/>
                <w:sz w:val="16"/>
                <w:szCs w:val="16"/>
              </w:rPr>
              <w:t>3</w:t>
            </w:r>
          </w:p>
        </w:tc>
      </w:tr>
      <w:tr w:rsidR="00B84ED9" w:rsidRPr="0052340F" w:rsidTr="00F32C36">
        <w:trPr>
          <w:trHeight w:val="440"/>
        </w:trPr>
        <w:tc>
          <w:tcPr>
            <w:tcW w:w="1985" w:type="dxa"/>
            <w:tcBorders>
              <w:top w:val="single" w:sz="4" w:space="0" w:color="auto"/>
              <w:left w:val="single" w:sz="12" w:space="0" w:color="auto"/>
              <w:bottom w:val="single" w:sz="4" w:space="0" w:color="auto"/>
              <w:right w:val="single" w:sz="4" w:space="0" w:color="auto"/>
            </w:tcBorders>
            <w:vAlign w:val="center"/>
            <w:hideMark/>
          </w:tcPr>
          <w:p w:rsidR="00B84ED9" w:rsidRPr="0052340F" w:rsidRDefault="00B84ED9" w:rsidP="00B84ED9">
            <w:pPr>
              <w:adjustRightInd w:val="0"/>
              <w:snapToGrid w:val="0"/>
              <w:jc w:val="distribute"/>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薬剤投与認定</w:t>
            </w:r>
          </w:p>
        </w:tc>
        <w:tc>
          <w:tcPr>
            <w:tcW w:w="876"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１</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772B85"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3</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831360"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17</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６</w:t>
            </w:r>
          </w:p>
        </w:tc>
        <w:tc>
          <w:tcPr>
            <w:tcW w:w="877" w:type="dxa"/>
            <w:tcBorders>
              <w:top w:val="single" w:sz="4" w:space="0" w:color="auto"/>
              <w:left w:val="single" w:sz="4" w:space="0" w:color="auto"/>
              <w:bottom w:val="single" w:sz="4" w:space="0" w:color="auto"/>
              <w:right w:val="single" w:sz="4" w:space="0" w:color="auto"/>
            </w:tcBorders>
            <w:vAlign w:val="center"/>
          </w:tcPr>
          <w:p w:rsidR="00831360" w:rsidRPr="0052340F" w:rsidRDefault="00772B85" w:rsidP="00831360">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5</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772B85"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５</w:t>
            </w:r>
          </w:p>
        </w:tc>
        <w:tc>
          <w:tcPr>
            <w:tcW w:w="877" w:type="dxa"/>
            <w:tcBorders>
              <w:top w:val="single" w:sz="4" w:space="0" w:color="auto"/>
              <w:left w:val="single" w:sz="4" w:space="0" w:color="auto"/>
              <w:bottom w:val="single" w:sz="4" w:space="0" w:color="auto"/>
              <w:right w:val="single" w:sz="12" w:space="0" w:color="auto"/>
            </w:tcBorders>
            <w:vAlign w:val="center"/>
          </w:tcPr>
          <w:p w:rsidR="00B84ED9" w:rsidRPr="0052340F" w:rsidRDefault="00772B85" w:rsidP="00B84ED9">
            <w:pPr>
              <w:adjustRightInd w:val="0"/>
              <w:snapToGrid w:val="0"/>
              <w:jc w:val="center"/>
              <w:rPr>
                <w:rFonts w:ascii="HG丸ｺﾞｼｯｸM-PRO" w:eastAsia="HG丸ｺﾞｼｯｸM-PRO" w:hAnsi="HG丸ｺﾞｼｯｸM-PRO"/>
                <w:bCs/>
                <w:sz w:val="16"/>
                <w:szCs w:val="16"/>
              </w:rPr>
            </w:pPr>
            <w:r w:rsidRPr="0052340F">
              <w:rPr>
                <w:rFonts w:ascii="HG丸ｺﾞｼｯｸM-PRO" w:eastAsia="HG丸ｺﾞｼｯｸM-PRO" w:hAnsi="HG丸ｺﾞｼｯｸM-PRO" w:hint="eastAsia"/>
                <w:bCs/>
                <w:sz w:val="16"/>
                <w:szCs w:val="16"/>
              </w:rPr>
              <w:t>37</w:t>
            </w:r>
          </w:p>
        </w:tc>
      </w:tr>
      <w:tr w:rsidR="00B84ED9" w:rsidRPr="0052340F" w:rsidTr="00F32C36">
        <w:trPr>
          <w:trHeight w:val="440"/>
        </w:trPr>
        <w:tc>
          <w:tcPr>
            <w:tcW w:w="1985" w:type="dxa"/>
            <w:tcBorders>
              <w:top w:val="single" w:sz="4" w:space="0" w:color="auto"/>
              <w:left w:val="single" w:sz="12" w:space="0" w:color="auto"/>
              <w:bottom w:val="single" w:sz="4" w:space="0" w:color="auto"/>
              <w:right w:val="single" w:sz="4" w:space="0" w:color="auto"/>
            </w:tcBorders>
            <w:vAlign w:val="center"/>
            <w:hideMark/>
          </w:tcPr>
          <w:p w:rsidR="00B84ED9" w:rsidRPr="0052340F" w:rsidRDefault="00B84ED9" w:rsidP="00B84ED9">
            <w:pPr>
              <w:adjustRightInd w:val="0"/>
              <w:snapToGrid w:val="0"/>
              <w:jc w:val="distribute"/>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准看護師</w:t>
            </w:r>
          </w:p>
        </w:tc>
        <w:tc>
          <w:tcPr>
            <w:tcW w:w="876"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sz w:val="16"/>
                <w:szCs w:val="16"/>
              </w:rPr>
              <w:t>1</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12"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bCs/>
                <w:sz w:val="16"/>
                <w:szCs w:val="16"/>
              </w:rPr>
            </w:pPr>
            <w:r w:rsidRPr="0052340F">
              <w:rPr>
                <w:rFonts w:ascii="HG丸ｺﾞｼｯｸM-PRO" w:eastAsia="HG丸ｺﾞｼｯｸM-PRO" w:hAnsi="HG丸ｺﾞｼｯｸM-PRO"/>
                <w:bCs/>
                <w:sz w:val="16"/>
                <w:szCs w:val="16"/>
              </w:rPr>
              <w:t>1</w:t>
            </w:r>
          </w:p>
        </w:tc>
      </w:tr>
      <w:tr w:rsidR="00B84ED9" w:rsidRPr="0052340F" w:rsidTr="00F32C36">
        <w:trPr>
          <w:trHeight w:val="440"/>
        </w:trPr>
        <w:tc>
          <w:tcPr>
            <w:tcW w:w="1985" w:type="dxa"/>
            <w:tcBorders>
              <w:top w:val="single" w:sz="4" w:space="0" w:color="auto"/>
              <w:left w:val="single" w:sz="12" w:space="0" w:color="auto"/>
              <w:bottom w:val="single" w:sz="4" w:space="0" w:color="auto"/>
              <w:right w:val="single" w:sz="4" w:space="0" w:color="auto"/>
            </w:tcBorders>
            <w:vAlign w:val="center"/>
            <w:hideMark/>
          </w:tcPr>
          <w:p w:rsidR="00B84ED9" w:rsidRPr="0052340F" w:rsidRDefault="00B84ED9" w:rsidP="00B84ED9">
            <w:pPr>
              <w:adjustRightInd w:val="0"/>
              <w:snapToGrid w:val="0"/>
              <w:jc w:val="distribute"/>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救急Ⅱ課程</w:t>
            </w:r>
          </w:p>
          <w:p w:rsidR="00B84ED9" w:rsidRPr="0052340F" w:rsidRDefault="00B84ED9" w:rsidP="00B84ED9">
            <w:pPr>
              <w:adjustRightInd w:val="0"/>
              <w:snapToGrid w:val="0"/>
              <w:spacing w:line="200" w:lineRule="exact"/>
              <w:jc w:val="distribute"/>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（含・標準課程）</w:t>
            </w:r>
          </w:p>
        </w:tc>
        <w:tc>
          <w:tcPr>
            <w:tcW w:w="876"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sz w:val="16"/>
                <w:szCs w:val="16"/>
              </w:rPr>
              <w:t>1</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442123"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6</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1B1CA0"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11</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1B1CA0"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44</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1B1CA0" w:rsidP="001B1CA0">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23</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CC5986"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1</w:t>
            </w:r>
            <w:r w:rsidR="001B1CA0" w:rsidRPr="0052340F">
              <w:rPr>
                <w:rFonts w:ascii="HG丸ｺﾞｼｯｸM-PRO" w:eastAsia="HG丸ｺﾞｼｯｸM-PRO" w:hAnsi="HG丸ｺﾞｼｯｸM-PRO" w:hint="eastAsia"/>
                <w:sz w:val="16"/>
                <w:szCs w:val="16"/>
              </w:rPr>
              <w:t>2</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CC5986"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1</w:t>
            </w:r>
            <w:r w:rsidR="001B1CA0" w:rsidRPr="0052340F">
              <w:rPr>
                <w:rFonts w:ascii="HG丸ｺﾞｼｯｸM-PRO" w:eastAsia="HG丸ｺﾞｼｯｸM-PRO" w:hAnsi="HG丸ｺﾞｼｯｸM-PRO" w:hint="eastAsia"/>
                <w:sz w:val="16"/>
                <w:szCs w:val="16"/>
              </w:rPr>
              <w:t>8</w:t>
            </w:r>
          </w:p>
        </w:tc>
        <w:tc>
          <w:tcPr>
            <w:tcW w:w="877" w:type="dxa"/>
            <w:tcBorders>
              <w:top w:val="single" w:sz="4" w:space="0" w:color="auto"/>
              <w:left w:val="single" w:sz="4" w:space="0" w:color="auto"/>
              <w:bottom w:val="single" w:sz="4" w:space="0" w:color="auto"/>
              <w:right w:val="single" w:sz="12" w:space="0" w:color="auto"/>
            </w:tcBorders>
            <w:vAlign w:val="center"/>
          </w:tcPr>
          <w:p w:rsidR="00B84ED9" w:rsidRPr="0052340F" w:rsidRDefault="001B1CA0" w:rsidP="00B84ED9">
            <w:pPr>
              <w:adjustRightInd w:val="0"/>
              <w:snapToGrid w:val="0"/>
              <w:jc w:val="center"/>
              <w:rPr>
                <w:rFonts w:ascii="HG丸ｺﾞｼｯｸM-PRO" w:eastAsia="HG丸ｺﾞｼｯｸM-PRO" w:hAnsi="HG丸ｺﾞｼｯｸM-PRO"/>
                <w:bCs/>
                <w:sz w:val="16"/>
                <w:szCs w:val="16"/>
              </w:rPr>
            </w:pPr>
            <w:r w:rsidRPr="0052340F">
              <w:rPr>
                <w:rFonts w:ascii="HG丸ｺﾞｼｯｸM-PRO" w:eastAsia="HG丸ｺﾞｼｯｸM-PRO" w:hAnsi="HG丸ｺﾞｼｯｸM-PRO" w:hint="eastAsia"/>
                <w:bCs/>
                <w:sz w:val="16"/>
                <w:szCs w:val="16"/>
              </w:rPr>
              <w:t>115</w:t>
            </w:r>
          </w:p>
        </w:tc>
      </w:tr>
      <w:tr w:rsidR="00B84ED9" w:rsidRPr="0052340F" w:rsidTr="00F32C36">
        <w:trPr>
          <w:trHeight w:val="440"/>
        </w:trPr>
        <w:tc>
          <w:tcPr>
            <w:tcW w:w="1985" w:type="dxa"/>
            <w:tcBorders>
              <w:top w:val="single" w:sz="4" w:space="0" w:color="auto"/>
              <w:left w:val="single" w:sz="12" w:space="0" w:color="auto"/>
              <w:bottom w:val="single" w:sz="4" w:space="0" w:color="auto"/>
              <w:right w:val="single" w:sz="4" w:space="0" w:color="auto"/>
            </w:tcBorders>
            <w:vAlign w:val="center"/>
            <w:hideMark/>
          </w:tcPr>
          <w:p w:rsidR="00B84ED9" w:rsidRPr="0052340F" w:rsidRDefault="00B84ED9" w:rsidP="00B84ED9">
            <w:pPr>
              <w:adjustRightInd w:val="0"/>
              <w:snapToGrid w:val="0"/>
              <w:jc w:val="distribute"/>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napToGrid w:val="0"/>
                <w:sz w:val="16"/>
                <w:szCs w:val="16"/>
              </w:rPr>
              <w:t>応急手当指導員</w:t>
            </w:r>
          </w:p>
        </w:tc>
        <w:tc>
          <w:tcPr>
            <w:tcW w:w="876"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sz w:val="16"/>
                <w:szCs w:val="16"/>
              </w:rPr>
              <w:t>1</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６</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１</w:t>
            </w:r>
            <w:r w:rsidR="00442123" w:rsidRPr="0052340F">
              <w:rPr>
                <w:rFonts w:ascii="HG丸ｺﾞｼｯｸM-PRO" w:eastAsia="HG丸ｺﾞｼｯｸM-PRO" w:hAnsi="HG丸ｺﾞｼｯｸM-PRO" w:hint="eastAsia"/>
                <w:sz w:val="16"/>
                <w:szCs w:val="16"/>
              </w:rPr>
              <w:t>1</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1B1CA0">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４</w:t>
            </w:r>
            <w:r w:rsidR="001B1CA0" w:rsidRPr="0052340F">
              <w:rPr>
                <w:rFonts w:ascii="HG丸ｺﾞｼｯｸM-PRO" w:eastAsia="HG丸ｺﾞｼｯｸM-PRO" w:hAnsi="HG丸ｺﾞｼｯｸM-PRO" w:hint="eastAsia"/>
                <w:sz w:val="16"/>
                <w:szCs w:val="16"/>
              </w:rPr>
              <w:t>2</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１３</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1B1CA0"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3</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1B1CA0"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1</w:t>
            </w:r>
          </w:p>
        </w:tc>
        <w:tc>
          <w:tcPr>
            <w:tcW w:w="877" w:type="dxa"/>
            <w:tcBorders>
              <w:top w:val="single" w:sz="4" w:space="0" w:color="auto"/>
              <w:left w:val="single" w:sz="4" w:space="0" w:color="auto"/>
              <w:bottom w:val="single" w:sz="4" w:space="0" w:color="auto"/>
              <w:right w:val="single" w:sz="12"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bCs/>
                <w:sz w:val="16"/>
                <w:szCs w:val="16"/>
              </w:rPr>
            </w:pPr>
            <w:r w:rsidRPr="0052340F">
              <w:rPr>
                <w:rFonts w:ascii="HG丸ｺﾞｼｯｸM-PRO" w:eastAsia="HG丸ｺﾞｼｯｸM-PRO" w:hAnsi="HG丸ｺﾞｼｯｸM-PRO" w:hint="eastAsia"/>
                <w:bCs/>
                <w:sz w:val="16"/>
                <w:szCs w:val="16"/>
              </w:rPr>
              <w:t>７</w:t>
            </w:r>
            <w:r w:rsidR="001B1CA0" w:rsidRPr="0052340F">
              <w:rPr>
                <w:rFonts w:ascii="HG丸ｺﾞｼｯｸM-PRO" w:eastAsia="HG丸ｺﾞｼｯｸM-PRO" w:hAnsi="HG丸ｺﾞｼｯｸM-PRO" w:hint="eastAsia"/>
                <w:bCs/>
                <w:sz w:val="16"/>
                <w:szCs w:val="16"/>
              </w:rPr>
              <w:t>7</w:t>
            </w:r>
          </w:p>
        </w:tc>
      </w:tr>
      <w:tr w:rsidR="00B84ED9" w:rsidRPr="0052340F" w:rsidTr="00F32C36">
        <w:trPr>
          <w:trHeight w:val="440"/>
        </w:trPr>
        <w:tc>
          <w:tcPr>
            <w:tcW w:w="1985" w:type="dxa"/>
            <w:tcBorders>
              <w:top w:val="single" w:sz="4" w:space="0" w:color="auto"/>
              <w:left w:val="single" w:sz="12" w:space="0" w:color="auto"/>
              <w:bottom w:val="single" w:sz="4" w:space="0" w:color="auto"/>
              <w:right w:val="single" w:sz="4" w:space="0" w:color="auto"/>
            </w:tcBorders>
            <w:vAlign w:val="center"/>
            <w:hideMark/>
          </w:tcPr>
          <w:p w:rsidR="00B84ED9" w:rsidRPr="0052340F" w:rsidRDefault="00B84ED9" w:rsidP="00B84ED9">
            <w:pPr>
              <w:adjustRightInd w:val="0"/>
              <w:snapToGrid w:val="0"/>
              <w:jc w:val="distribute"/>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消防設備士</w:t>
            </w:r>
          </w:p>
        </w:tc>
        <w:tc>
          <w:tcPr>
            <w:tcW w:w="876"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1</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1B1CA0"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4</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1B1CA0"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6</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831360"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3</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1B1CA0"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1</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12" w:space="0" w:color="auto"/>
            </w:tcBorders>
            <w:vAlign w:val="center"/>
          </w:tcPr>
          <w:p w:rsidR="00B84ED9" w:rsidRPr="0052340F" w:rsidRDefault="00B84ED9" w:rsidP="001B1CA0">
            <w:pPr>
              <w:adjustRightInd w:val="0"/>
              <w:snapToGrid w:val="0"/>
              <w:jc w:val="center"/>
              <w:rPr>
                <w:rFonts w:ascii="HG丸ｺﾞｼｯｸM-PRO" w:eastAsia="HG丸ｺﾞｼｯｸM-PRO" w:hAnsi="HG丸ｺﾞｼｯｸM-PRO"/>
                <w:bCs/>
                <w:sz w:val="16"/>
                <w:szCs w:val="16"/>
              </w:rPr>
            </w:pPr>
            <w:r w:rsidRPr="0052340F">
              <w:rPr>
                <w:rFonts w:ascii="HG丸ｺﾞｼｯｸM-PRO" w:eastAsia="HG丸ｺﾞｼｯｸM-PRO" w:hAnsi="HG丸ｺﾞｼｯｸM-PRO" w:hint="eastAsia"/>
                <w:bCs/>
                <w:sz w:val="16"/>
                <w:szCs w:val="16"/>
              </w:rPr>
              <w:t>１</w:t>
            </w:r>
            <w:r w:rsidR="001B1CA0" w:rsidRPr="0052340F">
              <w:rPr>
                <w:rFonts w:ascii="HG丸ｺﾞｼｯｸM-PRO" w:eastAsia="HG丸ｺﾞｼｯｸM-PRO" w:hAnsi="HG丸ｺﾞｼｯｸM-PRO" w:hint="eastAsia"/>
                <w:bCs/>
                <w:sz w:val="16"/>
                <w:szCs w:val="16"/>
              </w:rPr>
              <w:t>5</w:t>
            </w:r>
          </w:p>
        </w:tc>
      </w:tr>
      <w:tr w:rsidR="00B84ED9" w:rsidRPr="0052340F" w:rsidTr="00F32C36">
        <w:trPr>
          <w:trHeight w:val="440"/>
        </w:trPr>
        <w:tc>
          <w:tcPr>
            <w:tcW w:w="1985" w:type="dxa"/>
            <w:tcBorders>
              <w:top w:val="single" w:sz="4" w:space="0" w:color="auto"/>
              <w:left w:val="single" w:sz="12" w:space="0" w:color="auto"/>
              <w:bottom w:val="single" w:sz="4" w:space="0" w:color="auto"/>
              <w:right w:val="single" w:sz="4" w:space="0" w:color="auto"/>
            </w:tcBorders>
            <w:vAlign w:val="center"/>
            <w:hideMark/>
          </w:tcPr>
          <w:p w:rsidR="00B84ED9" w:rsidRPr="0052340F" w:rsidRDefault="00B84ED9" w:rsidP="00B84ED9">
            <w:pPr>
              <w:adjustRightInd w:val="0"/>
              <w:snapToGrid w:val="0"/>
              <w:jc w:val="distribute"/>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危険物取扱者</w:t>
            </w:r>
          </w:p>
        </w:tc>
        <w:tc>
          <w:tcPr>
            <w:tcW w:w="876"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442123"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5</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442123"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8</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1B1CA0">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３</w:t>
            </w:r>
            <w:r w:rsidR="001B1CA0" w:rsidRPr="0052340F">
              <w:rPr>
                <w:rFonts w:ascii="HG丸ｺﾞｼｯｸM-PRO" w:eastAsia="HG丸ｺﾞｼｯｸM-PRO" w:hAnsi="HG丸ｺﾞｼｯｸM-PRO" w:hint="eastAsia"/>
                <w:sz w:val="16"/>
                <w:szCs w:val="16"/>
              </w:rPr>
              <w:t>2</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1B1CA0"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12</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675BD7"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4</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CC5986"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sz w:val="16"/>
                <w:szCs w:val="16"/>
              </w:rPr>
              <w:t>1</w:t>
            </w:r>
          </w:p>
        </w:tc>
        <w:tc>
          <w:tcPr>
            <w:tcW w:w="877" w:type="dxa"/>
            <w:tcBorders>
              <w:top w:val="single" w:sz="4" w:space="0" w:color="auto"/>
              <w:left w:val="single" w:sz="4" w:space="0" w:color="auto"/>
              <w:bottom w:val="single" w:sz="4" w:space="0" w:color="auto"/>
              <w:right w:val="single" w:sz="12"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bCs/>
                <w:sz w:val="16"/>
                <w:szCs w:val="16"/>
              </w:rPr>
            </w:pPr>
            <w:r w:rsidRPr="0052340F">
              <w:rPr>
                <w:rFonts w:ascii="HG丸ｺﾞｼｯｸM-PRO" w:eastAsia="HG丸ｺﾞｼｯｸM-PRO" w:hAnsi="HG丸ｺﾞｼｯｸM-PRO" w:hint="eastAsia"/>
                <w:bCs/>
                <w:sz w:val="16"/>
                <w:szCs w:val="16"/>
              </w:rPr>
              <w:t>６</w:t>
            </w:r>
            <w:r w:rsidR="00CC5986" w:rsidRPr="0052340F">
              <w:rPr>
                <w:rFonts w:ascii="HG丸ｺﾞｼｯｸM-PRO" w:eastAsia="HG丸ｺﾞｼｯｸM-PRO" w:hAnsi="HG丸ｺﾞｼｯｸM-PRO" w:hint="eastAsia"/>
                <w:bCs/>
                <w:sz w:val="16"/>
                <w:szCs w:val="16"/>
              </w:rPr>
              <w:t>2</w:t>
            </w:r>
          </w:p>
        </w:tc>
      </w:tr>
      <w:tr w:rsidR="00B84ED9" w:rsidRPr="0052340F" w:rsidTr="00F32C36">
        <w:trPr>
          <w:trHeight w:val="440"/>
        </w:trPr>
        <w:tc>
          <w:tcPr>
            <w:tcW w:w="1985" w:type="dxa"/>
            <w:tcBorders>
              <w:top w:val="single" w:sz="4" w:space="0" w:color="auto"/>
              <w:left w:val="single" w:sz="12" w:space="0" w:color="auto"/>
              <w:bottom w:val="single" w:sz="4" w:space="0" w:color="auto"/>
              <w:right w:val="single" w:sz="4" w:space="0" w:color="auto"/>
            </w:tcBorders>
            <w:vAlign w:val="center"/>
            <w:hideMark/>
          </w:tcPr>
          <w:p w:rsidR="00B84ED9" w:rsidRPr="0052340F" w:rsidRDefault="00B84ED9" w:rsidP="00B84ED9">
            <w:pPr>
              <w:adjustRightInd w:val="0"/>
              <w:snapToGrid w:val="0"/>
              <w:spacing w:line="220" w:lineRule="exact"/>
              <w:jc w:val="distribute"/>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防火対象物</w:t>
            </w:r>
          </w:p>
          <w:p w:rsidR="00B84ED9" w:rsidRPr="0052340F" w:rsidRDefault="00B84ED9" w:rsidP="00B84ED9">
            <w:pPr>
              <w:adjustRightInd w:val="0"/>
              <w:snapToGrid w:val="0"/>
              <w:jc w:val="distribute"/>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点検資格者</w:t>
            </w:r>
          </w:p>
        </w:tc>
        <w:tc>
          <w:tcPr>
            <w:tcW w:w="876"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6960B5"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3</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6960B5"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2</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12"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bCs/>
                <w:sz w:val="16"/>
                <w:szCs w:val="16"/>
              </w:rPr>
            </w:pPr>
            <w:r w:rsidRPr="0052340F">
              <w:rPr>
                <w:rFonts w:ascii="HG丸ｺﾞｼｯｸM-PRO" w:eastAsia="HG丸ｺﾞｼｯｸM-PRO" w:hAnsi="HG丸ｺﾞｼｯｸM-PRO"/>
                <w:bCs/>
                <w:sz w:val="16"/>
                <w:szCs w:val="16"/>
              </w:rPr>
              <w:t>5</w:t>
            </w:r>
          </w:p>
        </w:tc>
      </w:tr>
      <w:tr w:rsidR="00B84ED9" w:rsidRPr="0052340F" w:rsidTr="00F32C36">
        <w:trPr>
          <w:trHeight w:val="440"/>
        </w:trPr>
        <w:tc>
          <w:tcPr>
            <w:tcW w:w="1985" w:type="dxa"/>
            <w:tcBorders>
              <w:top w:val="single" w:sz="4" w:space="0" w:color="auto"/>
              <w:left w:val="single" w:sz="12" w:space="0" w:color="auto"/>
              <w:bottom w:val="single" w:sz="4" w:space="0" w:color="auto"/>
              <w:right w:val="single" w:sz="4" w:space="0" w:color="auto"/>
            </w:tcBorders>
            <w:vAlign w:val="center"/>
            <w:hideMark/>
          </w:tcPr>
          <w:p w:rsidR="00B84ED9" w:rsidRPr="0052340F" w:rsidRDefault="00B84ED9" w:rsidP="00B84ED9">
            <w:pPr>
              <w:adjustRightInd w:val="0"/>
              <w:snapToGrid w:val="0"/>
              <w:spacing w:line="220" w:lineRule="exact"/>
              <w:jc w:val="distribute"/>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予防技術資格者</w:t>
            </w:r>
          </w:p>
        </w:tc>
        <w:tc>
          <w:tcPr>
            <w:tcW w:w="876" w:type="dxa"/>
            <w:tcBorders>
              <w:top w:val="single" w:sz="4" w:space="0" w:color="auto"/>
              <w:left w:val="single" w:sz="4" w:space="0" w:color="auto"/>
              <w:bottom w:val="single" w:sz="4" w:space="0" w:color="auto"/>
              <w:right w:val="single" w:sz="4" w:space="0" w:color="auto"/>
            </w:tcBorders>
            <w:vAlign w:val="center"/>
          </w:tcPr>
          <w:p w:rsidR="00B84ED9" w:rsidRPr="0052340F" w:rsidRDefault="00442123"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1</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442123"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5</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442123"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1</w:t>
            </w:r>
            <w:r w:rsidR="001C013A" w:rsidRPr="0052340F">
              <w:rPr>
                <w:rFonts w:ascii="HG丸ｺﾞｼｯｸM-PRO" w:eastAsia="HG丸ｺﾞｼｯｸM-PRO" w:hAnsi="HG丸ｺﾞｼｯｸM-PRO" w:hint="eastAsia"/>
                <w:sz w:val="16"/>
                <w:szCs w:val="16"/>
              </w:rPr>
              <w:t>4</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831360"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28</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831360"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1</w:t>
            </w:r>
            <w:r w:rsidR="001C013A" w:rsidRPr="0052340F">
              <w:rPr>
                <w:rFonts w:ascii="HG丸ｺﾞｼｯｸM-PRO" w:eastAsia="HG丸ｺﾞｼｯｸM-PRO" w:hAnsi="HG丸ｺﾞｼｯｸM-PRO" w:hint="eastAsia"/>
                <w:sz w:val="16"/>
                <w:szCs w:val="16"/>
              </w:rPr>
              <w:t>2</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1C013A"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7</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12" w:space="0" w:color="auto"/>
            </w:tcBorders>
            <w:vAlign w:val="center"/>
          </w:tcPr>
          <w:p w:rsidR="00B84ED9" w:rsidRPr="0052340F" w:rsidRDefault="00CC5986" w:rsidP="00B84ED9">
            <w:pPr>
              <w:adjustRightInd w:val="0"/>
              <w:snapToGrid w:val="0"/>
              <w:jc w:val="center"/>
              <w:rPr>
                <w:rFonts w:ascii="HG丸ｺﾞｼｯｸM-PRO" w:eastAsia="HG丸ｺﾞｼｯｸM-PRO" w:hAnsi="HG丸ｺﾞｼｯｸM-PRO"/>
                <w:bCs/>
                <w:sz w:val="16"/>
                <w:szCs w:val="16"/>
              </w:rPr>
            </w:pPr>
            <w:r w:rsidRPr="0052340F">
              <w:rPr>
                <w:rFonts w:ascii="HG丸ｺﾞｼｯｸM-PRO" w:eastAsia="HG丸ｺﾞｼｯｸM-PRO" w:hAnsi="HG丸ｺﾞｼｯｸM-PRO" w:hint="eastAsia"/>
                <w:bCs/>
                <w:sz w:val="16"/>
                <w:szCs w:val="16"/>
              </w:rPr>
              <w:t>6</w:t>
            </w:r>
            <w:r w:rsidR="001C013A" w:rsidRPr="0052340F">
              <w:rPr>
                <w:rFonts w:ascii="HG丸ｺﾞｼｯｸM-PRO" w:eastAsia="HG丸ｺﾞｼｯｸM-PRO" w:hAnsi="HG丸ｺﾞｼｯｸM-PRO" w:hint="eastAsia"/>
                <w:bCs/>
                <w:sz w:val="16"/>
                <w:szCs w:val="16"/>
              </w:rPr>
              <w:t>7</w:t>
            </w:r>
          </w:p>
        </w:tc>
      </w:tr>
      <w:tr w:rsidR="00B84ED9" w:rsidRPr="0052340F" w:rsidTr="00F32C36">
        <w:trPr>
          <w:trHeight w:val="440"/>
        </w:trPr>
        <w:tc>
          <w:tcPr>
            <w:tcW w:w="1985" w:type="dxa"/>
            <w:tcBorders>
              <w:top w:val="single" w:sz="4" w:space="0" w:color="auto"/>
              <w:left w:val="single" w:sz="12" w:space="0" w:color="auto"/>
              <w:bottom w:val="single" w:sz="4" w:space="0" w:color="auto"/>
              <w:right w:val="single" w:sz="4" w:space="0" w:color="auto"/>
            </w:tcBorders>
            <w:vAlign w:val="center"/>
            <w:hideMark/>
          </w:tcPr>
          <w:p w:rsidR="00B84ED9" w:rsidRPr="0052340F" w:rsidRDefault="00B84ED9" w:rsidP="00B84ED9">
            <w:pPr>
              <w:adjustRightInd w:val="0"/>
              <w:snapToGrid w:val="0"/>
              <w:jc w:val="distribute"/>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防災士</w:t>
            </w:r>
          </w:p>
        </w:tc>
        <w:tc>
          <w:tcPr>
            <w:tcW w:w="876"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442123"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2</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1C013A"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9</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831360"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1</w:t>
            </w:r>
            <w:r w:rsidR="001C013A" w:rsidRPr="0052340F">
              <w:rPr>
                <w:rFonts w:ascii="HG丸ｺﾞｼｯｸM-PRO" w:eastAsia="HG丸ｺﾞｼｯｸM-PRO" w:hAnsi="HG丸ｺﾞｼｯｸM-PRO" w:hint="eastAsia"/>
                <w:sz w:val="16"/>
                <w:szCs w:val="16"/>
              </w:rPr>
              <w:t>7</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1</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12" w:space="0" w:color="auto"/>
            </w:tcBorders>
            <w:vAlign w:val="center"/>
          </w:tcPr>
          <w:p w:rsidR="00B84ED9" w:rsidRPr="0052340F" w:rsidRDefault="001C013A" w:rsidP="00B84ED9">
            <w:pPr>
              <w:adjustRightInd w:val="0"/>
              <w:snapToGrid w:val="0"/>
              <w:jc w:val="center"/>
              <w:rPr>
                <w:rFonts w:ascii="HG丸ｺﾞｼｯｸM-PRO" w:eastAsia="HG丸ｺﾞｼｯｸM-PRO" w:hAnsi="HG丸ｺﾞｼｯｸM-PRO"/>
                <w:bCs/>
                <w:sz w:val="16"/>
                <w:szCs w:val="16"/>
              </w:rPr>
            </w:pPr>
            <w:r w:rsidRPr="0052340F">
              <w:rPr>
                <w:rFonts w:ascii="HG丸ｺﾞｼｯｸM-PRO" w:eastAsia="HG丸ｺﾞｼｯｸM-PRO" w:hAnsi="HG丸ｺﾞｼｯｸM-PRO" w:hint="eastAsia"/>
                <w:bCs/>
                <w:sz w:val="16"/>
                <w:szCs w:val="16"/>
              </w:rPr>
              <w:t>29</w:t>
            </w:r>
          </w:p>
        </w:tc>
      </w:tr>
      <w:tr w:rsidR="00B84ED9" w:rsidRPr="0052340F" w:rsidTr="00F32C36">
        <w:trPr>
          <w:trHeight w:val="440"/>
        </w:trPr>
        <w:tc>
          <w:tcPr>
            <w:tcW w:w="1985" w:type="dxa"/>
            <w:tcBorders>
              <w:top w:val="single" w:sz="4" w:space="0" w:color="auto"/>
              <w:left w:val="single" w:sz="12" w:space="0" w:color="auto"/>
              <w:bottom w:val="single" w:sz="4" w:space="0" w:color="auto"/>
              <w:right w:val="single" w:sz="4" w:space="0" w:color="auto"/>
            </w:tcBorders>
            <w:vAlign w:val="center"/>
            <w:hideMark/>
          </w:tcPr>
          <w:p w:rsidR="00B84ED9" w:rsidRPr="0052340F" w:rsidRDefault="00B84ED9" w:rsidP="00B84ED9">
            <w:pPr>
              <w:adjustRightInd w:val="0"/>
              <w:snapToGrid w:val="0"/>
              <w:jc w:val="distribute"/>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毒物・劇物取扱者</w:t>
            </w:r>
          </w:p>
        </w:tc>
        <w:tc>
          <w:tcPr>
            <w:tcW w:w="876"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442123"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1</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12" w:space="0" w:color="auto"/>
            </w:tcBorders>
            <w:vAlign w:val="center"/>
          </w:tcPr>
          <w:p w:rsidR="00B84ED9" w:rsidRPr="0052340F" w:rsidRDefault="00CC5986" w:rsidP="00B84ED9">
            <w:pPr>
              <w:adjustRightInd w:val="0"/>
              <w:snapToGrid w:val="0"/>
              <w:jc w:val="center"/>
              <w:rPr>
                <w:rFonts w:ascii="HG丸ｺﾞｼｯｸM-PRO" w:eastAsia="HG丸ｺﾞｼｯｸM-PRO" w:hAnsi="HG丸ｺﾞｼｯｸM-PRO"/>
                <w:bCs/>
                <w:sz w:val="16"/>
                <w:szCs w:val="16"/>
              </w:rPr>
            </w:pPr>
            <w:r w:rsidRPr="0052340F">
              <w:rPr>
                <w:rFonts w:ascii="HG丸ｺﾞｼｯｸM-PRO" w:eastAsia="HG丸ｺﾞｼｯｸM-PRO" w:hAnsi="HG丸ｺﾞｼｯｸM-PRO"/>
                <w:bCs/>
                <w:sz w:val="16"/>
                <w:szCs w:val="16"/>
              </w:rPr>
              <w:t>1</w:t>
            </w:r>
          </w:p>
        </w:tc>
      </w:tr>
      <w:tr w:rsidR="00B84ED9" w:rsidRPr="0052340F" w:rsidTr="00F32C36">
        <w:trPr>
          <w:trHeight w:val="440"/>
        </w:trPr>
        <w:tc>
          <w:tcPr>
            <w:tcW w:w="1985" w:type="dxa"/>
            <w:tcBorders>
              <w:top w:val="single" w:sz="4" w:space="0" w:color="auto"/>
              <w:left w:val="single" w:sz="12" w:space="0" w:color="auto"/>
              <w:bottom w:val="single" w:sz="4" w:space="0" w:color="auto"/>
              <w:right w:val="single" w:sz="4" w:space="0" w:color="auto"/>
            </w:tcBorders>
            <w:vAlign w:val="center"/>
            <w:hideMark/>
          </w:tcPr>
          <w:p w:rsidR="00B84ED9" w:rsidRPr="0052340F" w:rsidRDefault="00B84ED9" w:rsidP="00B84ED9">
            <w:pPr>
              <w:adjustRightInd w:val="0"/>
              <w:snapToGrid w:val="0"/>
              <w:jc w:val="distribute"/>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潜水士</w:t>
            </w:r>
          </w:p>
        </w:tc>
        <w:tc>
          <w:tcPr>
            <w:tcW w:w="876"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sz w:val="16"/>
                <w:szCs w:val="16"/>
              </w:rPr>
              <w:t>1</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６</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1C013A"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13</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1C013A"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45</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1C013A" w:rsidP="001C013A">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23</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１</w:t>
            </w:r>
            <w:r w:rsidR="001C013A" w:rsidRPr="0052340F">
              <w:rPr>
                <w:rFonts w:ascii="HG丸ｺﾞｼｯｸM-PRO" w:eastAsia="HG丸ｺﾞｼｯｸM-PRO" w:hAnsi="HG丸ｺﾞｼｯｸM-PRO" w:hint="eastAsia"/>
                <w:sz w:val="16"/>
                <w:szCs w:val="16"/>
              </w:rPr>
              <w:t>2</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1C013A"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19</w:t>
            </w:r>
          </w:p>
        </w:tc>
        <w:tc>
          <w:tcPr>
            <w:tcW w:w="877" w:type="dxa"/>
            <w:tcBorders>
              <w:top w:val="single" w:sz="4" w:space="0" w:color="auto"/>
              <w:left w:val="single" w:sz="4" w:space="0" w:color="auto"/>
              <w:bottom w:val="single" w:sz="4" w:space="0" w:color="auto"/>
              <w:right w:val="single" w:sz="12" w:space="0" w:color="auto"/>
            </w:tcBorders>
            <w:vAlign w:val="center"/>
          </w:tcPr>
          <w:p w:rsidR="00B84ED9" w:rsidRPr="0052340F" w:rsidRDefault="00B84ED9" w:rsidP="001C013A">
            <w:pPr>
              <w:adjustRightInd w:val="0"/>
              <w:snapToGrid w:val="0"/>
              <w:jc w:val="center"/>
              <w:rPr>
                <w:rFonts w:ascii="HG丸ｺﾞｼｯｸM-PRO" w:eastAsia="HG丸ｺﾞｼｯｸM-PRO" w:hAnsi="HG丸ｺﾞｼｯｸM-PRO"/>
                <w:bCs/>
                <w:sz w:val="16"/>
                <w:szCs w:val="16"/>
              </w:rPr>
            </w:pPr>
            <w:r w:rsidRPr="0052340F">
              <w:rPr>
                <w:rFonts w:ascii="HG丸ｺﾞｼｯｸM-PRO" w:eastAsia="HG丸ｺﾞｼｯｸM-PRO" w:hAnsi="HG丸ｺﾞｼｯｸM-PRO" w:hint="eastAsia"/>
                <w:bCs/>
                <w:sz w:val="16"/>
                <w:szCs w:val="16"/>
              </w:rPr>
              <w:t>１</w:t>
            </w:r>
            <w:r w:rsidR="001C013A" w:rsidRPr="0052340F">
              <w:rPr>
                <w:rFonts w:ascii="HG丸ｺﾞｼｯｸM-PRO" w:eastAsia="HG丸ｺﾞｼｯｸM-PRO" w:hAnsi="HG丸ｺﾞｼｯｸM-PRO" w:hint="eastAsia"/>
                <w:bCs/>
                <w:sz w:val="16"/>
                <w:szCs w:val="16"/>
              </w:rPr>
              <w:t>19</w:t>
            </w:r>
          </w:p>
        </w:tc>
      </w:tr>
      <w:tr w:rsidR="00B84ED9" w:rsidRPr="0052340F" w:rsidTr="00F32C36">
        <w:trPr>
          <w:trHeight w:val="440"/>
        </w:trPr>
        <w:tc>
          <w:tcPr>
            <w:tcW w:w="1985" w:type="dxa"/>
            <w:tcBorders>
              <w:top w:val="single" w:sz="4" w:space="0" w:color="auto"/>
              <w:left w:val="single" w:sz="12" w:space="0" w:color="auto"/>
              <w:bottom w:val="single" w:sz="4" w:space="0" w:color="auto"/>
              <w:right w:val="single" w:sz="4" w:space="0" w:color="auto"/>
            </w:tcBorders>
            <w:vAlign w:val="center"/>
            <w:hideMark/>
          </w:tcPr>
          <w:p w:rsidR="00B84ED9" w:rsidRPr="0052340F" w:rsidRDefault="00B84ED9" w:rsidP="00B84ED9">
            <w:pPr>
              <w:adjustRightInd w:val="0"/>
              <w:snapToGrid w:val="0"/>
              <w:jc w:val="distribute"/>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特殊無線技士</w:t>
            </w:r>
          </w:p>
        </w:tc>
        <w:tc>
          <w:tcPr>
            <w:tcW w:w="876"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sz w:val="16"/>
                <w:szCs w:val="16"/>
              </w:rPr>
              <w:t>1</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sz w:val="16"/>
                <w:szCs w:val="16"/>
              </w:rPr>
              <w:t>6</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１４</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1C013A"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46</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1C013A"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23</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1C013A"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15</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CC5986"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1</w:t>
            </w:r>
            <w:r w:rsidR="001C013A" w:rsidRPr="0052340F">
              <w:rPr>
                <w:rFonts w:ascii="HG丸ｺﾞｼｯｸM-PRO" w:eastAsia="HG丸ｺﾞｼｯｸM-PRO" w:hAnsi="HG丸ｺﾞｼｯｸM-PRO" w:hint="eastAsia"/>
                <w:sz w:val="16"/>
                <w:szCs w:val="16"/>
              </w:rPr>
              <w:t>9</w:t>
            </w:r>
          </w:p>
        </w:tc>
        <w:tc>
          <w:tcPr>
            <w:tcW w:w="877" w:type="dxa"/>
            <w:tcBorders>
              <w:top w:val="single" w:sz="4" w:space="0" w:color="auto"/>
              <w:left w:val="single" w:sz="4" w:space="0" w:color="auto"/>
              <w:bottom w:val="single" w:sz="4" w:space="0" w:color="auto"/>
              <w:right w:val="single" w:sz="12" w:space="0" w:color="auto"/>
            </w:tcBorders>
            <w:vAlign w:val="center"/>
          </w:tcPr>
          <w:p w:rsidR="00B84ED9" w:rsidRPr="0052340F" w:rsidRDefault="00CC5986" w:rsidP="00C85E6E">
            <w:pPr>
              <w:adjustRightInd w:val="0"/>
              <w:snapToGrid w:val="0"/>
              <w:jc w:val="center"/>
              <w:rPr>
                <w:rFonts w:ascii="HG丸ｺﾞｼｯｸM-PRO" w:eastAsia="HG丸ｺﾞｼｯｸM-PRO" w:hAnsi="HG丸ｺﾞｼｯｸM-PRO"/>
                <w:bCs/>
                <w:sz w:val="16"/>
                <w:szCs w:val="16"/>
              </w:rPr>
            </w:pPr>
            <w:r w:rsidRPr="0052340F">
              <w:rPr>
                <w:rFonts w:ascii="HG丸ｺﾞｼｯｸM-PRO" w:eastAsia="HG丸ｺﾞｼｯｸM-PRO" w:hAnsi="HG丸ｺﾞｼｯｸM-PRO" w:hint="eastAsia"/>
                <w:bCs/>
                <w:sz w:val="16"/>
                <w:szCs w:val="16"/>
              </w:rPr>
              <w:t>1</w:t>
            </w:r>
            <w:r w:rsidR="00C85E6E" w:rsidRPr="0052340F">
              <w:rPr>
                <w:rFonts w:ascii="HG丸ｺﾞｼｯｸM-PRO" w:eastAsia="HG丸ｺﾞｼｯｸM-PRO" w:hAnsi="HG丸ｺﾞｼｯｸM-PRO" w:hint="eastAsia"/>
                <w:bCs/>
                <w:sz w:val="16"/>
                <w:szCs w:val="16"/>
              </w:rPr>
              <w:t>24</w:t>
            </w:r>
          </w:p>
        </w:tc>
      </w:tr>
      <w:tr w:rsidR="00B84ED9" w:rsidRPr="0052340F" w:rsidTr="00F32C36">
        <w:trPr>
          <w:trHeight w:val="440"/>
        </w:trPr>
        <w:tc>
          <w:tcPr>
            <w:tcW w:w="1985" w:type="dxa"/>
            <w:tcBorders>
              <w:top w:val="single" w:sz="4" w:space="0" w:color="auto"/>
              <w:left w:val="single" w:sz="12" w:space="0" w:color="auto"/>
              <w:bottom w:val="single" w:sz="4" w:space="0" w:color="auto"/>
              <w:right w:val="single" w:sz="4" w:space="0" w:color="auto"/>
            </w:tcBorders>
            <w:vAlign w:val="center"/>
            <w:hideMark/>
          </w:tcPr>
          <w:p w:rsidR="00B84ED9" w:rsidRPr="0052340F" w:rsidRDefault="00B84ED9" w:rsidP="00B84ED9">
            <w:pPr>
              <w:adjustRightInd w:val="0"/>
              <w:snapToGrid w:val="0"/>
              <w:jc w:val="distribute"/>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小型船舶操縦士</w:t>
            </w:r>
          </w:p>
        </w:tc>
        <w:tc>
          <w:tcPr>
            <w:tcW w:w="876"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C85E6E"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2</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３</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831360"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1</w:t>
            </w:r>
            <w:r w:rsidR="00C85E6E" w:rsidRPr="0052340F">
              <w:rPr>
                <w:rFonts w:ascii="HG丸ｺﾞｼｯｸM-PRO" w:eastAsia="HG丸ｺﾞｼｯｸM-PRO" w:hAnsi="HG丸ｺﾞｼｯｸM-PRO" w:hint="eastAsia"/>
                <w:sz w:val="16"/>
                <w:szCs w:val="16"/>
              </w:rPr>
              <w:t>2</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831360"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6</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C85E6E"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5</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FD790F"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1</w:t>
            </w:r>
          </w:p>
        </w:tc>
        <w:tc>
          <w:tcPr>
            <w:tcW w:w="877" w:type="dxa"/>
            <w:tcBorders>
              <w:top w:val="single" w:sz="4" w:space="0" w:color="auto"/>
              <w:left w:val="single" w:sz="4" w:space="0" w:color="auto"/>
              <w:bottom w:val="single" w:sz="4" w:space="0" w:color="auto"/>
              <w:right w:val="single" w:sz="12"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bCs/>
                <w:sz w:val="16"/>
                <w:szCs w:val="16"/>
              </w:rPr>
            </w:pPr>
            <w:r w:rsidRPr="0052340F">
              <w:rPr>
                <w:rFonts w:ascii="HG丸ｺﾞｼｯｸM-PRO" w:eastAsia="HG丸ｺﾞｼｯｸM-PRO" w:hAnsi="HG丸ｺﾞｼｯｸM-PRO" w:hint="eastAsia"/>
                <w:bCs/>
                <w:sz w:val="16"/>
                <w:szCs w:val="16"/>
              </w:rPr>
              <w:t>２</w:t>
            </w:r>
            <w:r w:rsidR="00FD790F" w:rsidRPr="0052340F">
              <w:rPr>
                <w:rFonts w:ascii="HG丸ｺﾞｼｯｸM-PRO" w:eastAsia="HG丸ｺﾞｼｯｸM-PRO" w:hAnsi="HG丸ｺﾞｼｯｸM-PRO" w:hint="eastAsia"/>
                <w:bCs/>
                <w:sz w:val="16"/>
                <w:szCs w:val="16"/>
              </w:rPr>
              <w:t>9</w:t>
            </w:r>
          </w:p>
        </w:tc>
      </w:tr>
      <w:tr w:rsidR="00B84ED9" w:rsidRPr="0052340F" w:rsidTr="00F32C36">
        <w:trPr>
          <w:trHeight w:val="440"/>
        </w:trPr>
        <w:tc>
          <w:tcPr>
            <w:tcW w:w="1985" w:type="dxa"/>
            <w:tcBorders>
              <w:top w:val="single" w:sz="4" w:space="0" w:color="auto"/>
              <w:left w:val="single" w:sz="12" w:space="0" w:color="auto"/>
              <w:bottom w:val="single" w:sz="4" w:space="0" w:color="auto"/>
              <w:right w:val="single" w:sz="4" w:space="0" w:color="auto"/>
            </w:tcBorders>
            <w:vAlign w:val="center"/>
            <w:hideMark/>
          </w:tcPr>
          <w:p w:rsidR="00B84ED9" w:rsidRPr="0052340F" w:rsidRDefault="00B84ED9" w:rsidP="00B84ED9">
            <w:pPr>
              <w:adjustRightInd w:val="0"/>
              <w:snapToGrid w:val="0"/>
              <w:jc w:val="distribute"/>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自動車整備士</w:t>
            </w:r>
          </w:p>
        </w:tc>
        <w:tc>
          <w:tcPr>
            <w:tcW w:w="876"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C85E6E"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１</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C85E6E"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2</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12"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bCs/>
                <w:sz w:val="16"/>
                <w:szCs w:val="16"/>
              </w:rPr>
            </w:pPr>
            <w:r w:rsidRPr="0052340F">
              <w:rPr>
                <w:rFonts w:ascii="HG丸ｺﾞｼｯｸM-PRO" w:eastAsia="HG丸ｺﾞｼｯｸM-PRO" w:hAnsi="HG丸ｺﾞｼｯｸM-PRO"/>
                <w:bCs/>
                <w:sz w:val="16"/>
                <w:szCs w:val="16"/>
              </w:rPr>
              <w:t>3</w:t>
            </w:r>
          </w:p>
        </w:tc>
      </w:tr>
      <w:tr w:rsidR="00B84ED9" w:rsidRPr="0052340F" w:rsidTr="00F32C36">
        <w:trPr>
          <w:trHeight w:val="440"/>
        </w:trPr>
        <w:tc>
          <w:tcPr>
            <w:tcW w:w="1985" w:type="dxa"/>
            <w:tcBorders>
              <w:top w:val="single" w:sz="4" w:space="0" w:color="auto"/>
              <w:left w:val="single" w:sz="12" w:space="0" w:color="auto"/>
              <w:bottom w:val="single" w:sz="4" w:space="0" w:color="auto"/>
              <w:right w:val="single" w:sz="4" w:space="0" w:color="auto"/>
            </w:tcBorders>
            <w:vAlign w:val="center"/>
            <w:hideMark/>
          </w:tcPr>
          <w:p w:rsidR="00B84ED9" w:rsidRPr="0052340F" w:rsidRDefault="00B84ED9" w:rsidP="00B84ED9">
            <w:pPr>
              <w:adjustRightInd w:val="0"/>
              <w:snapToGrid w:val="0"/>
              <w:jc w:val="distribute"/>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kern w:val="0"/>
                <w:sz w:val="16"/>
                <w:szCs w:val="16"/>
              </w:rPr>
              <w:t>小型移動式クレーン</w:t>
            </w:r>
          </w:p>
        </w:tc>
        <w:tc>
          <w:tcPr>
            <w:tcW w:w="876"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１</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442123"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3</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１</w:t>
            </w:r>
            <w:r w:rsidR="00442123" w:rsidRPr="0052340F">
              <w:rPr>
                <w:rFonts w:ascii="HG丸ｺﾞｼｯｸM-PRO" w:eastAsia="HG丸ｺﾞｼｯｸM-PRO" w:hAnsi="HG丸ｺﾞｼｯｸM-PRO" w:hint="eastAsia"/>
                <w:sz w:val="16"/>
                <w:szCs w:val="16"/>
              </w:rPr>
              <w:t>1</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831360"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3</w:t>
            </w:r>
            <w:r w:rsidR="00C85E6E" w:rsidRPr="0052340F">
              <w:rPr>
                <w:rFonts w:ascii="HG丸ｺﾞｼｯｸM-PRO" w:eastAsia="HG丸ｺﾞｼｯｸM-PRO" w:hAnsi="HG丸ｺﾞｼｯｸM-PRO" w:hint="eastAsia"/>
                <w:sz w:val="16"/>
                <w:szCs w:val="16"/>
              </w:rPr>
              <w:t>8</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C85E6E"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23</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C85E6E" w:rsidP="00CC5986">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14</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１</w:t>
            </w:r>
            <w:r w:rsidR="00CC5986" w:rsidRPr="0052340F">
              <w:rPr>
                <w:rFonts w:ascii="HG丸ｺﾞｼｯｸM-PRO" w:eastAsia="HG丸ｺﾞｼｯｸM-PRO" w:hAnsi="HG丸ｺﾞｼｯｸM-PRO" w:hint="eastAsia"/>
                <w:sz w:val="16"/>
                <w:szCs w:val="16"/>
              </w:rPr>
              <w:t>7</w:t>
            </w:r>
          </w:p>
        </w:tc>
        <w:tc>
          <w:tcPr>
            <w:tcW w:w="877" w:type="dxa"/>
            <w:tcBorders>
              <w:top w:val="single" w:sz="4" w:space="0" w:color="auto"/>
              <w:left w:val="single" w:sz="4" w:space="0" w:color="auto"/>
              <w:bottom w:val="single" w:sz="4" w:space="0" w:color="auto"/>
              <w:right w:val="single" w:sz="12" w:space="0" w:color="auto"/>
            </w:tcBorders>
            <w:vAlign w:val="center"/>
          </w:tcPr>
          <w:p w:rsidR="00CC5986" w:rsidRPr="0052340F" w:rsidRDefault="00CC5986" w:rsidP="00CC5986">
            <w:pPr>
              <w:adjustRightInd w:val="0"/>
              <w:snapToGrid w:val="0"/>
              <w:jc w:val="center"/>
              <w:rPr>
                <w:rFonts w:ascii="HG丸ｺﾞｼｯｸM-PRO" w:eastAsia="HG丸ｺﾞｼｯｸM-PRO" w:hAnsi="HG丸ｺﾞｼｯｸM-PRO"/>
                <w:bCs/>
                <w:sz w:val="16"/>
                <w:szCs w:val="16"/>
              </w:rPr>
            </w:pPr>
            <w:r w:rsidRPr="0052340F">
              <w:rPr>
                <w:rFonts w:ascii="HG丸ｺﾞｼｯｸM-PRO" w:eastAsia="HG丸ｺﾞｼｯｸM-PRO" w:hAnsi="HG丸ｺﾞｼｯｸM-PRO" w:hint="eastAsia"/>
                <w:bCs/>
                <w:sz w:val="16"/>
                <w:szCs w:val="16"/>
              </w:rPr>
              <w:t>10</w:t>
            </w:r>
            <w:r w:rsidR="00C85E6E" w:rsidRPr="0052340F">
              <w:rPr>
                <w:rFonts w:ascii="HG丸ｺﾞｼｯｸM-PRO" w:eastAsia="HG丸ｺﾞｼｯｸM-PRO" w:hAnsi="HG丸ｺﾞｼｯｸM-PRO" w:hint="eastAsia"/>
                <w:bCs/>
                <w:sz w:val="16"/>
                <w:szCs w:val="16"/>
              </w:rPr>
              <w:t>7</w:t>
            </w:r>
          </w:p>
        </w:tc>
      </w:tr>
      <w:tr w:rsidR="00B84ED9" w:rsidRPr="0052340F" w:rsidTr="00F32C36">
        <w:trPr>
          <w:trHeight w:val="440"/>
        </w:trPr>
        <w:tc>
          <w:tcPr>
            <w:tcW w:w="1985" w:type="dxa"/>
            <w:tcBorders>
              <w:top w:val="single" w:sz="4" w:space="0" w:color="auto"/>
              <w:left w:val="single" w:sz="12" w:space="0" w:color="auto"/>
              <w:bottom w:val="single" w:sz="4" w:space="0" w:color="auto"/>
              <w:right w:val="single" w:sz="4" w:space="0" w:color="auto"/>
            </w:tcBorders>
            <w:vAlign w:val="center"/>
            <w:hideMark/>
          </w:tcPr>
          <w:p w:rsidR="00B84ED9" w:rsidRPr="0052340F" w:rsidRDefault="00B84ED9" w:rsidP="00B84ED9">
            <w:pPr>
              <w:adjustRightInd w:val="0"/>
              <w:snapToGrid w:val="0"/>
              <w:jc w:val="distribute"/>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大型自動車免許</w:t>
            </w:r>
          </w:p>
        </w:tc>
        <w:tc>
          <w:tcPr>
            <w:tcW w:w="876"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１</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442123"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5</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C85E6E"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12</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C85E6E"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39</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C85E6E"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21</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C85E6E"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12</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C85E6E"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5</w:t>
            </w:r>
          </w:p>
        </w:tc>
        <w:tc>
          <w:tcPr>
            <w:tcW w:w="877" w:type="dxa"/>
            <w:tcBorders>
              <w:top w:val="single" w:sz="4" w:space="0" w:color="auto"/>
              <w:left w:val="single" w:sz="4" w:space="0" w:color="auto"/>
              <w:bottom w:val="single" w:sz="4" w:space="0" w:color="auto"/>
              <w:right w:val="single" w:sz="12" w:space="0" w:color="auto"/>
            </w:tcBorders>
            <w:vAlign w:val="center"/>
          </w:tcPr>
          <w:p w:rsidR="00CC5986" w:rsidRPr="0052340F" w:rsidRDefault="00B84ED9" w:rsidP="002A1372">
            <w:pPr>
              <w:adjustRightInd w:val="0"/>
              <w:snapToGrid w:val="0"/>
              <w:jc w:val="center"/>
              <w:rPr>
                <w:rFonts w:ascii="HG丸ｺﾞｼｯｸM-PRO" w:eastAsia="HG丸ｺﾞｼｯｸM-PRO" w:hAnsi="HG丸ｺﾞｼｯｸM-PRO"/>
                <w:bCs/>
                <w:sz w:val="16"/>
                <w:szCs w:val="16"/>
              </w:rPr>
            </w:pPr>
            <w:r w:rsidRPr="0052340F">
              <w:rPr>
                <w:rFonts w:ascii="HG丸ｺﾞｼｯｸM-PRO" w:eastAsia="HG丸ｺﾞｼｯｸM-PRO" w:hAnsi="HG丸ｺﾞｼｯｸM-PRO" w:hint="eastAsia"/>
                <w:bCs/>
                <w:sz w:val="16"/>
                <w:szCs w:val="16"/>
              </w:rPr>
              <w:t>９</w:t>
            </w:r>
            <w:r w:rsidR="002A1372" w:rsidRPr="0052340F">
              <w:rPr>
                <w:rFonts w:ascii="HG丸ｺﾞｼｯｸM-PRO" w:eastAsia="HG丸ｺﾞｼｯｸM-PRO" w:hAnsi="HG丸ｺﾞｼｯｸM-PRO" w:hint="eastAsia"/>
                <w:bCs/>
                <w:sz w:val="16"/>
                <w:szCs w:val="16"/>
              </w:rPr>
              <w:t>5</w:t>
            </w:r>
          </w:p>
        </w:tc>
      </w:tr>
      <w:tr w:rsidR="00B84ED9" w:rsidRPr="0052340F" w:rsidTr="00F32C36">
        <w:trPr>
          <w:trHeight w:val="440"/>
        </w:trPr>
        <w:tc>
          <w:tcPr>
            <w:tcW w:w="1985" w:type="dxa"/>
            <w:tcBorders>
              <w:top w:val="single" w:sz="4" w:space="0" w:color="auto"/>
              <w:left w:val="single" w:sz="12" w:space="0" w:color="auto"/>
              <w:bottom w:val="single" w:sz="4" w:space="0" w:color="auto"/>
              <w:right w:val="single" w:sz="4" w:space="0" w:color="auto"/>
            </w:tcBorders>
            <w:vAlign w:val="center"/>
            <w:hideMark/>
          </w:tcPr>
          <w:p w:rsidR="00B84ED9" w:rsidRPr="0052340F" w:rsidRDefault="00B84ED9" w:rsidP="00B84ED9">
            <w:pPr>
              <w:adjustRightInd w:val="0"/>
              <w:snapToGrid w:val="0"/>
              <w:jc w:val="distribute"/>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けん引</w:t>
            </w:r>
          </w:p>
        </w:tc>
        <w:tc>
          <w:tcPr>
            <w:tcW w:w="876"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１</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2A1372"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2</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2A1372"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3</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2A1372"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3</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2A1372"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1</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12" w:space="0" w:color="auto"/>
            </w:tcBorders>
            <w:vAlign w:val="center"/>
          </w:tcPr>
          <w:p w:rsidR="00B84ED9" w:rsidRPr="0052340F" w:rsidRDefault="002A1372" w:rsidP="00B84ED9">
            <w:pPr>
              <w:adjustRightInd w:val="0"/>
              <w:snapToGrid w:val="0"/>
              <w:jc w:val="center"/>
              <w:rPr>
                <w:rFonts w:ascii="HG丸ｺﾞｼｯｸM-PRO" w:eastAsia="HG丸ｺﾞｼｯｸM-PRO" w:hAnsi="HG丸ｺﾞｼｯｸM-PRO"/>
                <w:bCs/>
                <w:sz w:val="16"/>
                <w:szCs w:val="16"/>
              </w:rPr>
            </w:pPr>
            <w:r w:rsidRPr="0052340F">
              <w:rPr>
                <w:rFonts w:ascii="HG丸ｺﾞｼｯｸM-PRO" w:eastAsia="HG丸ｺﾞｼｯｸM-PRO" w:hAnsi="HG丸ｺﾞｼｯｸM-PRO" w:hint="eastAsia"/>
                <w:bCs/>
                <w:sz w:val="16"/>
                <w:szCs w:val="16"/>
              </w:rPr>
              <w:t>10</w:t>
            </w:r>
          </w:p>
        </w:tc>
      </w:tr>
      <w:tr w:rsidR="00B84ED9" w:rsidRPr="0052340F" w:rsidTr="00F32C36">
        <w:trPr>
          <w:trHeight w:val="440"/>
        </w:trPr>
        <w:tc>
          <w:tcPr>
            <w:tcW w:w="1985" w:type="dxa"/>
            <w:tcBorders>
              <w:top w:val="single" w:sz="4" w:space="0" w:color="auto"/>
              <w:left w:val="single" w:sz="12" w:space="0" w:color="auto"/>
              <w:bottom w:val="single" w:sz="4" w:space="0" w:color="auto"/>
              <w:right w:val="single" w:sz="4" w:space="0" w:color="auto"/>
            </w:tcBorders>
            <w:vAlign w:val="center"/>
            <w:hideMark/>
          </w:tcPr>
          <w:p w:rsidR="00B84ED9" w:rsidRPr="0052340F" w:rsidRDefault="00B84ED9" w:rsidP="00B84ED9">
            <w:pPr>
              <w:adjustRightInd w:val="0"/>
              <w:snapToGrid w:val="0"/>
              <w:jc w:val="distribute"/>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大型特殊</w:t>
            </w:r>
          </w:p>
        </w:tc>
        <w:tc>
          <w:tcPr>
            <w:tcW w:w="876"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１</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sz w:val="16"/>
                <w:szCs w:val="16"/>
              </w:rPr>
              <w:t>1</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2A1372"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4</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2A1372"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5</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2A1372"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3</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2A1372"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1</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12"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bCs/>
                <w:sz w:val="16"/>
                <w:szCs w:val="16"/>
              </w:rPr>
            </w:pPr>
            <w:r w:rsidRPr="0052340F">
              <w:rPr>
                <w:rFonts w:ascii="HG丸ｺﾞｼｯｸM-PRO" w:eastAsia="HG丸ｺﾞｼｯｸM-PRO" w:hAnsi="HG丸ｺﾞｼｯｸM-PRO"/>
                <w:bCs/>
                <w:sz w:val="16"/>
                <w:szCs w:val="16"/>
              </w:rPr>
              <w:t>1</w:t>
            </w:r>
            <w:r w:rsidR="002A1372" w:rsidRPr="0052340F">
              <w:rPr>
                <w:rFonts w:ascii="HG丸ｺﾞｼｯｸM-PRO" w:eastAsia="HG丸ｺﾞｼｯｸM-PRO" w:hAnsi="HG丸ｺﾞｼｯｸM-PRO" w:hint="eastAsia"/>
                <w:bCs/>
                <w:sz w:val="16"/>
                <w:szCs w:val="16"/>
              </w:rPr>
              <w:t>5</w:t>
            </w:r>
          </w:p>
        </w:tc>
      </w:tr>
      <w:tr w:rsidR="00B84ED9" w:rsidRPr="0052340F" w:rsidTr="00F32C36">
        <w:trPr>
          <w:trHeight w:val="440"/>
        </w:trPr>
        <w:tc>
          <w:tcPr>
            <w:tcW w:w="1985" w:type="dxa"/>
            <w:tcBorders>
              <w:top w:val="single" w:sz="4" w:space="0" w:color="auto"/>
              <w:left w:val="single" w:sz="12" w:space="0" w:color="auto"/>
              <w:bottom w:val="single" w:sz="4" w:space="0" w:color="auto"/>
              <w:right w:val="single" w:sz="4" w:space="0" w:color="auto"/>
            </w:tcBorders>
            <w:vAlign w:val="center"/>
            <w:hideMark/>
          </w:tcPr>
          <w:p w:rsidR="00B84ED9" w:rsidRPr="0052340F" w:rsidRDefault="00B84ED9" w:rsidP="00B84ED9">
            <w:pPr>
              <w:adjustRightInd w:val="0"/>
              <w:snapToGrid w:val="0"/>
              <w:jc w:val="distribute"/>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玉掛作業取扱者</w:t>
            </w:r>
          </w:p>
        </w:tc>
        <w:tc>
          <w:tcPr>
            <w:tcW w:w="876"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442123"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2</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831360"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10</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831360"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3</w:t>
            </w:r>
            <w:r w:rsidR="002A1372" w:rsidRPr="0052340F">
              <w:rPr>
                <w:rFonts w:ascii="HG丸ｺﾞｼｯｸM-PRO" w:eastAsia="HG丸ｺﾞｼｯｸM-PRO" w:hAnsi="HG丸ｺﾞｼｯｸM-PRO" w:hint="eastAsia"/>
                <w:sz w:val="16"/>
                <w:szCs w:val="16"/>
              </w:rPr>
              <w:t>7</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2A1372" w:rsidP="00831360">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14</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CC5986" w:rsidP="002A1372">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1</w:t>
            </w:r>
            <w:r w:rsidR="002A1372" w:rsidRPr="0052340F">
              <w:rPr>
                <w:rFonts w:ascii="HG丸ｺﾞｼｯｸM-PRO" w:eastAsia="HG丸ｺﾞｼｯｸM-PRO" w:hAnsi="HG丸ｺﾞｼｯｸM-PRO" w:hint="eastAsia"/>
                <w:sz w:val="16"/>
                <w:szCs w:val="16"/>
              </w:rPr>
              <w:t>3</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2A1372"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20</w:t>
            </w:r>
          </w:p>
        </w:tc>
        <w:tc>
          <w:tcPr>
            <w:tcW w:w="877" w:type="dxa"/>
            <w:tcBorders>
              <w:top w:val="single" w:sz="4" w:space="0" w:color="auto"/>
              <w:left w:val="single" w:sz="4" w:space="0" w:color="auto"/>
              <w:bottom w:val="single" w:sz="4" w:space="0" w:color="auto"/>
              <w:right w:val="single" w:sz="12" w:space="0" w:color="auto"/>
            </w:tcBorders>
            <w:vAlign w:val="center"/>
          </w:tcPr>
          <w:p w:rsidR="000B1A48" w:rsidRPr="0052340F" w:rsidRDefault="000B1A48" w:rsidP="000B1A48">
            <w:pPr>
              <w:adjustRightInd w:val="0"/>
              <w:snapToGrid w:val="0"/>
              <w:jc w:val="center"/>
              <w:rPr>
                <w:rFonts w:ascii="HG丸ｺﾞｼｯｸM-PRO" w:eastAsia="HG丸ｺﾞｼｯｸM-PRO" w:hAnsi="HG丸ｺﾞｼｯｸM-PRO"/>
                <w:bCs/>
                <w:sz w:val="16"/>
                <w:szCs w:val="16"/>
              </w:rPr>
            </w:pPr>
            <w:r w:rsidRPr="0052340F">
              <w:rPr>
                <w:rFonts w:ascii="HG丸ｺﾞｼｯｸM-PRO" w:eastAsia="HG丸ｺﾞｼｯｸM-PRO" w:hAnsi="HG丸ｺﾞｼｯｸM-PRO" w:hint="eastAsia"/>
                <w:bCs/>
                <w:sz w:val="16"/>
                <w:szCs w:val="16"/>
              </w:rPr>
              <w:t>9</w:t>
            </w:r>
            <w:r w:rsidR="002A1372" w:rsidRPr="0052340F">
              <w:rPr>
                <w:rFonts w:ascii="HG丸ｺﾞｼｯｸM-PRO" w:eastAsia="HG丸ｺﾞｼｯｸM-PRO" w:hAnsi="HG丸ｺﾞｼｯｸM-PRO" w:hint="eastAsia"/>
                <w:bCs/>
                <w:sz w:val="16"/>
                <w:szCs w:val="16"/>
              </w:rPr>
              <w:t>6</w:t>
            </w:r>
          </w:p>
        </w:tc>
      </w:tr>
      <w:tr w:rsidR="00B84ED9" w:rsidRPr="0052340F" w:rsidTr="00F32C36">
        <w:trPr>
          <w:trHeight w:val="440"/>
        </w:trPr>
        <w:tc>
          <w:tcPr>
            <w:tcW w:w="1985" w:type="dxa"/>
            <w:tcBorders>
              <w:top w:val="single" w:sz="4" w:space="0" w:color="auto"/>
              <w:left w:val="single" w:sz="12" w:space="0" w:color="auto"/>
              <w:bottom w:val="single" w:sz="4" w:space="0" w:color="auto"/>
              <w:right w:val="single" w:sz="4" w:space="0" w:color="auto"/>
            </w:tcBorders>
            <w:vAlign w:val="center"/>
            <w:hideMark/>
          </w:tcPr>
          <w:p w:rsidR="00B84ED9" w:rsidRPr="0052340F" w:rsidRDefault="00B84ED9" w:rsidP="00B84ED9">
            <w:pPr>
              <w:adjustRightInd w:val="0"/>
              <w:snapToGrid w:val="0"/>
              <w:jc w:val="distribute"/>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ガス・アーク溶接</w:t>
            </w:r>
          </w:p>
        </w:tc>
        <w:tc>
          <w:tcPr>
            <w:tcW w:w="876"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１</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442123"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2</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831360"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sz w:val="16"/>
                <w:szCs w:val="16"/>
              </w:rPr>
              <w:t>3</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F39B5">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１</w:t>
            </w:r>
            <w:r w:rsidR="00BF39B5" w:rsidRPr="0052340F">
              <w:rPr>
                <w:rFonts w:ascii="HG丸ｺﾞｼｯｸM-PRO" w:eastAsia="HG丸ｺﾞｼｯｸM-PRO" w:hAnsi="HG丸ｺﾞｼｯｸM-PRO" w:hint="eastAsia"/>
                <w:sz w:val="16"/>
                <w:szCs w:val="16"/>
              </w:rPr>
              <w:t>8</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F39B5"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2</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12"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bCs/>
                <w:sz w:val="16"/>
                <w:szCs w:val="16"/>
              </w:rPr>
            </w:pPr>
            <w:r w:rsidRPr="0052340F">
              <w:rPr>
                <w:rFonts w:ascii="HG丸ｺﾞｼｯｸM-PRO" w:eastAsia="HG丸ｺﾞｼｯｸM-PRO" w:hAnsi="HG丸ｺﾞｼｯｸM-PRO" w:hint="eastAsia"/>
                <w:bCs/>
                <w:sz w:val="16"/>
                <w:szCs w:val="16"/>
              </w:rPr>
              <w:t>２６</w:t>
            </w:r>
          </w:p>
        </w:tc>
      </w:tr>
      <w:tr w:rsidR="00B84ED9" w:rsidRPr="0052340F" w:rsidTr="00F32C36">
        <w:trPr>
          <w:trHeight w:val="440"/>
        </w:trPr>
        <w:tc>
          <w:tcPr>
            <w:tcW w:w="1985" w:type="dxa"/>
            <w:tcBorders>
              <w:top w:val="single" w:sz="4" w:space="0" w:color="auto"/>
              <w:left w:val="single" w:sz="12" w:space="0" w:color="auto"/>
              <w:bottom w:val="single" w:sz="4" w:space="0" w:color="auto"/>
              <w:right w:val="single" w:sz="4" w:space="0" w:color="auto"/>
            </w:tcBorders>
            <w:vAlign w:val="center"/>
            <w:hideMark/>
          </w:tcPr>
          <w:p w:rsidR="00B84ED9" w:rsidRPr="0052340F" w:rsidRDefault="00B84ED9" w:rsidP="00B84ED9">
            <w:pPr>
              <w:adjustRightInd w:val="0"/>
              <w:snapToGrid w:val="0"/>
              <w:jc w:val="distribute"/>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酸素欠乏・硫化水素危険作業主任者</w:t>
            </w:r>
          </w:p>
        </w:tc>
        <w:tc>
          <w:tcPr>
            <w:tcW w:w="876"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１</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442123"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4</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F39B5"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10</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F39B5"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34</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F39B5"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23</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１</w:t>
            </w:r>
            <w:r w:rsidR="00BF39B5" w:rsidRPr="0052340F">
              <w:rPr>
                <w:rFonts w:ascii="HG丸ｺﾞｼｯｸM-PRO" w:eastAsia="HG丸ｺﾞｼｯｸM-PRO" w:hAnsi="HG丸ｺﾞｼｯｸM-PRO" w:hint="eastAsia"/>
                <w:sz w:val="16"/>
                <w:szCs w:val="16"/>
              </w:rPr>
              <w:t>1</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F39B5">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１</w:t>
            </w:r>
            <w:r w:rsidR="00BF39B5" w:rsidRPr="0052340F">
              <w:rPr>
                <w:rFonts w:ascii="HG丸ｺﾞｼｯｸM-PRO" w:eastAsia="HG丸ｺﾞｼｯｸM-PRO" w:hAnsi="HG丸ｺﾞｼｯｸM-PRO" w:hint="eastAsia"/>
                <w:sz w:val="16"/>
                <w:szCs w:val="16"/>
              </w:rPr>
              <w:t>8</w:t>
            </w:r>
          </w:p>
        </w:tc>
        <w:tc>
          <w:tcPr>
            <w:tcW w:w="877" w:type="dxa"/>
            <w:tcBorders>
              <w:top w:val="single" w:sz="4" w:space="0" w:color="auto"/>
              <w:left w:val="single" w:sz="4" w:space="0" w:color="auto"/>
              <w:bottom w:val="single" w:sz="4" w:space="0" w:color="auto"/>
              <w:right w:val="single" w:sz="12" w:space="0" w:color="auto"/>
            </w:tcBorders>
            <w:vAlign w:val="center"/>
          </w:tcPr>
          <w:p w:rsidR="00B84ED9" w:rsidRPr="0052340F" w:rsidRDefault="00BF39B5" w:rsidP="00B84ED9">
            <w:pPr>
              <w:adjustRightInd w:val="0"/>
              <w:snapToGrid w:val="0"/>
              <w:jc w:val="center"/>
              <w:rPr>
                <w:rFonts w:ascii="HG丸ｺﾞｼｯｸM-PRO" w:eastAsia="HG丸ｺﾞｼｯｸM-PRO" w:hAnsi="HG丸ｺﾞｼｯｸM-PRO"/>
                <w:bCs/>
                <w:sz w:val="16"/>
                <w:szCs w:val="16"/>
              </w:rPr>
            </w:pPr>
            <w:r w:rsidRPr="0052340F">
              <w:rPr>
                <w:rFonts w:ascii="HG丸ｺﾞｼｯｸM-PRO" w:eastAsia="HG丸ｺﾞｼｯｸM-PRO" w:hAnsi="HG丸ｺﾞｼｯｸM-PRO" w:hint="eastAsia"/>
                <w:bCs/>
                <w:sz w:val="16"/>
                <w:szCs w:val="16"/>
              </w:rPr>
              <w:t>101</w:t>
            </w:r>
          </w:p>
        </w:tc>
      </w:tr>
      <w:tr w:rsidR="00B84ED9" w:rsidRPr="0052340F" w:rsidTr="00F32C36">
        <w:trPr>
          <w:trHeight w:val="440"/>
        </w:trPr>
        <w:tc>
          <w:tcPr>
            <w:tcW w:w="1985" w:type="dxa"/>
            <w:tcBorders>
              <w:top w:val="single" w:sz="4" w:space="0" w:color="auto"/>
              <w:left w:val="single" w:sz="12" w:space="0" w:color="auto"/>
              <w:bottom w:val="single" w:sz="4" w:space="0" w:color="auto"/>
              <w:right w:val="single" w:sz="4" w:space="0" w:color="auto"/>
            </w:tcBorders>
            <w:vAlign w:val="center"/>
            <w:hideMark/>
          </w:tcPr>
          <w:p w:rsidR="00B84ED9" w:rsidRPr="0052340F" w:rsidRDefault="00B84ED9" w:rsidP="00B84ED9">
            <w:pPr>
              <w:adjustRightInd w:val="0"/>
              <w:snapToGrid w:val="0"/>
              <w:spacing w:line="220" w:lineRule="exact"/>
              <w:jc w:val="distribute"/>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特定化学物質等</w:t>
            </w:r>
          </w:p>
          <w:p w:rsidR="00B84ED9" w:rsidRPr="0052340F" w:rsidRDefault="00B84ED9" w:rsidP="00B84ED9">
            <w:pPr>
              <w:adjustRightInd w:val="0"/>
              <w:snapToGrid w:val="0"/>
              <w:spacing w:line="220" w:lineRule="exact"/>
              <w:jc w:val="distribute"/>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作業主任者</w:t>
            </w:r>
          </w:p>
        </w:tc>
        <w:tc>
          <w:tcPr>
            <w:tcW w:w="876"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442123" w:rsidRPr="0052340F" w:rsidRDefault="00442123" w:rsidP="00442123">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sz w:val="16"/>
                <w:szCs w:val="16"/>
              </w:rPr>
              <w:t>1</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sz w:val="16"/>
                <w:szCs w:val="16"/>
              </w:rPr>
              <w:t>1</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12" w:space="0" w:color="auto"/>
            </w:tcBorders>
            <w:vAlign w:val="center"/>
          </w:tcPr>
          <w:p w:rsidR="00B84ED9" w:rsidRPr="0052340F" w:rsidRDefault="000B1A48" w:rsidP="00B84ED9">
            <w:pPr>
              <w:adjustRightInd w:val="0"/>
              <w:snapToGrid w:val="0"/>
              <w:jc w:val="center"/>
              <w:rPr>
                <w:rFonts w:ascii="HG丸ｺﾞｼｯｸM-PRO" w:eastAsia="HG丸ｺﾞｼｯｸM-PRO" w:hAnsi="HG丸ｺﾞｼｯｸM-PRO"/>
                <w:bCs/>
                <w:sz w:val="16"/>
                <w:szCs w:val="16"/>
              </w:rPr>
            </w:pPr>
            <w:r w:rsidRPr="0052340F">
              <w:rPr>
                <w:rFonts w:ascii="HG丸ｺﾞｼｯｸM-PRO" w:eastAsia="HG丸ｺﾞｼｯｸM-PRO" w:hAnsi="HG丸ｺﾞｼｯｸM-PRO"/>
                <w:bCs/>
                <w:sz w:val="16"/>
                <w:szCs w:val="16"/>
              </w:rPr>
              <w:t>2</w:t>
            </w:r>
          </w:p>
        </w:tc>
      </w:tr>
      <w:tr w:rsidR="00B84ED9" w:rsidRPr="0052340F" w:rsidTr="00F32C36">
        <w:trPr>
          <w:trHeight w:val="440"/>
        </w:trPr>
        <w:tc>
          <w:tcPr>
            <w:tcW w:w="1985" w:type="dxa"/>
            <w:tcBorders>
              <w:top w:val="single" w:sz="4" w:space="0" w:color="auto"/>
              <w:left w:val="single" w:sz="12" w:space="0" w:color="auto"/>
              <w:bottom w:val="single" w:sz="4" w:space="0" w:color="auto"/>
              <w:right w:val="single" w:sz="4" w:space="0" w:color="auto"/>
            </w:tcBorders>
            <w:vAlign w:val="center"/>
            <w:hideMark/>
          </w:tcPr>
          <w:p w:rsidR="00B84ED9" w:rsidRPr="0052340F" w:rsidRDefault="00B84ED9" w:rsidP="00B84ED9">
            <w:pPr>
              <w:adjustRightInd w:val="0"/>
              <w:snapToGrid w:val="0"/>
              <w:spacing w:line="220" w:lineRule="exact"/>
              <w:jc w:val="distribute"/>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電気工事士</w:t>
            </w:r>
          </w:p>
        </w:tc>
        <w:tc>
          <w:tcPr>
            <w:tcW w:w="876"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１</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F39B5"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2</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F39B5"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6</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３</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１</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sz w:val="16"/>
                <w:szCs w:val="16"/>
              </w:rPr>
              <w:t>1</w:t>
            </w:r>
          </w:p>
        </w:tc>
        <w:tc>
          <w:tcPr>
            <w:tcW w:w="877" w:type="dxa"/>
            <w:tcBorders>
              <w:top w:val="single" w:sz="4" w:space="0" w:color="auto"/>
              <w:left w:val="single" w:sz="4" w:space="0" w:color="auto"/>
              <w:bottom w:val="single" w:sz="4" w:space="0" w:color="auto"/>
              <w:right w:val="single" w:sz="12" w:space="0" w:color="auto"/>
            </w:tcBorders>
            <w:vAlign w:val="center"/>
          </w:tcPr>
          <w:p w:rsidR="00B84ED9" w:rsidRPr="0052340F" w:rsidRDefault="00BF39B5" w:rsidP="00B84ED9">
            <w:pPr>
              <w:adjustRightInd w:val="0"/>
              <w:snapToGrid w:val="0"/>
              <w:jc w:val="center"/>
              <w:rPr>
                <w:rFonts w:ascii="HG丸ｺﾞｼｯｸM-PRO" w:eastAsia="HG丸ｺﾞｼｯｸM-PRO" w:hAnsi="HG丸ｺﾞｼｯｸM-PRO"/>
                <w:bCs/>
                <w:sz w:val="16"/>
                <w:szCs w:val="16"/>
              </w:rPr>
            </w:pPr>
            <w:r w:rsidRPr="0052340F">
              <w:rPr>
                <w:rFonts w:ascii="HG丸ｺﾞｼｯｸM-PRO" w:eastAsia="HG丸ｺﾞｼｯｸM-PRO" w:hAnsi="HG丸ｺﾞｼｯｸM-PRO" w:hint="eastAsia"/>
                <w:bCs/>
                <w:sz w:val="16"/>
                <w:szCs w:val="16"/>
              </w:rPr>
              <w:t>14</w:t>
            </w:r>
          </w:p>
        </w:tc>
      </w:tr>
      <w:tr w:rsidR="00B84ED9" w:rsidRPr="0052340F" w:rsidTr="00F32C36">
        <w:trPr>
          <w:trHeight w:val="440"/>
        </w:trPr>
        <w:tc>
          <w:tcPr>
            <w:tcW w:w="1985" w:type="dxa"/>
            <w:tcBorders>
              <w:top w:val="single" w:sz="4" w:space="0" w:color="auto"/>
              <w:left w:val="single" w:sz="12" w:space="0" w:color="auto"/>
              <w:bottom w:val="single" w:sz="4" w:space="0" w:color="auto"/>
              <w:right w:val="single" w:sz="4" w:space="0" w:color="auto"/>
            </w:tcBorders>
            <w:vAlign w:val="center"/>
            <w:hideMark/>
          </w:tcPr>
          <w:p w:rsidR="00B84ED9" w:rsidRPr="0052340F" w:rsidRDefault="00B84ED9" w:rsidP="00B84ED9">
            <w:pPr>
              <w:adjustRightInd w:val="0"/>
              <w:snapToGrid w:val="0"/>
              <w:jc w:val="distribute"/>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kern w:val="0"/>
                <w:sz w:val="16"/>
                <w:szCs w:val="16"/>
              </w:rPr>
              <w:t>ボイラー取扱技能士</w:t>
            </w:r>
          </w:p>
        </w:tc>
        <w:tc>
          <w:tcPr>
            <w:tcW w:w="876"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442123"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1</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831360"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sz w:val="16"/>
                <w:szCs w:val="16"/>
              </w:rPr>
              <w:t>1</w:t>
            </w: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F39B5"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2</w:t>
            </w:r>
          </w:p>
        </w:tc>
        <w:tc>
          <w:tcPr>
            <w:tcW w:w="877" w:type="dxa"/>
            <w:tcBorders>
              <w:top w:val="single" w:sz="4" w:space="0" w:color="auto"/>
              <w:left w:val="single" w:sz="4" w:space="0" w:color="auto"/>
              <w:bottom w:val="single" w:sz="4" w:space="0" w:color="auto"/>
              <w:right w:val="single" w:sz="4" w:space="0" w:color="auto"/>
            </w:tcBorders>
            <w:vAlign w:val="center"/>
          </w:tcPr>
          <w:p w:rsidR="00CC5986" w:rsidRPr="0052340F" w:rsidRDefault="00CC5986" w:rsidP="00CC5986">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4" w:space="0" w:color="auto"/>
              <w:right w:val="single" w:sz="12"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bCs/>
                <w:sz w:val="16"/>
                <w:szCs w:val="16"/>
              </w:rPr>
            </w:pPr>
            <w:r w:rsidRPr="0052340F">
              <w:rPr>
                <w:rFonts w:ascii="HG丸ｺﾞｼｯｸM-PRO" w:eastAsia="HG丸ｺﾞｼｯｸM-PRO" w:hAnsi="HG丸ｺﾞｼｯｸM-PRO"/>
                <w:bCs/>
                <w:sz w:val="16"/>
                <w:szCs w:val="16"/>
              </w:rPr>
              <w:t>4</w:t>
            </w:r>
          </w:p>
        </w:tc>
      </w:tr>
      <w:tr w:rsidR="00B84ED9" w:rsidRPr="0052340F" w:rsidTr="00F32C36">
        <w:trPr>
          <w:trHeight w:val="440"/>
        </w:trPr>
        <w:tc>
          <w:tcPr>
            <w:tcW w:w="1985" w:type="dxa"/>
            <w:tcBorders>
              <w:top w:val="single" w:sz="4" w:space="0" w:color="auto"/>
              <w:left w:val="single" w:sz="12" w:space="0" w:color="auto"/>
              <w:bottom w:val="single" w:sz="12" w:space="0" w:color="auto"/>
              <w:right w:val="single" w:sz="4" w:space="0" w:color="auto"/>
            </w:tcBorders>
            <w:vAlign w:val="center"/>
            <w:hideMark/>
          </w:tcPr>
          <w:p w:rsidR="00B84ED9" w:rsidRPr="0052340F" w:rsidRDefault="00B84ED9" w:rsidP="00B84ED9">
            <w:pPr>
              <w:adjustRightInd w:val="0"/>
              <w:snapToGrid w:val="0"/>
              <w:jc w:val="distribute"/>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衛生管理者</w:t>
            </w:r>
          </w:p>
        </w:tc>
        <w:tc>
          <w:tcPr>
            <w:tcW w:w="876" w:type="dxa"/>
            <w:tcBorders>
              <w:top w:val="single" w:sz="4" w:space="0" w:color="auto"/>
              <w:left w:val="single" w:sz="4" w:space="0" w:color="auto"/>
              <w:bottom w:val="single" w:sz="12"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12"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12"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12"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sz w:val="16"/>
                <w:szCs w:val="16"/>
              </w:rPr>
              <w:t>1</w:t>
            </w:r>
          </w:p>
        </w:tc>
        <w:tc>
          <w:tcPr>
            <w:tcW w:w="877" w:type="dxa"/>
            <w:tcBorders>
              <w:top w:val="single" w:sz="4" w:space="0" w:color="auto"/>
              <w:left w:val="single" w:sz="4" w:space="0" w:color="auto"/>
              <w:bottom w:val="single" w:sz="12"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r w:rsidRPr="0052340F">
              <w:rPr>
                <w:rFonts w:ascii="HG丸ｺﾞｼｯｸM-PRO" w:eastAsia="HG丸ｺﾞｼｯｸM-PRO" w:hAnsi="HG丸ｺﾞｼｯｸM-PRO" w:hint="eastAsia"/>
                <w:sz w:val="16"/>
                <w:szCs w:val="16"/>
              </w:rPr>
              <w:t>１</w:t>
            </w:r>
          </w:p>
        </w:tc>
        <w:tc>
          <w:tcPr>
            <w:tcW w:w="877" w:type="dxa"/>
            <w:tcBorders>
              <w:top w:val="single" w:sz="4" w:space="0" w:color="auto"/>
              <w:left w:val="single" w:sz="4" w:space="0" w:color="auto"/>
              <w:bottom w:val="single" w:sz="12"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12" w:space="0" w:color="auto"/>
              <w:right w:val="single" w:sz="4"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sz w:val="16"/>
                <w:szCs w:val="16"/>
              </w:rPr>
            </w:pPr>
          </w:p>
        </w:tc>
        <w:tc>
          <w:tcPr>
            <w:tcW w:w="877" w:type="dxa"/>
            <w:tcBorders>
              <w:top w:val="single" w:sz="4" w:space="0" w:color="auto"/>
              <w:left w:val="single" w:sz="4" w:space="0" w:color="auto"/>
              <w:bottom w:val="single" w:sz="12" w:space="0" w:color="auto"/>
              <w:right w:val="single" w:sz="12" w:space="0" w:color="auto"/>
            </w:tcBorders>
            <w:vAlign w:val="center"/>
          </w:tcPr>
          <w:p w:rsidR="00B84ED9" w:rsidRPr="0052340F" w:rsidRDefault="00B84ED9" w:rsidP="00B84ED9">
            <w:pPr>
              <w:adjustRightInd w:val="0"/>
              <w:snapToGrid w:val="0"/>
              <w:jc w:val="center"/>
              <w:rPr>
                <w:rFonts w:ascii="HG丸ｺﾞｼｯｸM-PRO" w:eastAsia="HG丸ｺﾞｼｯｸM-PRO" w:hAnsi="HG丸ｺﾞｼｯｸM-PRO"/>
                <w:bCs/>
                <w:sz w:val="16"/>
                <w:szCs w:val="16"/>
              </w:rPr>
            </w:pPr>
            <w:r w:rsidRPr="0052340F">
              <w:rPr>
                <w:rFonts w:ascii="HG丸ｺﾞｼｯｸM-PRO" w:eastAsia="HG丸ｺﾞｼｯｸM-PRO" w:hAnsi="HG丸ｺﾞｼｯｸM-PRO"/>
                <w:bCs/>
                <w:sz w:val="16"/>
                <w:szCs w:val="16"/>
              </w:rPr>
              <w:t>2</w:t>
            </w:r>
          </w:p>
        </w:tc>
      </w:tr>
    </w:tbl>
    <w:p w:rsidR="00B8218C" w:rsidRPr="0052340F" w:rsidRDefault="00462D57" w:rsidP="004E3CDE">
      <w:pPr>
        <w:spacing w:line="0" w:lineRule="atLeast"/>
        <w:ind w:right="740"/>
        <w:jc w:val="right"/>
        <w:rPr>
          <w:rFonts w:ascii="HG丸ｺﾞｼｯｸM-PRO" w:eastAsia="HG丸ｺﾞｼｯｸM-PRO" w:hAnsi="HG丸ｺﾞｼｯｸM-PRO"/>
          <w:sz w:val="18"/>
          <w:szCs w:val="18"/>
        </w:rPr>
        <w:sectPr w:rsidR="00B8218C" w:rsidRPr="0052340F" w:rsidSect="004E3CDE">
          <w:footerReference w:type="default" r:id="rId48"/>
          <w:pgSz w:w="11906" w:h="16838"/>
          <w:pgMar w:top="720" w:right="720" w:bottom="720" w:left="720" w:header="454" w:footer="567" w:gutter="0"/>
          <w:pgNumType w:start="14"/>
          <w:cols w:space="425"/>
          <w:docGrid w:linePitch="360"/>
        </w:sectPr>
      </w:pPr>
      <w:r w:rsidRPr="0052340F">
        <w:rPr>
          <w:rFonts w:ascii="HG丸ｺﾞｼｯｸM-PRO" w:eastAsia="HG丸ｺﾞｼｯｸM-PRO" w:hAnsi="HG丸ｺﾞｼｯｸM-PRO" w:hint="eastAsia"/>
          <w:sz w:val="20"/>
          <w:szCs w:val="20"/>
        </w:rPr>
        <w:t>令和</w:t>
      </w:r>
      <w:r w:rsidR="00B56D41" w:rsidRPr="0052340F">
        <w:rPr>
          <w:rFonts w:ascii="HG丸ｺﾞｼｯｸM-PRO" w:eastAsia="HG丸ｺﾞｼｯｸM-PRO" w:hAnsi="HG丸ｺﾞｼｯｸM-PRO" w:hint="eastAsia"/>
          <w:sz w:val="20"/>
          <w:szCs w:val="20"/>
        </w:rPr>
        <w:t>６</w:t>
      </w:r>
      <w:r w:rsidR="000B1A48" w:rsidRPr="0052340F">
        <w:rPr>
          <w:rFonts w:ascii="HG丸ｺﾞｼｯｸM-PRO" w:eastAsia="HG丸ｺﾞｼｯｸM-PRO" w:hAnsi="HG丸ｺﾞｼｯｸM-PRO" w:hint="eastAsia"/>
          <w:sz w:val="20"/>
          <w:szCs w:val="20"/>
        </w:rPr>
        <w:t>年4月1</w:t>
      </w:r>
      <w:r w:rsidRPr="0052340F">
        <w:rPr>
          <w:rFonts w:ascii="HG丸ｺﾞｼｯｸM-PRO" w:eastAsia="HG丸ｺﾞｼｯｸM-PRO" w:hAnsi="HG丸ｺﾞｼｯｸM-PRO" w:hint="eastAsia"/>
          <w:sz w:val="20"/>
          <w:szCs w:val="20"/>
        </w:rPr>
        <w:t>日現在</w:t>
      </w: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673485" w:rsidRDefault="00673485" w:rsidP="00673485">
      <w:pPr>
        <w:spacing w:line="0" w:lineRule="atLeast"/>
        <w:ind w:right="-2"/>
        <w:rPr>
          <w:rFonts w:ascii="HG丸ｺﾞｼｯｸM-PRO" w:eastAsia="HG丸ｺﾞｼｯｸM-PRO" w:hAnsi="HG丸ｺﾞｼｯｸM-PRO"/>
          <w:sz w:val="18"/>
          <w:szCs w:val="18"/>
        </w:rPr>
      </w:pPr>
    </w:p>
    <w:p w:rsidR="001456F6" w:rsidRDefault="001456F6" w:rsidP="00673485">
      <w:pPr>
        <w:spacing w:line="0" w:lineRule="atLeast"/>
        <w:ind w:right="-2" w:firstLineChars="400" w:firstLine="720"/>
        <w:rPr>
          <w:rFonts w:ascii="HG丸ｺﾞｼｯｸM-PRO" w:eastAsia="HG丸ｺﾞｼｯｸM-PRO" w:hAnsi="HG丸ｺﾞｼｯｸM-PRO"/>
          <w:sz w:val="18"/>
          <w:szCs w:val="18"/>
        </w:rPr>
      </w:pPr>
      <w:r w:rsidRPr="0052340F">
        <w:rPr>
          <w:rFonts w:ascii="HG丸ｺﾞｼｯｸM-PRO" w:eastAsia="HG丸ｺﾞｼｯｸM-PRO" w:hAnsi="HG丸ｺﾞｼｯｸM-PRO" w:hint="eastAsia"/>
          <w:sz w:val="18"/>
          <w:szCs w:val="18"/>
        </w:rPr>
        <w:t>（</w:t>
      </w:r>
      <w:r w:rsidR="00462D57" w:rsidRPr="0052340F">
        <w:rPr>
          <w:rFonts w:ascii="HG丸ｺﾞｼｯｸM-PRO" w:eastAsia="HG丸ｺﾞｼｯｸM-PRO" w:hAnsi="HG丸ｺﾞｼｯｸM-PRO" w:hint="eastAsia"/>
          <w:sz w:val="18"/>
          <w:szCs w:val="18"/>
        </w:rPr>
        <w:t>派遣職員１名、</w:t>
      </w:r>
      <w:r w:rsidR="00462D57" w:rsidRPr="0052340F">
        <w:rPr>
          <w:rFonts w:ascii="HG丸ｺﾞｼｯｸM-PRO" w:eastAsia="HG丸ｺﾞｼｯｸM-PRO" w:hAnsi="HG丸ｺﾞｼｯｸM-PRO" w:hint="eastAsia"/>
          <w:bCs/>
          <w:sz w:val="18"/>
          <w:szCs w:val="18"/>
        </w:rPr>
        <w:t>初任科生３名を含み、再任用職員３名</w:t>
      </w:r>
      <w:r w:rsidR="00B56D41" w:rsidRPr="0052340F">
        <w:rPr>
          <w:rFonts w:ascii="HG丸ｺﾞｼｯｸM-PRO" w:eastAsia="HG丸ｺﾞｼｯｸM-PRO" w:hAnsi="HG丸ｺﾞｼｯｸM-PRO" w:hint="eastAsia"/>
          <w:bCs/>
          <w:sz w:val="18"/>
          <w:szCs w:val="18"/>
        </w:rPr>
        <w:t>、会計年度任用職員1名</w:t>
      </w:r>
      <w:r w:rsidR="00517929" w:rsidRPr="0052340F">
        <w:rPr>
          <w:rFonts w:ascii="HG丸ｺﾞｼｯｸM-PRO" w:eastAsia="HG丸ｺﾞｼｯｸM-PRO" w:hAnsi="HG丸ｺﾞｼｯｸM-PRO" w:hint="eastAsia"/>
          <w:bCs/>
          <w:sz w:val="18"/>
          <w:szCs w:val="18"/>
        </w:rPr>
        <w:t>を除く</w:t>
      </w:r>
      <w:r w:rsidRPr="0052340F">
        <w:rPr>
          <w:rFonts w:ascii="HG丸ｺﾞｼｯｸM-PRO" w:eastAsia="HG丸ｺﾞｼｯｸM-PRO" w:hAnsi="HG丸ｺﾞｼｯｸM-PRO" w:hint="eastAsia"/>
          <w:sz w:val="18"/>
          <w:szCs w:val="18"/>
        </w:rPr>
        <w:t>）</w:t>
      </w:r>
    </w:p>
    <w:p w:rsidR="004E3CDE" w:rsidRPr="0052340F" w:rsidRDefault="004E3CDE" w:rsidP="004E3CDE">
      <w:pPr>
        <w:spacing w:line="0" w:lineRule="atLeast"/>
        <w:ind w:right="-2"/>
        <w:rPr>
          <w:rFonts w:ascii="HG丸ｺﾞｼｯｸM-PRO" w:eastAsia="HG丸ｺﾞｼｯｸM-PRO" w:hAnsi="HG丸ｺﾞｼｯｸM-PRO"/>
          <w:bCs/>
          <w:spacing w:val="20"/>
          <w:sz w:val="18"/>
          <w:szCs w:val="18"/>
        </w:rPr>
      </w:pPr>
    </w:p>
    <w:p w:rsidR="00852D36" w:rsidRPr="00517929" w:rsidRDefault="00852D36" w:rsidP="002E7922">
      <w:pPr>
        <w:spacing w:line="0" w:lineRule="atLeast"/>
        <w:ind w:right="1120"/>
        <w:jc w:val="right"/>
        <w:rPr>
          <w:rFonts w:ascii="HG丸ｺﾞｼｯｸM-PRO" w:eastAsia="HG丸ｺﾞｼｯｸM-PRO" w:hAnsi="HG丸ｺﾞｼｯｸM-PRO"/>
          <w:bCs/>
          <w:spacing w:val="20"/>
          <w:sz w:val="28"/>
          <w:szCs w:val="28"/>
        </w:rPr>
        <w:sectPr w:rsidR="00852D36" w:rsidRPr="00517929" w:rsidSect="002E7922">
          <w:footerReference w:type="default" r:id="rId49"/>
          <w:type w:val="continuous"/>
          <w:pgSz w:w="11906" w:h="16838"/>
          <w:pgMar w:top="720" w:right="720" w:bottom="720" w:left="720" w:header="851" w:footer="567" w:gutter="0"/>
          <w:pgNumType w:start="15"/>
          <w:cols w:space="425"/>
          <w:docGrid w:linePitch="360"/>
        </w:sectPr>
      </w:pPr>
    </w:p>
    <w:p w:rsidR="00C76A37" w:rsidRDefault="00C76A37" w:rsidP="002E7922">
      <w:pPr>
        <w:rPr>
          <w:rFonts w:ascii="HG丸ｺﾞｼｯｸM-PRO" w:eastAsia="HG丸ｺﾞｼｯｸM-PRO" w:hAnsi="HG丸ｺﾞｼｯｸM-PRO" w:cs="ＭＳ Ｐゴシック"/>
          <w:b/>
          <w:color w:val="000000"/>
          <w:kern w:val="0"/>
          <w:sz w:val="36"/>
          <w:szCs w:val="36"/>
        </w:rPr>
      </w:pPr>
    </w:p>
    <w:p w:rsidR="00F63F81" w:rsidRDefault="00F63F81" w:rsidP="002E7922">
      <w:pPr>
        <w:rPr>
          <w:rFonts w:ascii="HG丸ｺﾞｼｯｸM-PRO" w:eastAsia="HG丸ｺﾞｼｯｸM-PRO" w:hAnsi="HG丸ｺﾞｼｯｸM-PRO" w:cs="ＭＳ Ｐゴシック"/>
          <w:b/>
          <w:color w:val="000000"/>
          <w:kern w:val="0"/>
          <w:sz w:val="36"/>
          <w:szCs w:val="36"/>
        </w:rPr>
      </w:pPr>
    </w:p>
    <w:p w:rsidR="00F63F81" w:rsidRPr="00440D8B" w:rsidRDefault="00F63F81" w:rsidP="002E7922">
      <w:pPr>
        <w:rPr>
          <w:rFonts w:ascii="HG丸ｺﾞｼｯｸM-PRO" w:eastAsia="HG丸ｺﾞｼｯｸM-PRO" w:hAnsi="HG丸ｺﾞｼｯｸM-PRO" w:cs="ＭＳ Ｐゴシック"/>
          <w:b/>
          <w:color w:val="000000"/>
          <w:kern w:val="0"/>
          <w:sz w:val="36"/>
          <w:szCs w:val="36"/>
        </w:rPr>
      </w:pPr>
    </w:p>
    <w:p w:rsidR="002E7922" w:rsidRDefault="00852D36" w:rsidP="007B53A3">
      <w:pPr>
        <w:jc w:val="center"/>
        <w:rPr>
          <w:rFonts w:ascii="HG丸ｺﾞｼｯｸM-PRO" w:eastAsia="HG丸ｺﾞｼｯｸM-PRO" w:hAnsi="HG丸ｺﾞｼｯｸM-PRO" w:cs="ＭＳ Ｐゴシック"/>
          <w:b/>
          <w:color w:val="000000"/>
          <w:kern w:val="0"/>
          <w:sz w:val="36"/>
          <w:szCs w:val="36"/>
        </w:rPr>
      </w:pPr>
      <w:r w:rsidRPr="00852D36">
        <w:rPr>
          <w:rFonts w:ascii="HG丸ｺﾞｼｯｸM-PRO" w:eastAsia="HG丸ｺﾞｼｯｸM-PRO" w:hAnsi="HG丸ｺﾞｼｯｸM-PRO" w:cs="ＭＳ Ｐゴシック" w:hint="eastAsia"/>
          <w:b/>
          <w:color w:val="000000"/>
          <w:kern w:val="0"/>
          <w:sz w:val="36"/>
          <w:szCs w:val="36"/>
        </w:rPr>
        <w:t>警　　防　　編</w:t>
      </w:r>
    </w:p>
    <w:p w:rsidR="0026229F" w:rsidRDefault="0026229F" w:rsidP="007B53A3">
      <w:pPr>
        <w:ind w:firstLineChars="300" w:firstLine="1084"/>
        <w:jc w:val="center"/>
        <w:rPr>
          <w:rFonts w:ascii="HG丸ｺﾞｼｯｸM-PRO" w:eastAsia="HG丸ｺﾞｼｯｸM-PRO" w:hAnsi="HG丸ｺﾞｼｯｸM-PRO" w:cs="ＭＳ Ｐゴシック"/>
          <w:b/>
          <w:color w:val="000000"/>
          <w:kern w:val="0"/>
          <w:sz w:val="36"/>
          <w:szCs w:val="36"/>
        </w:rPr>
      </w:pPr>
    </w:p>
    <w:p w:rsidR="0026229F" w:rsidRDefault="0026229F" w:rsidP="007B53A3">
      <w:pPr>
        <w:ind w:firstLineChars="300" w:firstLine="1084"/>
        <w:jc w:val="center"/>
        <w:rPr>
          <w:rFonts w:ascii="HG丸ｺﾞｼｯｸM-PRO" w:eastAsia="HG丸ｺﾞｼｯｸM-PRO" w:hAnsi="HG丸ｺﾞｼｯｸM-PRO" w:cs="ＭＳ Ｐゴシック"/>
          <w:b/>
          <w:color w:val="000000"/>
          <w:kern w:val="0"/>
          <w:sz w:val="36"/>
          <w:szCs w:val="36"/>
        </w:rPr>
      </w:pPr>
    </w:p>
    <w:p w:rsidR="00BC5A85" w:rsidRPr="00F5308E" w:rsidRDefault="00BC5A85" w:rsidP="0026229F">
      <w:pPr>
        <w:ind w:firstLineChars="700" w:firstLine="1540"/>
        <w:jc w:val="left"/>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kern w:val="0"/>
          <w:sz w:val="22"/>
          <w:szCs w:val="22"/>
        </w:rPr>
        <w:t>令和５</w:t>
      </w:r>
      <w:r w:rsidRPr="00F5308E">
        <w:rPr>
          <w:rFonts w:ascii="HG丸ｺﾞｼｯｸM-PRO" w:eastAsia="HG丸ｺﾞｼｯｸM-PRO" w:hAnsi="HG丸ｺﾞｼｯｸM-PRO" w:cs="ＭＳ Ｐゴシック" w:hint="eastAsia"/>
          <w:kern w:val="0"/>
          <w:sz w:val="22"/>
          <w:szCs w:val="22"/>
        </w:rPr>
        <w:t>年火災概要・月別火災発生状況　………</w:t>
      </w:r>
      <w:r w:rsidRPr="00F5308E">
        <w:rPr>
          <w:rFonts w:ascii="HG丸ｺﾞｼｯｸM-PRO" w:eastAsia="HG丸ｺﾞｼｯｸM-PRO" w:hAnsi="HG丸ｺﾞｼｯｸM-PRO" w:cs="ＭＳ Ｐゴシック"/>
          <w:kern w:val="0"/>
          <w:szCs w:val="21"/>
        </w:rPr>
        <w:t>…</w:t>
      </w:r>
      <w:r w:rsidRPr="00F5308E">
        <w:rPr>
          <w:rFonts w:ascii="HG丸ｺﾞｼｯｸM-PRO" w:eastAsia="HG丸ｺﾞｼｯｸM-PRO" w:hAnsi="HG丸ｺﾞｼｯｸM-PRO" w:cs="ＭＳ Ｐゴシック" w:hint="eastAsia"/>
          <w:kern w:val="0"/>
          <w:sz w:val="22"/>
          <w:szCs w:val="22"/>
        </w:rPr>
        <w:t xml:space="preserve">……………………  </w:t>
      </w:r>
      <w:r>
        <w:rPr>
          <w:rFonts w:ascii="HG丸ｺﾞｼｯｸM-PRO" w:eastAsia="HG丸ｺﾞｼｯｸM-PRO" w:hAnsi="HG丸ｺﾞｼｯｸM-PRO" w:cs="ＭＳ Ｐゴシック" w:hint="eastAsia"/>
          <w:kern w:val="0"/>
          <w:sz w:val="22"/>
          <w:szCs w:val="22"/>
        </w:rPr>
        <w:t>１８</w:t>
      </w:r>
    </w:p>
    <w:p w:rsidR="00BC5A85" w:rsidRPr="00F5308E" w:rsidRDefault="00BC5A85" w:rsidP="0026229F">
      <w:pPr>
        <w:ind w:firstLineChars="700" w:firstLine="1540"/>
        <w:jc w:val="left"/>
        <w:rPr>
          <w:rFonts w:ascii="HG丸ｺﾞｼｯｸM-PRO" w:eastAsia="HG丸ｺﾞｼｯｸM-PRO" w:hAnsi="HG丸ｺﾞｼｯｸM-PRO" w:cs="ＭＳ Ｐゴシック"/>
          <w:kern w:val="0"/>
          <w:sz w:val="22"/>
          <w:szCs w:val="22"/>
        </w:rPr>
      </w:pPr>
      <w:r w:rsidRPr="00F5308E">
        <w:rPr>
          <w:rFonts w:ascii="HG丸ｺﾞｼｯｸM-PRO" w:eastAsia="HG丸ｺﾞｼｯｸM-PRO" w:hAnsi="HG丸ｺﾞｼｯｸM-PRO" w:cs="ＭＳ Ｐゴシック" w:hint="eastAsia"/>
          <w:kern w:val="0"/>
          <w:sz w:val="22"/>
          <w:szCs w:val="22"/>
        </w:rPr>
        <w:t>建</w:t>
      </w:r>
      <w:r>
        <w:rPr>
          <w:rFonts w:ascii="HG丸ｺﾞｼｯｸM-PRO" w:eastAsia="HG丸ｺﾞｼｯｸM-PRO" w:hAnsi="HG丸ｺﾞｼｯｸM-PRO" w:cs="ＭＳ Ｐゴシック" w:hint="eastAsia"/>
          <w:kern w:val="0"/>
          <w:sz w:val="22"/>
          <w:szCs w:val="22"/>
        </w:rPr>
        <w:t>物用途別焼損状況・火災種別発生状況　……………………………　１９</w:t>
      </w:r>
    </w:p>
    <w:p w:rsidR="00BC5A85" w:rsidRPr="00F5308E" w:rsidRDefault="00BC5A85" w:rsidP="0026229F">
      <w:pPr>
        <w:ind w:firstLineChars="700" w:firstLine="1540"/>
        <w:jc w:val="left"/>
        <w:rPr>
          <w:rFonts w:ascii="HG丸ｺﾞｼｯｸM-PRO" w:eastAsia="HG丸ｺﾞｼｯｸM-PRO" w:hAnsi="HG丸ｺﾞｼｯｸM-PRO" w:cs="ＭＳ Ｐゴシック"/>
          <w:kern w:val="0"/>
          <w:sz w:val="22"/>
          <w:szCs w:val="22"/>
        </w:rPr>
      </w:pPr>
      <w:r w:rsidRPr="00F5308E">
        <w:rPr>
          <w:rFonts w:ascii="HG丸ｺﾞｼｯｸM-PRO" w:eastAsia="HG丸ｺﾞｼｯｸM-PRO" w:hAnsi="HG丸ｺﾞｼｯｸM-PRO" w:cs="ＭＳ Ｐゴシック" w:hint="eastAsia"/>
          <w:kern w:val="0"/>
          <w:sz w:val="22"/>
          <w:szCs w:val="22"/>
        </w:rPr>
        <w:t>管内地区別火災発生状況　………………………</w:t>
      </w:r>
      <w:r w:rsidRPr="00F5308E">
        <w:rPr>
          <w:rFonts w:ascii="HG丸ｺﾞｼｯｸM-PRO" w:eastAsia="HG丸ｺﾞｼｯｸM-PRO" w:hAnsi="HG丸ｺﾞｼｯｸM-PRO" w:cs="ＭＳ Ｐゴシック"/>
          <w:kern w:val="0"/>
          <w:szCs w:val="21"/>
        </w:rPr>
        <w:t>…</w:t>
      </w:r>
      <w:r>
        <w:rPr>
          <w:rFonts w:ascii="HG丸ｺﾞｼｯｸM-PRO" w:eastAsia="HG丸ｺﾞｼｯｸM-PRO" w:hAnsi="HG丸ｺﾞｼｯｸM-PRO" w:cs="ＭＳ Ｐゴシック" w:hint="eastAsia"/>
          <w:kern w:val="0"/>
          <w:sz w:val="22"/>
          <w:szCs w:val="22"/>
        </w:rPr>
        <w:t>……………………　２０</w:t>
      </w:r>
    </w:p>
    <w:p w:rsidR="00BC5A85" w:rsidRPr="00F5308E" w:rsidRDefault="00BC5A85" w:rsidP="0026229F">
      <w:pPr>
        <w:ind w:firstLineChars="700" w:firstLine="1540"/>
        <w:jc w:val="left"/>
        <w:rPr>
          <w:rFonts w:ascii="HG丸ｺﾞｼｯｸM-PRO" w:eastAsia="HG丸ｺﾞｼｯｸM-PRO" w:hAnsi="HG丸ｺﾞｼｯｸM-PRO" w:cs="ＭＳ Ｐゴシック"/>
          <w:kern w:val="0"/>
          <w:sz w:val="22"/>
          <w:szCs w:val="22"/>
        </w:rPr>
      </w:pPr>
      <w:r w:rsidRPr="00F5308E">
        <w:rPr>
          <w:rFonts w:ascii="HG丸ｺﾞｼｯｸM-PRO" w:eastAsia="HG丸ｺﾞｼｯｸM-PRO" w:hAnsi="HG丸ｺﾞｼｯｸM-PRO" w:cs="ＭＳ Ｐゴシック" w:hint="eastAsia"/>
          <w:kern w:val="0"/>
          <w:sz w:val="22"/>
          <w:szCs w:val="22"/>
        </w:rPr>
        <w:t>出火原因別火災発生状況(過去5年間)</w:t>
      </w:r>
      <w:r>
        <w:rPr>
          <w:rFonts w:ascii="HG丸ｺﾞｼｯｸM-PRO" w:eastAsia="HG丸ｺﾞｼｯｸM-PRO" w:hAnsi="HG丸ｺﾞｼｯｸM-PRO" w:cs="ＭＳ Ｐゴシック" w:hint="eastAsia"/>
          <w:kern w:val="0"/>
          <w:sz w:val="22"/>
          <w:szCs w:val="22"/>
        </w:rPr>
        <w:t xml:space="preserve">　………………………………　２１</w:t>
      </w:r>
    </w:p>
    <w:p w:rsidR="00BC5A85" w:rsidRPr="00F5308E" w:rsidRDefault="00BC5A85" w:rsidP="0026229F">
      <w:pPr>
        <w:ind w:firstLineChars="700" w:firstLine="1540"/>
        <w:jc w:val="left"/>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kern w:val="0"/>
          <w:sz w:val="22"/>
          <w:szCs w:val="22"/>
        </w:rPr>
        <w:t>令和５</w:t>
      </w:r>
      <w:r w:rsidRPr="00F5308E">
        <w:rPr>
          <w:rFonts w:ascii="HG丸ｺﾞｼｯｸM-PRO" w:eastAsia="HG丸ｺﾞｼｯｸM-PRO" w:hAnsi="HG丸ｺﾞｼｯｸM-PRO" w:cs="ＭＳ Ｐゴシック" w:hint="eastAsia"/>
          <w:kern w:val="0"/>
          <w:sz w:val="22"/>
          <w:szCs w:val="22"/>
        </w:rPr>
        <w:t>年災害</w:t>
      </w:r>
      <w:r w:rsidR="00010C84">
        <w:rPr>
          <w:rFonts w:ascii="HG丸ｺﾞｼｯｸM-PRO" w:eastAsia="HG丸ｺﾞｼｯｸM-PRO" w:hAnsi="HG丸ｺﾞｼｯｸM-PRO" w:cs="ＭＳ Ｐゴシック" w:hint="eastAsia"/>
          <w:kern w:val="0"/>
          <w:sz w:val="22"/>
          <w:szCs w:val="22"/>
        </w:rPr>
        <w:t>出動</w:t>
      </w:r>
      <w:r w:rsidRPr="00F5308E">
        <w:rPr>
          <w:rFonts w:ascii="HG丸ｺﾞｼｯｸM-PRO" w:eastAsia="HG丸ｺﾞｼｯｸM-PRO" w:hAnsi="HG丸ｺﾞｼｯｸM-PRO" w:cs="ＭＳ Ｐゴシック" w:hint="eastAsia"/>
          <w:kern w:val="0"/>
          <w:sz w:val="22"/>
          <w:szCs w:val="22"/>
        </w:rPr>
        <w:t>状況</w:t>
      </w:r>
      <w:r w:rsidR="004571A2">
        <w:rPr>
          <w:rFonts w:ascii="HG丸ｺﾞｼｯｸM-PRO" w:eastAsia="HG丸ｺﾞｼｯｸM-PRO" w:hAnsi="HG丸ｺﾞｼｯｸM-PRO" w:cs="ＭＳ Ｐゴシック" w:hint="eastAsia"/>
          <w:kern w:val="0"/>
          <w:sz w:val="22"/>
          <w:szCs w:val="22"/>
        </w:rPr>
        <w:t xml:space="preserve">　……</w:t>
      </w:r>
      <w:r w:rsidRPr="00F5308E">
        <w:rPr>
          <w:rFonts w:ascii="HG丸ｺﾞｼｯｸM-PRO" w:eastAsia="HG丸ｺﾞｼｯｸM-PRO" w:hAnsi="HG丸ｺﾞｼｯｸM-PRO" w:cs="ＭＳ Ｐゴシック" w:hint="eastAsia"/>
          <w:kern w:val="0"/>
          <w:sz w:val="22"/>
          <w:szCs w:val="22"/>
        </w:rPr>
        <w:t>…………</w:t>
      </w:r>
      <w:r w:rsidRPr="00F5308E">
        <w:rPr>
          <w:rFonts w:ascii="HG丸ｺﾞｼｯｸM-PRO" w:eastAsia="HG丸ｺﾞｼｯｸM-PRO" w:hAnsi="HG丸ｺﾞｼｯｸM-PRO" w:cs="ＭＳ Ｐゴシック"/>
          <w:kern w:val="0"/>
          <w:szCs w:val="21"/>
        </w:rPr>
        <w:t>…</w:t>
      </w:r>
      <w:r>
        <w:rPr>
          <w:rFonts w:ascii="HG丸ｺﾞｼｯｸM-PRO" w:eastAsia="HG丸ｺﾞｼｯｸM-PRO" w:hAnsi="HG丸ｺﾞｼｯｸM-PRO" w:cs="ＭＳ Ｐゴシック" w:hint="eastAsia"/>
          <w:kern w:val="0"/>
          <w:sz w:val="22"/>
          <w:szCs w:val="22"/>
        </w:rPr>
        <w:t>………………………………　２２</w:t>
      </w:r>
    </w:p>
    <w:p w:rsidR="00BC5A85" w:rsidRPr="00F5308E" w:rsidRDefault="00BC5A85" w:rsidP="0026229F">
      <w:pPr>
        <w:widowControl/>
        <w:ind w:firstLineChars="700" w:firstLine="1540"/>
        <w:jc w:val="left"/>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kern w:val="0"/>
          <w:sz w:val="22"/>
          <w:szCs w:val="22"/>
        </w:rPr>
        <w:t>令和５</w:t>
      </w:r>
      <w:r w:rsidRPr="00F5308E">
        <w:rPr>
          <w:rFonts w:ascii="HG丸ｺﾞｼｯｸM-PRO" w:eastAsia="HG丸ｺﾞｼｯｸM-PRO" w:hAnsi="HG丸ｺﾞｼｯｸM-PRO" w:cs="ＭＳ Ｐゴシック" w:hint="eastAsia"/>
          <w:kern w:val="0"/>
          <w:sz w:val="22"/>
          <w:szCs w:val="22"/>
        </w:rPr>
        <w:t>年地区別種別救助</w:t>
      </w:r>
      <w:r>
        <w:rPr>
          <w:rFonts w:ascii="HG丸ｺﾞｼｯｸM-PRO" w:eastAsia="HG丸ｺﾞｼｯｸM-PRO" w:hAnsi="HG丸ｺﾞｼｯｸM-PRO" w:cs="ＭＳ Ｐゴシック" w:hint="eastAsia"/>
          <w:kern w:val="0"/>
          <w:sz w:val="22"/>
          <w:szCs w:val="22"/>
        </w:rPr>
        <w:t>出動</w:t>
      </w:r>
      <w:r w:rsidRPr="00F5308E">
        <w:rPr>
          <w:rFonts w:ascii="HG丸ｺﾞｼｯｸM-PRO" w:eastAsia="HG丸ｺﾞｼｯｸM-PRO" w:hAnsi="HG丸ｺﾞｼｯｸM-PRO" w:cs="ＭＳ Ｐゴシック" w:hint="eastAsia"/>
          <w:kern w:val="0"/>
          <w:sz w:val="22"/>
          <w:szCs w:val="22"/>
        </w:rPr>
        <w:t>件数</w:t>
      </w:r>
      <w:r>
        <w:rPr>
          <w:rFonts w:ascii="HG丸ｺﾞｼｯｸM-PRO" w:eastAsia="HG丸ｺﾞｼｯｸM-PRO" w:hAnsi="HG丸ｺﾞｼｯｸM-PRO" w:cs="ＭＳ Ｐゴシック" w:hint="eastAsia"/>
          <w:kern w:val="0"/>
          <w:sz w:val="22"/>
          <w:szCs w:val="22"/>
        </w:rPr>
        <w:t xml:space="preserve">  </w:t>
      </w:r>
      <w:r w:rsidRPr="00F5308E">
        <w:rPr>
          <w:rFonts w:ascii="HG丸ｺﾞｼｯｸM-PRO" w:eastAsia="HG丸ｺﾞｼｯｸM-PRO" w:hAnsi="HG丸ｺﾞｼｯｸM-PRO" w:cs="ＭＳ Ｐゴシック" w:hint="eastAsia"/>
          <w:kern w:val="0"/>
          <w:sz w:val="22"/>
          <w:szCs w:val="22"/>
        </w:rPr>
        <w:t>……………………………………　２</w:t>
      </w:r>
      <w:r>
        <w:rPr>
          <w:rFonts w:ascii="HG丸ｺﾞｼｯｸM-PRO" w:eastAsia="HG丸ｺﾞｼｯｸM-PRO" w:hAnsi="HG丸ｺﾞｼｯｸM-PRO" w:cs="ＭＳ Ｐゴシック" w:hint="eastAsia"/>
          <w:kern w:val="0"/>
          <w:sz w:val="22"/>
          <w:szCs w:val="22"/>
        </w:rPr>
        <w:t>３</w:t>
      </w:r>
    </w:p>
    <w:p w:rsidR="00BC5A85" w:rsidRPr="00F5308E" w:rsidRDefault="00BC5A85" w:rsidP="0026229F">
      <w:pPr>
        <w:widowControl/>
        <w:ind w:rightChars="-11" w:right="-23" w:firstLineChars="700" w:firstLine="1540"/>
        <w:jc w:val="left"/>
        <w:rPr>
          <w:rFonts w:ascii="HG丸ｺﾞｼｯｸM-PRO" w:eastAsia="HG丸ｺﾞｼｯｸM-PRO" w:hAnsi="HG丸ｺﾞｼｯｸM-PRO" w:cs="ＭＳ Ｐゴシック"/>
          <w:kern w:val="0"/>
          <w:sz w:val="28"/>
          <w:szCs w:val="28"/>
        </w:rPr>
      </w:pPr>
      <w:r>
        <w:rPr>
          <w:rFonts w:ascii="HG丸ｺﾞｼｯｸM-PRO" w:eastAsia="HG丸ｺﾞｼｯｸM-PRO" w:hAnsi="HG丸ｺﾞｼｯｸM-PRO" w:cs="ＭＳ Ｐゴシック" w:hint="eastAsia"/>
          <w:kern w:val="0"/>
          <w:sz w:val="22"/>
          <w:szCs w:val="22"/>
        </w:rPr>
        <w:t>令和５</w:t>
      </w:r>
      <w:r w:rsidRPr="00F5308E">
        <w:rPr>
          <w:rFonts w:ascii="HG丸ｺﾞｼｯｸM-PRO" w:eastAsia="HG丸ｺﾞｼｯｸM-PRO" w:hAnsi="HG丸ｺﾞｼｯｸM-PRO" w:cs="ＭＳ Ｐゴシック" w:hint="eastAsia"/>
          <w:kern w:val="0"/>
          <w:sz w:val="22"/>
          <w:szCs w:val="22"/>
        </w:rPr>
        <w:t>年地区別種別救助人員</w:t>
      </w:r>
    </w:p>
    <w:p w:rsidR="00BC5A85" w:rsidRPr="008660D1" w:rsidRDefault="00BC5A85" w:rsidP="0026229F">
      <w:pPr>
        <w:ind w:firstLineChars="700" w:firstLine="1540"/>
        <w:jc w:val="left"/>
        <w:rPr>
          <w:rFonts w:ascii="HG丸ｺﾞｼｯｸM-PRO" w:eastAsia="HG丸ｺﾞｼｯｸM-PRO" w:hAnsi="HG丸ｺﾞｼｯｸM-PRO" w:cs="ＭＳ Ｐゴシック"/>
          <w:kern w:val="0"/>
          <w:sz w:val="22"/>
          <w:szCs w:val="22"/>
        </w:rPr>
      </w:pPr>
      <w:r w:rsidRPr="00F5308E">
        <w:rPr>
          <w:rFonts w:ascii="HG丸ｺﾞｼｯｸM-PRO" w:eastAsia="HG丸ｺﾞｼｯｸM-PRO" w:hAnsi="HG丸ｺﾞｼｯｸM-PRO" w:cs="ＭＳ Ｐゴシック" w:hint="eastAsia"/>
          <w:kern w:val="0"/>
          <w:sz w:val="22"/>
          <w:szCs w:val="22"/>
        </w:rPr>
        <w:t>消防署の</w:t>
      </w:r>
      <w:r w:rsidRPr="00F5308E">
        <w:rPr>
          <w:rFonts w:ascii="HG丸ｺﾞｼｯｸM-PRO" w:eastAsia="HG丸ｺﾞｼｯｸM-PRO" w:hAnsi="HG丸ｺﾞｼｯｸM-PRO" w:cs="ＭＳ Ｐゴシック" w:hint="eastAsia"/>
          <w:color w:val="000000"/>
          <w:kern w:val="0"/>
          <w:sz w:val="22"/>
          <w:szCs w:val="22"/>
        </w:rPr>
        <w:t xml:space="preserve">車両一覧表  ……………………………………………………　</w:t>
      </w:r>
      <w:r>
        <w:rPr>
          <w:rFonts w:ascii="HG丸ｺﾞｼｯｸM-PRO" w:eastAsia="HG丸ｺﾞｼｯｸM-PRO" w:hAnsi="HG丸ｺﾞｼｯｸM-PRO" w:cs="ＭＳ Ｐゴシック" w:hint="eastAsia"/>
          <w:kern w:val="0"/>
          <w:sz w:val="22"/>
          <w:szCs w:val="22"/>
        </w:rPr>
        <w:t>２４</w:t>
      </w:r>
    </w:p>
    <w:p w:rsidR="00BC5A85" w:rsidRPr="008660D1" w:rsidRDefault="00BC5A85" w:rsidP="0026229F">
      <w:pPr>
        <w:ind w:firstLineChars="700" w:firstLine="1540"/>
        <w:jc w:val="left"/>
        <w:rPr>
          <w:rFonts w:ascii="HG丸ｺﾞｼｯｸM-PRO" w:eastAsia="HG丸ｺﾞｼｯｸM-PRO" w:hAnsi="HG丸ｺﾞｼｯｸM-PRO" w:cs="ＭＳ Ｐゴシック"/>
          <w:kern w:val="0"/>
          <w:sz w:val="22"/>
          <w:szCs w:val="22"/>
        </w:rPr>
      </w:pPr>
      <w:r w:rsidRPr="008660D1">
        <w:rPr>
          <w:rFonts w:ascii="HG丸ｺﾞｼｯｸM-PRO" w:eastAsia="HG丸ｺﾞｼｯｸM-PRO" w:hAnsi="HG丸ｺﾞｼｯｸM-PRO" w:cs="ＭＳ Ｐゴシック" w:hint="eastAsia"/>
          <w:kern w:val="0"/>
          <w:sz w:val="22"/>
          <w:szCs w:val="22"/>
        </w:rPr>
        <w:t>消</w:t>
      </w:r>
      <w:r>
        <w:rPr>
          <w:rFonts w:ascii="HG丸ｺﾞｼｯｸM-PRO" w:eastAsia="HG丸ｺﾞｼｯｸM-PRO" w:hAnsi="HG丸ｺﾞｼｯｸM-PRO" w:cs="ＭＳ Ｐゴシック" w:hint="eastAsia"/>
          <w:kern w:val="0"/>
          <w:sz w:val="22"/>
          <w:szCs w:val="22"/>
        </w:rPr>
        <w:t>防署の主な装備・資機材一覧表　……………………………………　２５</w:t>
      </w:r>
    </w:p>
    <w:p w:rsidR="00BC5A85" w:rsidRDefault="00BC5A85" w:rsidP="0026229F">
      <w:pPr>
        <w:ind w:firstLineChars="700" w:firstLine="1540"/>
        <w:jc w:val="left"/>
        <w:rPr>
          <w:rFonts w:ascii="HG丸ｺﾞｼｯｸM-PRO" w:eastAsia="HG丸ｺﾞｼｯｸM-PRO" w:hAnsi="HG丸ｺﾞｼｯｸM-PRO" w:cs="ＭＳ Ｐゴシック"/>
          <w:kern w:val="0"/>
          <w:sz w:val="22"/>
          <w:szCs w:val="22"/>
        </w:rPr>
      </w:pPr>
      <w:r w:rsidRPr="008660D1">
        <w:rPr>
          <w:rFonts w:ascii="HG丸ｺﾞｼｯｸM-PRO" w:eastAsia="HG丸ｺﾞｼｯｸM-PRO" w:hAnsi="HG丸ｺﾞｼｯｸM-PRO" w:cs="ＭＳ Ｐゴシック" w:hint="eastAsia"/>
          <w:kern w:val="0"/>
          <w:sz w:val="22"/>
          <w:szCs w:val="22"/>
        </w:rPr>
        <w:t>消</w:t>
      </w:r>
      <w:r>
        <w:rPr>
          <w:rFonts w:ascii="HG丸ｺﾞｼｯｸM-PRO" w:eastAsia="HG丸ｺﾞｼｯｸM-PRO" w:hAnsi="HG丸ｺﾞｼｯｸM-PRO" w:cs="ＭＳ Ｐゴシック" w:hint="eastAsia"/>
          <w:kern w:val="0"/>
          <w:sz w:val="22"/>
          <w:szCs w:val="22"/>
        </w:rPr>
        <w:t>防水利状況　……………………………………………………………　２６</w:t>
      </w:r>
    </w:p>
    <w:p w:rsidR="005B3B4C" w:rsidRDefault="005B3B4C" w:rsidP="007B53A3">
      <w:pPr>
        <w:ind w:firstLineChars="300" w:firstLine="660"/>
        <w:jc w:val="center"/>
        <w:rPr>
          <w:rFonts w:ascii="HG丸ｺﾞｼｯｸM-PRO" w:eastAsia="HG丸ｺﾞｼｯｸM-PRO" w:hAnsi="HG丸ｺﾞｼｯｸM-PRO" w:cs="ＭＳ Ｐゴシック"/>
          <w:kern w:val="0"/>
          <w:sz w:val="22"/>
          <w:szCs w:val="22"/>
        </w:rPr>
      </w:pPr>
    </w:p>
    <w:p w:rsidR="005B3B4C" w:rsidRDefault="005B3B4C" w:rsidP="007B53A3">
      <w:pPr>
        <w:ind w:firstLineChars="300" w:firstLine="660"/>
        <w:jc w:val="center"/>
        <w:rPr>
          <w:rFonts w:ascii="HG丸ｺﾞｼｯｸM-PRO" w:eastAsia="HG丸ｺﾞｼｯｸM-PRO" w:hAnsi="HG丸ｺﾞｼｯｸM-PRO" w:cs="ＭＳ Ｐゴシック"/>
          <w:kern w:val="0"/>
          <w:sz w:val="22"/>
          <w:szCs w:val="22"/>
        </w:rPr>
      </w:pPr>
    </w:p>
    <w:p w:rsidR="005B3B4C" w:rsidRPr="002E7922" w:rsidRDefault="005B3B4C" w:rsidP="007B53A3">
      <w:pPr>
        <w:ind w:firstLineChars="300" w:firstLine="660"/>
        <w:jc w:val="center"/>
        <w:rPr>
          <w:rFonts w:ascii="HG丸ｺﾞｼｯｸM-PRO" w:eastAsia="HG丸ｺﾞｼｯｸM-PRO" w:hAnsi="HG丸ｺﾞｼｯｸM-PRO" w:cs="ＭＳ Ｐゴシック"/>
          <w:kern w:val="0"/>
          <w:sz w:val="22"/>
          <w:szCs w:val="22"/>
        </w:rPr>
      </w:pPr>
    </w:p>
    <w:p w:rsidR="00BC5A85" w:rsidRDefault="00BC5A85" w:rsidP="005B3B4C">
      <w:pPr>
        <w:jc w:val="center"/>
        <w:rPr>
          <w:rFonts w:ascii="HG丸ｺﾞｼｯｸM-PRO" w:eastAsia="HG丸ｺﾞｼｯｸM-PRO" w:hAnsi="HG丸ｺﾞｼｯｸM-PRO" w:cs="ＭＳ Ｐゴシック"/>
          <w:b/>
          <w:color w:val="000000"/>
          <w:kern w:val="0"/>
          <w:sz w:val="36"/>
          <w:szCs w:val="36"/>
        </w:rPr>
      </w:pPr>
      <w:r w:rsidRPr="002F48A6">
        <w:rPr>
          <w:rFonts w:ascii="HG丸ｺﾞｼｯｸM-PRO" w:eastAsia="HG丸ｺﾞｼｯｸM-PRO" w:hAnsi="HG丸ｺﾞｼｯｸM-PRO" w:cs="ＭＳ Ｐゴシック"/>
          <w:noProof/>
          <w:color w:val="FF0000"/>
          <w:kern w:val="0"/>
          <w:sz w:val="22"/>
          <w:szCs w:val="22"/>
        </w:rPr>
        <w:drawing>
          <wp:inline distT="0" distB="0" distL="0" distR="0" wp14:anchorId="0379DEC0" wp14:editId="75632AFD">
            <wp:extent cx="4211496" cy="3157220"/>
            <wp:effectExtent l="0" t="0" r="0" b="5080"/>
            <wp:docPr id="49" name="図 49" descr="\\GMFSV001002.iafd.local\伊万里・有田消防組合\40消防本部\20警防課\10警防\R5\◆訓練\【訓練】佐賀県消防学校実施　中高層建物火災想定訓練\訓練写真２８日・29日\IMG_2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MFSV001002.iafd.local\伊万里・有田消防組合\40消防本部\20警防課\10警防\R5\◆訓練\【訓練】佐賀県消防学校実施　中高層建物火災想定訓練\訓練写真２８日・29日\IMG_2927.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13383" cy="3158635"/>
                    </a:xfrm>
                    <a:prstGeom prst="rect">
                      <a:avLst/>
                    </a:prstGeom>
                    <a:noFill/>
                    <a:ln>
                      <a:noFill/>
                    </a:ln>
                  </pic:spPr>
                </pic:pic>
              </a:graphicData>
            </a:graphic>
          </wp:inline>
        </w:drawing>
      </w:r>
    </w:p>
    <w:p w:rsidR="005B3B4C" w:rsidRDefault="005B3B4C" w:rsidP="005B3B4C">
      <w:pPr>
        <w:jc w:val="center"/>
        <w:rPr>
          <w:rFonts w:ascii="HG丸ｺﾞｼｯｸM-PRO" w:eastAsia="HG丸ｺﾞｼｯｸM-PRO" w:hAnsi="HG丸ｺﾞｼｯｸM-PRO" w:cs="ＭＳ Ｐゴシック"/>
          <w:b/>
          <w:color w:val="000000"/>
          <w:kern w:val="0"/>
          <w:sz w:val="36"/>
          <w:szCs w:val="36"/>
        </w:rPr>
      </w:pPr>
    </w:p>
    <w:p w:rsidR="00BC5A85" w:rsidRDefault="00BC5A85" w:rsidP="00BC5A85">
      <w:pPr>
        <w:jc w:val="center"/>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kern w:val="0"/>
          <w:sz w:val="22"/>
          <w:szCs w:val="22"/>
        </w:rPr>
        <w:t>中高層建物火災想定火災防ぎょ訓練</w:t>
      </w:r>
    </w:p>
    <w:p w:rsidR="004E3CDE" w:rsidRDefault="004E3CDE" w:rsidP="004E3CDE">
      <w:pPr>
        <w:rPr>
          <w:rFonts w:ascii="HG丸ｺﾞｼｯｸM-PRO" w:eastAsia="HG丸ｺﾞｼｯｸM-PRO" w:hAnsi="HG丸ｺﾞｼｯｸM-PRO" w:cs="ＭＳ Ｐゴシック"/>
          <w:kern w:val="0"/>
          <w:sz w:val="22"/>
          <w:szCs w:val="22"/>
        </w:rPr>
      </w:pPr>
    </w:p>
    <w:p w:rsidR="004E3CDE" w:rsidRDefault="004E3CDE" w:rsidP="004E3CDE">
      <w:pPr>
        <w:rPr>
          <w:rFonts w:ascii="HG丸ｺﾞｼｯｸM-PRO" w:eastAsia="HG丸ｺﾞｼｯｸM-PRO" w:hAnsi="HG丸ｺﾞｼｯｸM-PRO" w:cs="ＭＳ Ｐゴシック"/>
          <w:kern w:val="0"/>
          <w:sz w:val="22"/>
          <w:szCs w:val="22"/>
        </w:rPr>
      </w:pPr>
    </w:p>
    <w:p w:rsidR="007B53A3" w:rsidRDefault="007B53A3" w:rsidP="004E3CDE">
      <w:pPr>
        <w:rPr>
          <w:rFonts w:ascii="HG丸ｺﾞｼｯｸM-PRO" w:eastAsia="HG丸ｺﾞｼｯｸM-PRO" w:hAnsi="HG丸ｺﾞｼｯｸM-PRO" w:cs="ＭＳ Ｐゴシック"/>
          <w:kern w:val="0"/>
          <w:sz w:val="22"/>
          <w:szCs w:val="22"/>
        </w:rPr>
      </w:pPr>
    </w:p>
    <w:p w:rsidR="007B53A3" w:rsidRDefault="007B53A3" w:rsidP="004E3CDE">
      <w:pPr>
        <w:rPr>
          <w:rFonts w:ascii="HG丸ｺﾞｼｯｸM-PRO" w:eastAsia="HG丸ｺﾞｼｯｸM-PRO" w:hAnsi="HG丸ｺﾞｼｯｸM-PRO" w:cs="ＭＳ Ｐゴシック"/>
          <w:kern w:val="0"/>
          <w:sz w:val="22"/>
          <w:szCs w:val="22"/>
        </w:rPr>
      </w:pPr>
    </w:p>
    <w:p w:rsidR="007B53A3" w:rsidRDefault="007B53A3" w:rsidP="004E3CDE">
      <w:pPr>
        <w:rPr>
          <w:rFonts w:ascii="HG丸ｺﾞｼｯｸM-PRO" w:eastAsia="HG丸ｺﾞｼｯｸM-PRO" w:hAnsi="HG丸ｺﾞｼｯｸM-PRO" w:cs="ＭＳ Ｐゴシック"/>
          <w:kern w:val="0"/>
          <w:sz w:val="22"/>
          <w:szCs w:val="22"/>
        </w:rPr>
      </w:pPr>
    </w:p>
    <w:p w:rsidR="007B53A3" w:rsidRDefault="007B53A3" w:rsidP="004E3CDE">
      <w:pPr>
        <w:rPr>
          <w:rFonts w:ascii="HG丸ｺﾞｼｯｸM-PRO" w:eastAsia="HG丸ｺﾞｼｯｸM-PRO" w:hAnsi="HG丸ｺﾞｼｯｸM-PRO" w:cs="ＭＳ Ｐゴシック"/>
          <w:kern w:val="0"/>
          <w:sz w:val="22"/>
          <w:szCs w:val="22"/>
        </w:rPr>
      </w:pPr>
    </w:p>
    <w:p w:rsidR="007B53A3" w:rsidRDefault="007B53A3" w:rsidP="004E3CDE">
      <w:pPr>
        <w:rPr>
          <w:rFonts w:ascii="HG丸ｺﾞｼｯｸM-PRO" w:eastAsia="HG丸ｺﾞｼｯｸM-PRO" w:hAnsi="HG丸ｺﾞｼｯｸM-PRO" w:cs="ＭＳ Ｐゴシック"/>
          <w:kern w:val="0"/>
          <w:sz w:val="22"/>
          <w:szCs w:val="22"/>
        </w:rPr>
      </w:pPr>
    </w:p>
    <w:p w:rsidR="007B53A3" w:rsidRPr="005B3B4C" w:rsidRDefault="007B53A3" w:rsidP="004E3CDE">
      <w:pPr>
        <w:rPr>
          <w:rFonts w:ascii="HG丸ｺﾞｼｯｸM-PRO" w:eastAsia="HG丸ｺﾞｼｯｸM-PRO" w:hAnsi="HG丸ｺﾞｼｯｸM-PRO" w:cs="ＭＳ Ｐゴシック"/>
          <w:kern w:val="0"/>
          <w:sz w:val="22"/>
          <w:szCs w:val="22"/>
        </w:rPr>
      </w:pPr>
    </w:p>
    <w:p w:rsidR="004E3CDE" w:rsidRDefault="004E3CDE" w:rsidP="004E3CDE">
      <w:pPr>
        <w:rPr>
          <w:rFonts w:ascii="HG丸ｺﾞｼｯｸM-PRO" w:eastAsia="HG丸ｺﾞｼｯｸM-PRO" w:hAnsi="HG丸ｺﾞｼｯｸM-PRO" w:cs="ＭＳ Ｐゴシック"/>
          <w:kern w:val="0"/>
          <w:sz w:val="22"/>
          <w:szCs w:val="22"/>
        </w:rPr>
      </w:pPr>
    </w:p>
    <w:p w:rsidR="004E3CDE" w:rsidRPr="00BC5A85" w:rsidRDefault="004E3CDE" w:rsidP="004E3CDE">
      <w:pPr>
        <w:rPr>
          <w:rFonts w:ascii="HG丸ｺﾞｼｯｸM-PRO" w:eastAsia="HG丸ｺﾞｼｯｸM-PRO" w:hAnsi="HG丸ｺﾞｼｯｸM-PRO" w:cs="ＭＳ Ｐゴシック"/>
          <w:sz w:val="36"/>
          <w:szCs w:val="36"/>
        </w:rPr>
        <w:sectPr w:rsidR="004E3CDE" w:rsidRPr="00BC5A85" w:rsidSect="00BC5A85">
          <w:headerReference w:type="default" r:id="rId51"/>
          <w:footerReference w:type="default" r:id="rId52"/>
          <w:pgSz w:w="11906" w:h="16838"/>
          <w:pgMar w:top="720" w:right="720" w:bottom="720" w:left="720" w:header="454" w:footer="567" w:gutter="0"/>
          <w:cols w:space="425"/>
          <w:docGrid w:linePitch="360"/>
        </w:sectPr>
      </w:pPr>
    </w:p>
    <w:tbl>
      <w:tblPr>
        <w:tblpPr w:leftFromText="142" w:rightFromText="142" w:vertAnchor="text" w:horzAnchor="margin" w:tblpY="386"/>
        <w:tblOverlap w:val="never"/>
        <w:tblW w:w="9993" w:type="dxa"/>
        <w:tblCellMar>
          <w:left w:w="99" w:type="dxa"/>
          <w:right w:w="99" w:type="dxa"/>
        </w:tblCellMar>
        <w:tblLook w:val="04A0" w:firstRow="1" w:lastRow="0" w:firstColumn="1" w:lastColumn="0" w:noHBand="0" w:noVBand="1"/>
      </w:tblPr>
      <w:tblGrid>
        <w:gridCol w:w="709"/>
        <w:gridCol w:w="774"/>
        <w:gridCol w:w="774"/>
        <w:gridCol w:w="570"/>
        <w:gridCol w:w="567"/>
        <w:gridCol w:w="564"/>
        <w:gridCol w:w="564"/>
        <w:gridCol w:w="644"/>
        <w:gridCol w:w="197"/>
        <w:gridCol w:w="367"/>
        <w:gridCol w:w="564"/>
        <w:gridCol w:w="1356"/>
        <w:gridCol w:w="223"/>
        <w:gridCol w:w="627"/>
        <w:gridCol w:w="1493"/>
      </w:tblGrid>
      <w:tr w:rsidR="00B04C71" w:rsidRPr="007E5C20" w:rsidTr="00B04C71">
        <w:trPr>
          <w:gridBefore w:val="3"/>
          <w:gridAfter w:val="2"/>
          <w:wBefore w:w="2257" w:type="dxa"/>
          <w:wAfter w:w="2120" w:type="dxa"/>
          <w:trHeight w:val="111"/>
        </w:trPr>
        <w:tc>
          <w:tcPr>
            <w:tcW w:w="3106" w:type="dxa"/>
            <w:gridSpan w:val="6"/>
            <w:tcBorders>
              <w:top w:val="single" w:sz="12" w:space="0" w:color="auto"/>
              <w:left w:val="single" w:sz="12" w:space="0" w:color="auto"/>
              <w:bottom w:val="double" w:sz="4" w:space="0" w:color="auto"/>
              <w:right w:val="single" w:sz="4" w:space="0" w:color="auto"/>
            </w:tcBorders>
            <w:shd w:val="clear" w:color="auto" w:fill="F2DBDB"/>
            <w:vAlign w:val="center"/>
          </w:tcPr>
          <w:p w:rsidR="00B04C71" w:rsidRPr="00471A4A" w:rsidRDefault="00B04C71" w:rsidP="00B04C71">
            <w:pPr>
              <w:widowControl/>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lastRenderedPageBreak/>
              <w:t xml:space="preserve">区　</w:t>
            </w:r>
            <w:r w:rsidRPr="00471A4A">
              <w:rPr>
                <w:rFonts w:ascii="HG丸ｺﾞｼｯｸM-PRO" w:eastAsia="HG丸ｺﾞｼｯｸM-PRO" w:hAnsi="HG丸ｺﾞｼｯｸM-PRO" w:cs="ＭＳ Ｐゴシック" w:hint="eastAsia"/>
                <w:color w:val="000000"/>
                <w:kern w:val="0"/>
                <w:sz w:val="20"/>
                <w:szCs w:val="20"/>
              </w:rPr>
              <w:t>分</w:t>
            </w:r>
          </w:p>
        </w:tc>
        <w:tc>
          <w:tcPr>
            <w:tcW w:w="2510" w:type="dxa"/>
            <w:gridSpan w:val="4"/>
            <w:tcBorders>
              <w:top w:val="single" w:sz="12" w:space="0" w:color="auto"/>
              <w:left w:val="single" w:sz="4" w:space="0" w:color="auto"/>
              <w:bottom w:val="double" w:sz="4" w:space="0" w:color="auto"/>
              <w:right w:val="single" w:sz="12" w:space="0" w:color="auto"/>
            </w:tcBorders>
            <w:shd w:val="clear" w:color="auto" w:fill="F2DBDB"/>
            <w:vAlign w:val="center"/>
          </w:tcPr>
          <w:p w:rsidR="00B04C71" w:rsidRPr="00471A4A" w:rsidRDefault="00B04C71" w:rsidP="00B04C71">
            <w:pPr>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 xml:space="preserve">概　</w:t>
            </w:r>
            <w:r w:rsidRPr="00471A4A">
              <w:rPr>
                <w:rFonts w:ascii="HG丸ｺﾞｼｯｸM-PRO" w:eastAsia="HG丸ｺﾞｼｯｸM-PRO" w:hAnsi="HG丸ｺﾞｼｯｸM-PRO" w:cs="ＭＳ Ｐゴシック" w:hint="eastAsia"/>
                <w:color w:val="000000"/>
                <w:kern w:val="0"/>
                <w:sz w:val="20"/>
                <w:szCs w:val="20"/>
              </w:rPr>
              <w:t>況</w:t>
            </w:r>
          </w:p>
        </w:tc>
      </w:tr>
      <w:tr w:rsidR="00B04C71" w:rsidRPr="007E5C20" w:rsidTr="00B04C71">
        <w:trPr>
          <w:gridBefore w:val="3"/>
          <w:gridAfter w:val="2"/>
          <w:wBefore w:w="2257" w:type="dxa"/>
          <w:wAfter w:w="2120" w:type="dxa"/>
          <w:trHeight w:val="268"/>
        </w:trPr>
        <w:tc>
          <w:tcPr>
            <w:tcW w:w="3106" w:type="dxa"/>
            <w:gridSpan w:val="6"/>
            <w:tcBorders>
              <w:top w:val="double" w:sz="4" w:space="0" w:color="auto"/>
              <w:left w:val="single" w:sz="12" w:space="0" w:color="auto"/>
              <w:bottom w:val="single" w:sz="4" w:space="0" w:color="auto"/>
              <w:right w:val="single" w:sz="4" w:space="0" w:color="auto"/>
            </w:tcBorders>
            <w:vAlign w:val="center"/>
          </w:tcPr>
          <w:p w:rsidR="00B04C71" w:rsidRPr="00471A4A" w:rsidRDefault="00B04C71" w:rsidP="00B04C71">
            <w:pPr>
              <w:widowControl/>
              <w:jc w:val="left"/>
              <w:rPr>
                <w:rFonts w:ascii="HG丸ｺﾞｼｯｸM-PRO" w:eastAsia="HG丸ｺﾞｼｯｸM-PRO" w:hAnsi="HG丸ｺﾞｼｯｸM-PRO" w:cs="ＭＳ Ｐゴシック"/>
                <w:color w:val="000000"/>
                <w:kern w:val="0"/>
                <w:sz w:val="20"/>
                <w:szCs w:val="20"/>
              </w:rPr>
            </w:pPr>
            <w:r w:rsidRPr="00471A4A">
              <w:rPr>
                <w:rFonts w:ascii="HG丸ｺﾞｼｯｸM-PRO" w:eastAsia="HG丸ｺﾞｼｯｸM-PRO" w:hAnsi="HG丸ｺﾞｼｯｸM-PRO" w:cs="ＭＳ Ｐゴシック" w:hint="eastAsia"/>
                <w:color w:val="000000"/>
                <w:kern w:val="0"/>
                <w:sz w:val="20"/>
                <w:szCs w:val="20"/>
              </w:rPr>
              <w:t>火災発生件数</w:t>
            </w:r>
          </w:p>
        </w:tc>
        <w:tc>
          <w:tcPr>
            <w:tcW w:w="2510" w:type="dxa"/>
            <w:gridSpan w:val="4"/>
            <w:tcBorders>
              <w:top w:val="double" w:sz="4" w:space="0" w:color="auto"/>
              <w:left w:val="single" w:sz="4" w:space="0" w:color="auto"/>
              <w:bottom w:val="single" w:sz="4" w:space="0" w:color="auto"/>
              <w:right w:val="single" w:sz="12" w:space="0" w:color="auto"/>
            </w:tcBorders>
            <w:vAlign w:val="center"/>
          </w:tcPr>
          <w:p w:rsidR="00B04C71" w:rsidRPr="00E87D84" w:rsidRDefault="00B04C71" w:rsidP="00B04C71">
            <w:pPr>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３５件</w:t>
            </w:r>
          </w:p>
        </w:tc>
      </w:tr>
      <w:tr w:rsidR="00B04C71" w:rsidRPr="007E5C20" w:rsidTr="00B04C71">
        <w:trPr>
          <w:gridBefore w:val="3"/>
          <w:gridAfter w:val="2"/>
          <w:wBefore w:w="2257" w:type="dxa"/>
          <w:wAfter w:w="2120" w:type="dxa"/>
          <w:trHeight w:val="74"/>
        </w:trPr>
        <w:tc>
          <w:tcPr>
            <w:tcW w:w="3106" w:type="dxa"/>
            <w:gridSpan w:val="6"/>
            <w:tcBorders>
              <w:top w:val="nil"/>
              <w:left w:val="single" w:sz="12" w:space="0" w:color="auto"/>
              <w:bottom w:val="single" w:sz="4" w:space="0" w:color="auto"/>
              <w:right w:val="single" w:sz="4" w:space="0" w:color="auto"/>
            </w:tcBorders>
            <w:vAlign w:val="center"/>
          </w:tcPr>
          <w:p w:rsidR="00B04C71" w:rsidRPr="00471A4A" w:rsidRDefault="00B04C71" w:rsidP="00B04C71">
            <w:pPr>
              <w:widowControl/>
              <w:jc w:val="left"/>
              <w:rPr>
                <w:rFonts w:ascii="HG丸ｺﾞｼｯｸM-PRO" w:eastAsia="HG丸ｺﾞｼｯｸM-PRO" w:hAnsi="HG丸ｺﾞｼｯｸM-PRO" w:cs="ＭＳ Ｐゴシック"/>
                <w:color w:val="000000"/>
                <w:kern w:val="0"/>
                <w:sz w:val="20"/>
                <w:szCs w:val="20"/>
              </w:rPr>
            </w:pPr>
            <w:r w:rsidRPr="00471A4A">
              <w:rPr>
                <w:rFonts w:ascii="HG丸ｺﾞｼｯｸM-PRO" w:eastAsia="HG丸ｺﾞｼｯｸM-PRO" w:hAnsi="HG丸ｺﾞｼｯｸM-PRO" w:cs="ＭＳ Ｐゴシック" w:hint="eastAsia"/>
                <w:color w:val="000000"/>
                <w:kern w:val="0"/>
                <w:sz w:val="20"/>
                <w:szCs w:val="20"/>
              </w:rPr>
              <w:t>建物火災件数</w:t>
            </w:r>
          </w:p>
        </w:tc>
        <w:tc>
          <w:tcPr>
            <w:tcW w:w="2510" w:type="dxa"/>
            <w:gridSpan w:val="4"/>
            <w:tcBorders>
              <w:top w:val="nil"/>
              <w:left w:val="single" w:sz="4" w:space="0" w:color="auto"/>
              <w:bottom w:val="single" w:sz="4" w:space="0" w:color="auto"/>
              <w:right w:val="single" w:sz="12" w:space="0" w:color="auto"/>
            </w:tcBorders>
            <w:vAlign w:val="center"/>
          </w:tcPr>
          <w:p w:rsidR="00B04C71" w:rsidRPr="00E87D84" w:rsidRDefault="00B04C71" w:rsidP="00B04C71">
            <w:pPr>
              <w:jc w:val="right"/>
              <w:rPr>
                <w:rFonts w:ascii="HG丸ｺﾞｼｯｸM-PRO" w:eastAsia="HG丸ｺﾞｼｯｸM-PRO" w:hAnsi="HG丸ｺﾞｼｯｸM-PRO" w:cs="ＭＳ Ｐゴシック"/>
                <w:kern w:val="0"/>
                <w:sz w:val="20"/>
                <w:szCs w:val="20"/>
              </w:rPr>
            </w:pPr>
            <w:r w:rsidRPr="000808EB">
              <w:rPr>
                <w:rFonts w:ascii="HG丸ｺﾞｼｯｸM-PRO" w:eastAsia="HG丸ｺﾞｼｯｸM-PRO" w:hAnsi="HG丸ｺﾞｼｯｸM-PRO" w:cs="ＭＳ Ｐゴシック" w:hint="eastAsia"/>
                <w:color w:val="000000" w:themeColor="text1"/>
                <w:kern w:val="0"/>
                <w:sz w:val="20"/>
                <w:szCs w:val="20"/>
              </w:rPr>
              <w:t>１６件</w:t>
            </w:r>
          </w:p>
        </w:tc>
      </w:tr>
      <w:tr w:rsidR="00B04C71" w:rsidRPr="007E5C20" w:rsidTr="00B04C71">
        <w:trPr>
          <w:gridBefore w:val="3"/>
          <w:gridAfter w:val="2"/>
          <w:wBefore w:w="2257" w:type="dxa"/>
          <w:wAfter w:w="2120" w:type="dxa"/>
          <w:trHeight w:val="150"/>
        </w:trPr>
        <w:tc>
          <w:tcPr>
            <w:tcW w:w="3106" w:type="dxa"/>
            <w:gridSpan w:val="6"/>
            <w:tcBorders>
              <w:top w:val="nil"/>
              <w:left w:val="single" w:sz="12" w:space="0" w:color="auto"/>
              <w:bottom w:val="single" w:sz="4" w:space="0" w:color="auto"/>
              <w:right w:val="single" w:sz="4" w:space="0" w:color="auto"/>
            </w:tcBorders>
            <w:vAlign w:val="center"/>
          </w:tcPr>
          <w:p w:rsidR="00B04C71" w:rsidRPr="00471A4A" w:rsidRDefault="00B04C71" w:rsidP="00B04C71">
            <w:pPr>
              <w:widowControl/>
              <w:jc w:val="left"/>
              <w:rPr>
                <w:rFonts w:ascii="HG丸ｺﾞｼｯｸM-PRO" w:eastAsia="HG丸ｺﾞｼｯｸM-PRO" w:hAnsi="HG丸ｺﾞｼｯｸM-PRO" w:cs="ＭＳ Ｐゴシック"/>
                <w:color w:val="000000"/>
                <w:kern w:val="0"/>
                <w:sz w:val="20"/>
                <w:szCs w:val="20"/>
              </w:rPr>
            </w:pPr>
            <w:r w:rsidRPr="00471A4A">
              <w:rPr>
                <w:rFonts w:ascii="HG丸ｺﾞｼｯｸM-PRO" w:eastAsia="HG丸ｺﾞｼｯｸM-PRO" w:hAnsi="HG丸ｺﾞｼｯｸM-PRO" w:cs="ＭＳ Ｐゴシック" w:hint="eastAsia"/>
                <w:color w:val="000000"/>
                <w:kern w:val="0"/>
                <w:sz w:val="20"/>
                <w:szCs w:val="20"/>
              </w:rPr>
              <w:t>林野火災件数</w:t>
            </w:r>
          </w:p>
        </w:tc>
        <w:tc>
          <w:tcPr>
            <w:tcW w:w="2510" w:type="dxa"/>
            <w:gridSpan w:val="4"/>
            <w:tcBorders>
              <w:top w:val="nil"/>
              <w:left w:val="single" w:sz="4" w:space="0" w:color="auto"/>
              <w:bottom w:val="single" w:sz="4" w:space="0" w:color="auto"/>
              <w:right w:val="single" w:sz="12" w:space="0" w:color="auto"/>
            </w:tcBorders>
            <w:vAlign w:val="center"/>
          </w:tcPr>
          <w:p w:rsidR="00B04C71" w:rsidRPr="00E87D84" w:rsidRDefault="00B04C71" w:rsidP="00B04C71">
            <w:pPr>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４件</w:t>
            </w:r>
          </w:p>
        </w:tc>
      </w:tr>
      <w:tr w:rsidR="00B04C71" w:rsidRPr="007E5C20" w:rsidTr="00B04C71">
        <w:trPr>
          <w:gridBefore w:val="3"/>
          <w:gridAfter w:val="2"/>
          <w:wBefore w:w="2257" w:type="dxa"/>
          <w:wAfter w:w="2120" w:type="dxa"/>
          <w:trHeight w:val="70"/>
        </w:trPr>
        <w:tc>
          <w:tcPr>
            <w:tcW w:w="3106" w:type="dxa"/>
            <w:gridSpan w:val="6"/>
            <w:tcBorders>
              <w:top w:val="nil"/>
              <w:left w:val="single" w:sz="12" w:space="0" w:color="auto"/>
              <w:bottom w:val="single" w:sz="4" w:space="0" w:color="auto"/>
              <w:right w:val="single" w:sz="4" w:space="0" w:color="auto"/>
            </w:tcBorders>
            <w:vAlign w:val="center"/>
          </w:tcPr>
          <w:p w:rsidR="00B04C71" w:rsidRPr="00471A4A" w:rsidRDefault="00B04C71" w:rsidP="00B04C71">
            <w:pPr>
              <w:widowControl/>
              <w:jc w:val="left"/>
              <w:rPr>
                <w:rFonts w:ascii="HG丸ｺﾞｼｯｸM-PRO" w:eastAsia="HG丸ｺﾞｼｯｸM-PRO" w:hAnsi="HG丸ｺﾞｼｯｸM-PRO" w:cs="ＭＳ Ｐゴシック"/>
                <w:color w:val="000000"/>
                <w:kern w:val="0"/>
                <w:sz w:val="20"/>
                <w:szCs w:val="20"/>
              </w:rPr>
            </w:pPr>
            <w:r w:rsidRPr="00471A4A">
              <w:rPr>
                <w:rFonts w:ascii="HG丸ｺﾞｼｯｸM-PRO" w:eastAsia="HG丸ｺﾞｼｯｸM-PRO" w:hAnsi="HG丸ｺﾞｼｯｸM-PRO" w:cs="ＭＳ Ｐゴシック" w:hint="eastAsia"/>
                <w:color w:val="000000"/>
                <w:kern w:val="0"/>
                <w:sz w:val="20"/>
                <w:szCs w:val="20"/>
              </w:rPr>
              <w:t>車両火災件数</w:t>
            </w:r>
          </w:p>
        </w:tc>
        <w:tc>
          <w:tcPr>
            <w:tcW w:w="2510" w:type="dxa"/>
            <w:gridSpan w:val="4"/>
            <w:tcBorders>
              <w:top w:val="nil"/>
              <w:left w:val="single" w:sz="4" w:space="0" w:color="auto"/>
              <w:bottom w:val="single" w:sz="4" w:space="0" w:color="auto"/>
              <w:right w:val="single" w:sz="12" w:space="0" w:color="auto"/>
            </w:tcBorders>
            <w:vAlign w:val="center"/>
          </w:tcPr>
          <w:p w:rsidR="00B04C71" w:rsidRPr="00E87D84" w:rsidRDefault="00B04C71" w:rsidP="00B04C71">
            <w:pPr>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５件</w:t>
            </w:r>
          </w:p>
        </w:tc>
      </w:tr>
      <w:tr w:rsidR="00B04C71" w:rsidRPr="007E5C20" w:rsidTr="00B04C71">
        <w:trPr>
          <w:gridBefore w:val="3"/>
          <w:gridAfter w:val="2"/>
          <w:wBefore w:w="2257" w:type="dxa"/>
          <w:wAfter w:w="2120" w:type="dxa"/>
          <w:trHeight w:val="70"/>
        </w:trPr>
        <w:tc>
          <w:tcPr>
            <w:tcW w:w="3106" w:type="dxa"/>
            <w:gridSpan w:val="6"/>
            <w:tcBorders>
              <w:top w:val="nil"/>
              <w:left w:val="single" w:sz="12" w:space="0" w:color="auto"/>
              <w:bottom w:val="single" w:sz="4" w:space="0" w:color="auto"/>
              <w:right w:val="single" w:sz="4" w:space="0" w:color="auto"/>
            </w:tcBorders>
            <w:vAlign w:val="center"/>
          </w:tcPr>
          <w:p w:rsidR="00B04C71" w:rsidRPr="00471A4A" w:rsidRDefault="00B04C71" w:rsidP="00B04C71">
            <w:pPr>
              <w:widowControl/>
              <w:jc w:val="left"/>
              <w:rPr>
                <w:rFonts w:ascii="HG丸ｺﾞｼｯｸM-PRO" w:eastAsia="HG丸ｺﾞｼｯｸM-PRO" w:hAnsi="HG丸ｺﾞｼｯｸM-PRO" w:cs="ＭＳ Ｐゴシック"/>
                <w:color w:val="000000"/>
                <w:kern w:val="0"/>
                <w:sz w:val="20"/>
                <w:szCs w:val="20"/>
              </w:rPr>
            </w:pPr>
            <w:r w:rsidRPr="00471A4A">
              <w:rPr>
                <w:rFonts w:ascii="HG丸ｺﾞｼｯｸM-PRO" w:eastAsia="HG丸ｺﾞｼｯｸM-PRO" w:hAnsi="HG丸ｺﾞｼｯｸM-PRO" w:cs="ＭＳ Ｐゴシック" w:hint="eastAsia"/>
                <w:color w:val="000000"/>
                <w:kern w:val="0"/>
                <w:sz w:val="20"/>
                <w:szCs w:val="20"/>
              </w:rPr>
              <w:t>船舶火災件数</w:t>
            </w:r>
          </w:p>
        </w:tc>
        <w:tc>
          <w:tcPr>
            <w:tcW w:w="2510" w:type="dxa"/>
            <w:gridSpan w:val="4"/>
            <w:tcBorders>
              <w:top w:val="nil"/>
              <w:left w:val="single" w:sz="4" w:space="0" w:color="auto"/>
              <w:bottom w:val="single" w:sz="4" w:space="0" w:color="auto"/>
              <w:right w:val="single" w:sz="12" w:space="0" w:color="auto"/>
            </w:tcBorders>
            <w:vAlign w:val="center"/>
          </w:tcPr>
          <w:p w:rsidR="00B04C71" w:rsidRPr="00E87D84" w:rsidRDefault="00B04C71" w:rsidP="00B04C71">
            <w:pPr>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１件</w:t>
            </w:r>
          </w:p>
        </w:tc>
      </w:tr>
      <w:tr w:rsidR="00B04C71" w:rsidRPr="007E5C20" w:rsidTr="00B04C71">
        <w:trPr>
          <w:gridBefore w:val="3"/>
          <w:gridAfter w:val="2"/>
          <w:wBefore w:w="2257" w:type="dxa"/>
          <w:wAfter w:w="2120" w:type="dxa"/>
          <w:trHeight w:val="166"/>
        </w:trPr>
        <w:tc>
          <w:tcPr>
            <w:tcW w:w="3106" w:type="dxa"/>
            <w:gridSpan w:val="6"/>
            <w:tcBorders>
              <w:top w:val="nil"/>
              <w:left w:val="single" w:sz="12" w:space="0" w:color="auto"/>
              <w:bottom w:val="single" w:sz="4" w:space="0" w:color="auto"/>
              <w:right w:val="single" w:sz="4" w:space="0" w:color="auto"/>
            </w:tcBorders>
            <w:vAlign w:val="center"/>
          </w:tcPr>
          <w:p w:rsidR="00B04C71" w:rsidRPr="00471A4A" w:rsidRDefault="00B04C71" w:rsidP="00B04C71">
            <w:pPr>
              <w:widowControl/>
              <w:jc w:val="left"/>
              <w:rPr>
                <w:rFonts w:ascii="HG丸ｺﾞｼｯｸM-PRO" w:eastAsia="HG丸ｺﾞｼｯｸM-PRO" w:hAnsi="HG丸ｺﾞｼｯｸM-PRO" w:cs="ＭＳ Ｐゴシック"/>
                <w:color w:val="000000"/>
                <w:kern w:val="0"/>
                <w:sz w:val="20"/>
                <w:szCs w:val="20"/>
              </w:rPr>
            </w:pPr>
            <w:r w:rsidRPr="00471A4A">
              <w:rPr>
                <w:rFonts w:ascii="HG丸ｺﾞｼｯｸM-PRO" w:eastAsia="HG丸ｺﾞｼｯｸM-PRO" w:hAnsi="HG丸ｺﾞｼｯｸM-PRO" w:cs="ＭＳ Ｐゴシック" w:hint="eastAsia"/>
                <w:color w:val="000000"/>
                <w:kern w:val="0"/>
                <w:sz w:val="20"/>
                <w:szCs w:val="20"/>
              </w:rPr>
              <w:t>航空機火災件数</w:t>
            </w:r>
          </w:p>
        </w:tc>
        <w:tc>
          <w:tcPr>
            <w:tcW w:w="2510" w:type="dxa"/>
            <w:gridSpan w:val="4"/>
            <w:tcBorders>
              <w:top w:val="nil"/>
              <w:left w:val="single" w:sz="4" w:space="0" w:color="auto"/>
              <w:bottom w:val="single" w:sz="4" w:space="0" w:color="auto"/>
              <w:right w:val="single" w:sz="12" w:space="0" w:color="auto"/>
            </w:tcBorders>
            <w:vAlign w:val="center"/>
          </w:tcPr>
          <w:p w:rsidR="00B04C71" w:rsidRPr="00E87D84" w:rsidRDefault="00A17458" w:rsidP="00B04C71">
            <w:pPr>
              <w:jc w:val="righ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0件</w:t>
            </w:r>
          </w:p>
        </w:tc>
      </w:tr>
      <w:tr w:rsidR="00B04C71" w:rsidRPr="007E5C20" w:rsidTr="00B04C71">
        <w:trPr>
          <w:gridBefore w:val="3"/>
          <w:gridAfter w:val="2"/>
          <w:wBefore w:w="2257" w:type="dxa"/>
          <w:wAfter w:w="2120" w:type="dxa"/>
          <w:trHeight w:val="70"/>
        </w:trPr>
        <w:tc>
          <w:tcPr>
            <w:tcW w:w="3106" w:type="dxa"/>
            <w:gridSpan w:val="6"/>
            <w:tcBorders>
              <w:top w:val="nil"/>
              <w:left w:val="single" w:sz="12" w:space="0" w:color="auto"/>
              <w:bottom w:val="single" w:sz="4" w:space="0" w:color="auto"/>
              <w:right w:val="single" w:sz="4" w:space="0" w:color="auto"/>
            </w:tcBorders>
            <w:vAlign w:val="center"/>
          </w:tcPr>
          <w:p w:rsidR="00B04C71" w:rsidRPr="00471A4A" w:rsidRDefault="00B04C71" w:rsidP="00B04C71">
            <w:pPr>
              <w:widowControl/>
              <w:jc w:val="left"/>
              <w:rPr>
                <w:rFonts w:ascii="HG丸ｺﾞｼｯｸM-PRO" w:eastAsia="HG丸ｺﾞｼｯｸM-PRO" w:hAnsi="HG丸ｺﾞｼｯｸM-PRO" w:cs="ＭＳ Ｐゴシック"/>
                <w:color w:val="000000"/>
                <w:kern w:val="0"/>
                <w:sz w:val="20"/>
                <w:szCs w:val="20"/>
              </w:rPr>
            </w:pPr>
            <w:r w:rsidRPr="00471A4A">
              <w:rPr>
                <w:rFonts w:ascii="HG丸ｺﾞｼｯｸM-PRO" w:eastAsia="HG丸ｺﾞｼｯｸM-PRO" w:hAnsi="HG丸ｺﾞｼｯｸM-PRO" w:cs="ＭＳ Ｐゴシック" w:hint="eastAsia"/>
                <w:color w:val="000000"/>
                <w:kern w:val="0"/>
                <w:sz w:val="20"/>
                <w:szCs w:val="20"/>
              </w:rPr>
              <w:t>その他の火災件数</w:t>
            </w:r>
          </w:p>
        </w:tc>
        <w:tc>
          <w:tcPr>
            <w:tcW w:w="2510" w:type="dxa"/>
            <w:gridSpan w:val="4"/>
            <w:tcBorders>
              <w:top w:val="nil"/>
              <w:left w:val="single" w:sz="4" w:space="0" w:color="auto"/>
              <w:bottom w:val="single" w:sz="4" w:space="0" w:color="auto"/>
              <w:right w:val="single" w:sz="12" w:space="0" w:color="auto"/>
            </w:tcBorders>
            <w:vAlign w:val="center"/>
          </w:tcPr>
          <w:p w:rsidR="00B04C71" w:rsidRPr="00E87D84" w:rsidRDefault="00B04C71" w:rsidP="00B04C71">
            <w:pPr>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９件</w:t>
            </w:r>
          </w:p>
        </w:tc>
      </w:tr>
      <w:tr w:rsidR="00B04C71" w:rsidRPr="007E5C20" w:rsidTr="00B04C71">
        <w:trPr>
          <w:gridBefore w:val="3"/>
          <w:gridAfter w:val="2"/>
          <w:wBefore w:w="2257" w:type="dxa"/>
          <w:wAfter w:w="2120" w:type="dxa"/>
          <w:trHeight w:val="70"/>
        </w:trPr>
        <w:tc>
          <w:tcPr>
            <w:tcW w:w="3106" w:type="dxa"/>
            <w:gridSpan w:val="6"/>
            <w:tcBorders>
              <w:top w:val="nil"/>
              <w:left w:val="single" w:sz="12" w:space="0" w:color="auto"/>
              <w:bottom w:val="single" w:sz="4" w:space="0" w:color="auto"/>
              <w:right w:val="single" w:sz="4" w:space="0" w:color="auto"/>
            </w:tcBorders>
            <w:vAlign w:val="center"/>
          </w:tcPr>
          <w:p w:rsidR="00B04C71" w:rsidRPr="00471A4A" w:rsidRDefault="00B04C71" w:rsidP="00B04C71">
            <w:pPr>
              <w:widowControl/>
              <w:jc w:val="left"/>
              <w:rPr>
                <w:rFonts w:ascii="HG丸ｺﾞｼｯｸM-PRO" w:eastAsia="HG丸ｺﾞｼｯｸM-PRO" w:hAnsi="HG丸ｺﾞｼｯｸM-PRO" w:cs="ＭＳ Ｐゴシック"/>
                <w:color w:val="000000"/>
                <w:kern w:val="0"/>
                <w:sz w:val="20"/>
                <w:szCs w:val="20"/>
              </w:rPr>
            </w:pPr>
            <w:r w:rsidRPr="00471A4A">
              <w:rPr>
                <w:rFonts w:ascii="HG丸ｺﾞｼｯｸM-PRO" w:eastAsia="HG丸ｺﾞｼｯｸM-PRO" w:hAnsi="HG丸ｺﾞｼｯｸM-PRO" w:cs="ＭＳ Ｐゴシック" w:hint="eastAsia"/>
                <w:color w:val="000000"/>
                <w:kern w:val="0"/>
                <w:sz w:val="20"/>
                <w:szCs w:val="20"/>
              </w:rPr>
              <w:t>死者数</w:t>
            </w:r>
          </w:p>
        </w:tc>
        <w:tc>
          <w:tcPr>
            <w:tcW w:w="2510" w:type="dxa"/>
            <w:gridSpan w:val="4"/>
            <w:tcBorders>
              <w:top w:val="nil"/>
              <w:left w:val="single" w:sz="4" w:space="0" w:color="auto"/>
              <w:bottom w:val="single" w:sz="4" w:space="0" w:color="auto"/>
              <w:right w:val="single" w:sz="12" w:space="0" w:color="auto"/>
            </w:tcBorders>
            <w:vAlign w:val="center"/>
          </w:tcPr>
          <w:p w:rsidR="00B04C71" w:rsidRPr="00E87D84" w:rsidRDefault="00B04C71" w:rsidP="00B04C71">
            <w:pPr>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１</w:t>
            </w:r>
            <w:r w:rsidR="00A17458">
              <w:rPr>
                <w:rFonts w:ascii="HG丸ｺﾞｼｯｸM-PRO" w:eastAsia="HG丸ｺﾞｼｯｸM-PRO" w:hAnsi="HG丸ｺﾞｼｯｸM-PRO" w:cs="ＭＳ Ｐゴシック" w:hint="eastAsia"/>
                <w:kern w:val="0"/>
                <w:sz w:val="20"/>
                <w:szCs w:val="20"/>
              </w:rPr>
              <w:t>名</w:t>
            </w:r>
          </w:p>
        </w:tc>
      </w:tr>
      <w:tr w:rsidR="00B04C71" w:rsidRPr="007E5C20" w:rsidTr="00B04C71">
        <w:trPr>
          <w:gridBefore w:val="3"/>
          <w:gridAfter w:val="2"/>
          <w:wBefore w:w="2257" w:type="dxa"/>
          <w:wAfter w:w="2120" w:type="dxa"/>
          <w:trHeight w:val="70"/>
        </w:trPr>
        <w:tc>
          <w:tcPr>
            <w:tcW w:w="3106" w:type="dxa"/>
            <w:gridSpan w:val="6"/>
            <w:tcBorders>
              <w:top w:val="nil"/>
              <w:left w:val="single" w:sz="12" w:space="0" w:color="auto"/>
              <w:bottom w:val="single" w:sz="4" w:space="0" w:color="auto"/>
              <w:right w:val="single" w:sz="4" w:space="0" w:color="auto"/>
            </w:tcBorders>
            <w:vAlign w:val="center"/>
          </w:tcPr>
          <w:p w:rsidR="00B04C71" w:rsidRPr="00471A4A" w:rsidRDefault="00B04C71" w:rsidP="00B04C71">
            <w:pPr>
              <w:widowControl/>
              <w:jc w:val="left"/>
              <w:rPr>
                <w:rFonts w:ascii="HG丸ｺﾞｼｯｸM-PRO" w:eastAsia="HG丸ｺﾞｼｯｸM-PRO" w:hAnsi="HG丸ｺﾞｼｯｸM-PRO" w:cs="ＭＳ Ｐゴシック"/>
                <w:color w:val="000000"/>
                <w:kern w:val="0"/>
                <w:sz w:val="20"/>
                <w:szCs w:val="20"/>
              </w:rPr>
            </w:pPr>
            <w:r w:rsidRPr="00471A4A">
              <w:rPr>
                <w:rFonts w:ascii="HG丸ｺﾞｼｯｸM-PRO" w:eastAsia="HG丸ｺﾞｼｯｸM-PRO" w:hAnsi="HG丸ｺﾞｼｯｸM-PRO" w:cs="ＭＳ Ｐゴシック" w:hint="eastAsia"/>
                <w:color w:val="000000"/>
                <w:kern w:val="0"/>
                <w:sz w:val="20"/>
                <w:szCs w:val="20"/>
              </w:rPr>
              <w:t>負傷者数</w:t>
            </w:r>
          </w:p>
        </w:tc>
        <w:tc>
          <w:tcPr>
            <w:tcW w:w="2510" w:type="dxa"/>
            <w:gridSpan w:val="4"/>
            <w:tcBorders>
              <w:top w:val="single" w:sz="4" w:space="0" w:color="auto"/>
              <w:left w:val="single" w:sz="4" w:space="0" w:color="auto"/>
              <w:bottom w:val="single" w:sz="4" w:space="0" w:color="auto"/>
              <w:right w:val="single" w:sz="12" w:space="0" w:color="auto"/>
            </w:tcBorders>
            <w:vAlign w:val="center"/>
          </w:tcPr>
          <w:p w:rsidR="00B04C71" w:rsidRPr="00E87D84" w:rsidRDefault="00B04C71" w:rsidP="00B04C71">
            <w:pPr>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５</w:t>
            </w:r>
            <w:r w:rsidR="00A17458">
              <w:rPr>
                <w:rFonts w:ascii="HG丸ｺﾞｼｯｸM-PRO" w:eastAsia="HG丸ｺﾞｼｯｸM-PRO" w:hAnsi="HG丸ｺﾞｼｯｸM-PRO" w:cs="ＭＳ Ｐゴシック" w:hint="eastAsia"/>
                <w:kern w:val="0"/>
                <w:sz w:val="20"/>
                <w:szCs w:val="20"/>
              </w:rPr>
              <w:t>名</w:t>
            </w:r>
          </w:p>
        </w:tc>
      </w:tr>
      <w:tr w:rsidR="00B04C71" w:rsidRPr="007E5C20" w:rsidTr="00B04C71">
        <w:trPr>
          <w:gridBefore w:val="3"/>
          <w:gridAfter w:val="2"/>
          <w:wBefore w:w="2257" w:type="dxa"/>
          <w:wAfter w:w="2120" w:type="dxa"/>
          <w:trHeight w:val="70"/>
        </w:trPr>
        <w:tc>
          <w:tcPr>
            <w:tcW w:w="3106" w:type="dxa"/>
            <w:gridSpan w:val="6"/>
            <w:tcBorders>
              <w:top w:val="nil"/>
              <w:left w:val="single" w:sz="12" w:space="0" w:color="auto"/>
              <w:bottom w:val="single" w:sz="4" w:space="0" w:color="auto"/>
              <w:right w:val="single" w:sz="4" w:space="0" w:color="auto"/>
            </w:tcBorders>
            <w:vAlign w:val="center"/>
          </w:tcPr>
          <w:p w:rsidR="00B04C71" w:rsidRPr="00471A4A" w:rsidRDefault="00B04C71" w:rsidP="00B04C71">
            <w:pPr>
              <w:widowControl/>
              <w:jc w:val="left"/>
              <w:rPr>
                <w:rFonts w:ascii="HG丸ｺﾞｼｯｸM-PRO" w:eastAsia="HG丸ｺﾞｼｯｸM-PRO" w:hAnsi="HG丸ｺﾞｼｯｸM-PRO" w:cs="ＭＳ Ｐゴシック"/>
                <w:color w:val="000000"/>
                <w:kern w:val="0"/>
                <w:sz w:val="20"/>
                <w:szCs w:val="20"/>
              </w:rPr>
            </w:pPr>
            <w:r w:rsidRPr="00471A4A">
              <w:rPr>
                <w:rFonts w:ascii="HG丸ｺﾞｼｯｸM-PRO" w:eastAsia="HG丸ｺﾞｼｯｸM-PRO" w:hAnsi="HG丸ｺﾞｼｯｸM-PRO" w:cs="ＭＳ Ｐゴシック" w:hint="eastAsia"/>
                <w:color w:val="000000"/>
                <w:kern w:val="0"/>
                <w:sz w:val="20"/>
                <w:szCs w:val="20"/>
              </w:rPr>
              <w:t>り災世帯数</w:t>
            </w:r>
          </w:p>
        </w:tc>
        <w:tc>
          <w:tcPr>
            <w:tcW w:w="2510" w:type="dxa"/>
            <w:gridSpan w:val="4"/>
            <w:tcBorders>
              <w:top w:val="single" w:sz="4" w:space="0" w:color="auto"/>
              <w:left w:val="single" w:sz="4" w:space="0" w:color="auto"/>
              <w:bottom w:val="single" w:sz="4" w:space="0" w:color="auto"/>
              <w:right w:val="single" w:sz="12" w:space="0" w:color="auto"/>
            </w:tcBorders>
            <w:vAlign w:val="center"/>
          </w:tcPr>
          <w:p w:rsidR="00B04C71" w:rsidRPr="00E87D84" w:rsidRDefault="00B04C71" w:rsidP="00B04C71">
            <w:pPr>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１５世帯</w:t>
            </w:r>
          </w:p>
        </w:tc>
      </w:tr>
      <w:tr w:rsidR="00B04C71" w:rsidRPr="007E5C20" w:rsidTr="00B04C71">
        <w:trPr>
          <w:gridBefore w:val="3"/>
          <w:gridAfter w:val="2"/>
          <w:wBefore w:w="2257" w:type="dxa"/>
          <w:wAfter w:w="2120" w:type="dxa"/>
          <w:trHeight w:val="70"/>
        </w:trPr>
        <w:tc>
          <w:tcPr>
            <w:tcW w:w="3106" w:type="dxa"/>
            <w:gridSpan w:val="6"/>
            <w:tcBorders>
              <w:top w:val="nil"/>
              <w:left w:val="single" w:sz="12" w:space="0" w:color="auto"/>
              <w:bottom w:val="single" w:sz="4" w:space="0" w:color="auto"/>
              <w:right w:val="single" w:sz="4" w:space="0" w:color="auto"/>
            </w:tcBorders>
            <w:vAlign w:val="center"/>
          </w:tcPr>
          <w:p w:rsidR="00B04C71" w:rsidRPr="00471A4A" w:rsidRDefault="00B04C71" w:rsidP="00B04C71">
            <w:pPr>
              <w:widowControl/>
              <w:jc w:val="left"/>
              <w:rPr>
                <w:rFonts w:ascii="HG丸ｺﾞｼｯｸM-PRO" w:eastAsia="HG丸ｺﾞｼｯｸM-PRO" w:hAnsi="HG丸ｺﾞｼｯｸM-PRO" w:cs="ＭＳ Ｐゴシック"/>
                <w:color w:val="000000"/>
                <w:kern w:val="0"/>
                <w:sz w:val="20"/>
                <w:szCs w:val="20"/>
              </w:rPr>
            </w:pPr>
            <w:r w:rsidRPr="00471A4A">
              <w:rPr>
                <w:rFonts w:ascii="HG丸ｺﾞｼｯｸM-PRO" w:eastAsia="HG丸ｺﾞｼｯｸM-PRO" w:hAnsi="HG丸ｺﾞｼｯｸM-PRO" w:cs="ＭＳ Ｐゴシック" w:hint="eastAsia"/>
                <w:color w:val="000000"/>
                <w:kern w:val="0"/>
                <w:sz w:val="20"/>
                <w:szCs w:val="20"/>
              </w:rPr>
              <w:t>建物焼損面積</w:t>
            </w:r>
          </w:p>
        </w:tc>
        <w:tc>
          <w:tcPr>
            <w:tcW w:w="2510" w:type="dxa"/>
            <w:gridSpan w:val="4"/>
            <w:tcBorders>
              <w:top w:val="single" w:sz="4" w:space="0" w:color="auto"/>
              <w:left w:val="single" w:sz="4" w:space="0" w:color="auto"/>
              <w:bottom w:val="single" w:sz="4" w:space="0" w:color="auto"/>
              <w:right w:val="single" w:sz="12" w:space="0" w:color="auto"/>
            </w:tcBorders>
            <w:vAlign w:val="center"/>
          </w:tcPr>
          <w:p w:rsidR="00B04C71" w:rsidRPr="00E87D84" w:rsidRDefault="00B04C71" w:rsidP="00B04C71">
            <w:pPr>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２，７６５㎡</w:t>
            </w:r>
          </w:p>
        </w:tc>
      </w:tr>
      <w:tr w:rsidR="00B04C71" w:rsidRPr="007E5C20" w:rsidTr="00B04C71">
        <w:trPr>
          <w:gridBefore w:val="3"/>
          <w:gridAfter w:val="2"/>
          <w:wBefore w:w="2257" w:type="dxa"/>
          <w:wAfter w:w="2120" w:type="dxa"/>
          <w:trHeight w:val="70"/>
        </w:trPr>
        <w:tc>
          <w:tcPr>
            <w:tcW w:w="3106" w:type="dxa"/>
            <w:gridSpan w:val="6"/>
            <w:tcBorders>
              <w:top w:val="nil"/>
              <w:left w:val="single" w:sz="12" w:space="0" w:color="auto"/>
              <w:bottom w:val="single" w:sz="4" w:space="0" w:color="auto"/>
              <w:right w:val="single" w:sz="4" w:space="0" w:color="auto"/>
            </w:tcBorders>
            <w:vAlign w:val="center"/>
          </w:tcPr>
          <w:p w:rsidR="00B04C71" w:rsidRPr="00471A4A" w:rsidRDefault="00B04C71" w:rsidP="00B04C71">
            <w:pPr>
              <w:widowControl/>
              <w:jc w:val="left"/>
              <w:rPr>
                <w:rFonts w:ascii="HG丸ｺﾞｼｯｸM-PRO" w:eastAsia="HG丸ｺﾞｼｯｸM-PRO" w:hAnsi="HG丸ｺﾞｼｯｸM-PRO" w:cs="ＭＳ Ｐゴシック"/>
                <w:color w:val="000000"/>
                <w:kern w:val="0"/>
                <w:sz w:val="20"/>
                <w:szCs w:val="20"/>
              </w:rPr>
            </w:pPr>
            <w:r w:rsidRPr="00471A4A">
              <w:rPr>
                <w:rFonts w:ascii="HG丸ｺﾞｼｯｸM-PRO" w:eastAsia="HG丸ｺﾞｼｯｸM-PRO" w:hAnsi="HG丸ｺﾞｼｯｸM-PRO" w:cs="ＭＳ Ｐゴシック" w:hint="eastAsia"/>
                <w:color w:val="000000"/>
                <w:kern w:val="0"/>
                <w:sz w:val="20"/>
                <w:szCs w:val="20"/>
              </w:rPr>
              <w:t>棟数</w:t>
            </w:r>
          </w:p>
        </w:tc>
        <w:tc>
          <w:tcPr>
            <w:tcW w:w="2510" w:type="dxa"/>
            <w:gridSpan w:val="4"/>
            <w:tcBorders>
              <w:top w:val="single" w:sz="4" w:space="0" w:color="auto"/>
              <w:left w:val="single" w:sz="4" w:space="0" w:color="auto"/>
              <w:bottom w:val="single" w:sz="4" w:space="0" w:color="auto"/>
              <w:right w:val="single" w:sz="12" w:space="0" w:color="auto"/>
            </w:tcBorders>
            <w:vAlign w:val="center"/>
          </w:tcPr>
          <w:p w:rsidR="00B04C71" w:rsidRPr="00E87D84" w:rsidRDefault="00B04C71" w:rsidP="00B04C71">
            <w:pPr>
              <w:jc w:val="right"/>
              <w:rPr>
                <w:rFonts w:ascii="HG丸ｺﾞｼｯｸM-PRO" w:eastAsia="HG丸ｺﾞｼｯｸM-PRO" w:hAnsi="HG丸ｺﾞｼｯｸM-PRO" w:cs="ＭＳ Ｐゴシック"/>
                <w:kern w:val="0"/>
                <w:sz w:val="20"/>
                <w:szCs w:val="20"/>
              </w:rPr>
            </w:pPr>
            <w:r w:rsidRPr="000808EB">
              <w:rPr>
                <w:rFonts w:ascii="HG丸ｺﾞｼｯｸM-PRO" w:eastAsia="HG丸ｺﾞｼｯｸM-PRO" w:hAnsi="HG丸ｺﾞｼｯｸM-PRO" w:cs="ＭＳ Ｐゴシック" w:hint="eastAsia"/>
                <w:color w:val="000000" w:themeColor="text1"/>
                <w:kern w:val="0"/>
                <w:sz w:val="20"/>
                <w:szCs w:val="20"/>
              </w:rPr>
              <w:t>３０棟</w:t>
            </w:r>
          </w:p>
        </w:tc>
      </w:tr>
      <w:tr w:rsidR="00B04C71" w:rsidRPr="007E5C20" w:rsidTr="00B04C71">
        <w:trPr>
          <w:gridBefore w:val="3"/>
          <w:gridAfter w:val="2"/>
          <w:wBefore w:w="2257" w:type="dxa"/>
          <w:wAfter w:w="2120" w:type="dxa"/>
          <w:trHeight w:val="70"/>
        </w:trPr>
        <w:tc>
          <w:tcPr>
            <w:tcW w:w="3106" w:type="dxa"/>
            <w:gridSpan w:val="6"/>
            <w:tcBorders>
              <w:top w:val="nil"/>
              <w:left w:val="single" w:sz="12" w:space="0" w:color="auto"/>
              <w:bottom w:val="single" w:sz="4" w:space="0" w:color="auto"/>
              <w:right w:val="single" w:sz="4" w:space="0" w:color="auto"/>
            </w:tcBorders>
            <w:vAlign w:val="center"/>
          </w:tcPr>
          <w:p w:rsidR="00B04C71" w:rsidRPr="00471A4A" w:rsidRDefault="00B04C71" w:rsidP="00B04C71">
            <w:pPr>
              <w:widowControl/>
              <w:jc w:val="left"/>
              <w:rPr>
                <w:rFonts w:ascii="HG丸ｺﾞｼｯｸM-PRO" w:eastAsia="HG丸ｺﾞｼｯｸM-PRO" w:hAnsi="HG丸ｺﾞｼｯｸM-PRO" w:cs="ＭＳ Ｐゴシック"/>
                <w:color w:val="000000"/>
                <w:kern w:val="0"/>
                <w:sz w:val="20"/>
                <w:szCs w:val="20"/>
              </w:rPr>
            </w:pPr>
            <w:r w:rsidRPr="00471A4A">
              <w:rPr>
                <w:rFonts w:ascii="HG丸ｺﾞｼｯｸM-PRO" w:eastAsia="HG丸ｺﾞｼｯｸM-PRO" w:hAnsi="HG丸ｺﾞｼｯｸM-PRO" w:cs="ＭＳ Ｐゴシック" w:hint="eastAsia"/>
                <w:color w:val="000000"/>
                <w:kern w:val="0"/>
                <w:sz w:val="20"/>
                <w:szCs w:val="20"/>
              </w:rPr>
              <w:t>林野焼損面積</w:t>
            </w:r>
          </w:p>
        </w:tc>
        <w:tc>
          <w:tcPr>
            <w:tcW w:w="2510" w:type="dxa"/>
            <w:gridSpan w:val="4"/>
            <w:tcBorders>
              <w:top w:val="single" w:sz="4" w:space="0" w:color="auto"/>
              <w:left w:val="single" w:sz="4" w:space="0" w:color="auto"/>
              <w:bottom w:val="single" w:sz="4" w:space="0" w:color="auto"/>
              <w:right w:val="single" w:sz="12" w:space="0" w:color="auto"/>
            </w:tcBorders>
            <w:vAlign w:val="center"/>
          </w:tcPr>
          <w:p w:rsidR="00B04C71" w:rsidRPr="00E87D84" w:rsidRDefault="00B04C71" w:rsidP="00B04C71">
            <w:pPr>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１１ａ</w:t>
            </w:r>
          </w:p>
        </w:tc>
      </w:tr>
      <w:tr w:rsidR="00B04C71" w:rsidRPr="007E5C20" w:rsidTr="00B04C71">
        <w:trPr>
          <w:gridBefore w:val="3"/>
          <w:gridAfter w:val="2"/>
          <w:wBefore w:w="2257" w:type="dxa"/>
          <w:wAfter w:w="2120" w:type="dxa"/>
          <w:trHeight w:val="70"/>
        </w:trPr>
        <w:tc>
          <w:tcPr>
            <w:tcW w:w="3106" w:type="dxa"/>
            <w:gridSpan w:val="6"/>
            <w:tcBorders>
              <w:top w:val="nil"/>
              <w:left w:val="single" w:sz="12" w:space="0" w:color="auto"/>
              <w:bottom w:val="single" w:sz="4" w:space="0" w:color="auto"/>
              <w:right w:val="single" w:sz="4" w:space="0" w:color="auto"/>
            </w:tcBorders>
            <w:vAlign w:val="center"/>
          </w:tcPr>
          <w:p w:rsidR="00B04C71" w:rsidRPr="00471A4A" w:rsidRDefault="00B04C71" w:rsidP="00B04C71">
            <w:pPr>
              <w:widowControl/>
              <w:jc w:val="left"/>
              <w:rPr>
                <w:rFonts w:ascii="HG丸ｺﾞｼｯｸM-PRO" w:eastAsia="HG丸ｺﾞｼｯｸM-PRO" w:hAnsi="HG丸ｺﾞｼｯｸM-PRO" w:cs="ＭＳ Ｐゴシック"/>
                <w:color w:val="000000"/>
                <w:kern w:val="0"/>
                <w:sz w:val="20"/>
                <w:szCs w:val="20"/>
              </w:rPr>
            </w:pPr>
            <w:r w:rsidRPr="00471A4A">
              <w:rPr>
                <w:rFonts w:ascii="HG丸ｺﾞｼｯｸM-PRO" w:eastAsia="HG丸ｺﾞｼｯｸM-PRO" w:hAnsi="HG丸ｺﾞｼｯｸM-PRO" w:cs="ＭＳ Ｐゴシック" w:hint="eastAsia"/>
                <w:color w:val="000000"/>
                <w:kern w:val="0"/>
                <w:sz w:val="20"/>
                <w:szCs w:val="20"/>
              </w:rPr>
              <w:t>車両焼損数（内容物含む）</w:t>
            </w:r>
          </w:p>
        </w:tc>
        <w:tc>
          <w:tcPr>
            <w:tcW w:w="2510" w:type="dxa"/>
            <w:gridSpan w:val="4"/>
            <w:tcBorders>
              <w:top w:val="single" w:sz="4" w:space="0" w:color="auto"/>
              <w:left w:val="single" w:sz="4" w:space="0" w:color="auto"/>
              <w:bottom w:val="single" w:sz="4" w:space="0" w:color="auto"/>
              <w:right w:val="single" w:sz="12" w:space="0" w:color="auto"/>
            </w:tcBorders>
            <w:vAlign w:val="center"/>
          </w:tcPr>
          <w:p w:rsidR="00B04C71" w:rsidRPr="00E87D84" w:rsidRDefault="00B04C71" w:rsidP="00B04C71">
            <w:pPr>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５台</w:t>
            </w:r>
          </w:p>
        </w:tc>
      </w:tr>
      <w:tr w:rsidR="00B04C71" w:rsidRPr="007E5C20" w:rsidTr="00B04C71">
        <w:trPr>
          <w:gridBefore w:val="3"/>
          <w:gridAfter w:val="2"/>
          <w:wBefore w:w="2257" w:type="dxa"/>
          <w:wAfter w:w="2120" w:type="dxa"/>
          <w:trHeight w:val="70"/>
        </w:trPr>
        <w:tc>
          <w:tcPr>
            <w:tcW w:w="3106" w:type="dxa"/>
            <w:gridSpan w:val="6"/>
            <w:tcBorders>
              <w:top w:val="nil"/>
              <w:left w:val="single" w:sz="12" w:space="0" w:color="auto"/>
              <w:bottom w:val="single" w:sz="4" w:space="0" w:color="auto"/>
              <w:right w:val="single" w:sz="4" w:space="0" w:color="auto"/>
            </w:tcBorders>
            <w:vAlign w:val="center"/>
          </w:tcPr>
          <w:p w:rsidR="00B04C71" w:rsidRPr="00471A4A" w:rsidRDefault="00B04C71" w:rsidP="00B04C71">
            <w:pPr>
              <w:widowControl/>
              <w:jc w:val="left"/>
              <w:rPr>
                <w:rFonts w:ascii="HG丸ｺﾞｼｯｸM-PRO" w:eastAsia="HG丸ｺﾞｼｯｸM-PRO" w:hAnsi="HG丸ｺﾞｼｯｸM-PRO" w:cs="ＭＳ Ｐゴシック"/>
                <w:color w:val="000000"/>
                <w:kern w:val="0"/>
                <w:sz w:val="20"/>
                <w:szCs w:val="20"/>
              </w:rPr>
            </w:pPr>
            <w:r w:rsidRPr="00471A4A">
              <w:rPr>
                <w:rFonts w:ascii="HG丸ｺﾞｼｯｸM-PRO" w:eastAsia="HG丸ｺﾞｼｯｸM-PRO" w:hAnsi="HG丸ｺﾞｼｯｸM-PRO" w:cs="ＭＳ Ｐゴシック" w:hint="eastAsia"/>
                <w:color w:val="000000"/>
                <w:kern w:val="0"/>
                <w:sz w:val="20"/>
                <w:szCs w:val="20"/>
              </w:rPr>
              <w:t>船舶焼損数</w:t>
            </w:r>
          </w:p>
        </w:tc>
        <w:tc>
          <w:tcPr>
            <w:tcW w:w="2510" w:type="dxa"/>
            <w:gridSpan w:val="4"/>
            <w:tcBorders>
              <w:top w:val="single" w:sz="4" w:space="0" w:color="auto"/>
              <w:left w:val="single" w:sz="4" w:space="0" w:color="auto"/>
              <w:bottom w:val="single" w:sz="4" w:space="0" w:color="auto"/>
              <w:right w:val="single" w:sz="12" w:space="0" w:color="auto"/>
            </w:tcBorders>
            <w:vAlign w:val="center"/>
          </w:tcPr>
          <w:p w:rsidR="00B04C71" w:rsidRPr="00E87D84" w:rsidRDefault="00A17458" w:rsidP="00B04C71">
            <w:pPr>
              <w:jc w:val="righ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0隻</w:t>
            </w:r>
          </w:p>
        </w:tc>
      </w:tr>
      <w:tr w:rsidR="00B04C71" w:rsidRPr="007E5C20" w:rsidTr="00B04C71">
        <w:trPr>
          <w:gridBefore w:val="3"/>
          <w:gridAfter w:val="2"/>
          <w:wBefore w:w="2257" w:type="dxa"/>
          <w:wAfter w:w="2120" w:type="dxa"/>
          <w:trHeight w:val="106"/>
        </w:trPr>
        <w:tc>
          <w:tcPr>
            <w:tcW w:w="3106" w:type="dxa"/>
            <w:gridSpan w:val="6"/>
            <w:tcBorders>
              <w:top w:val="nil"/>
              <w:left w:val="single" w:sz="12" w:space="0" w:color="auto"/>
              <w:bottom w:val="single" w:sz="12" w:space="0" w:color="auto"/>
              <w:right w:val="single" w:sz="4" w:space="0" w:color="auto"/>
            </w:tcBorders>
            <w:vAlign w:val="center"/>
          </w:tcPr>
          <w:p w:rsidR="00B04C71" w:rsidRPr="00471A4A" w:rsidRDefault="00B04C71" w:rsidP="00B04C71">
            <w:pPr>
              <w:widowControl/>
              <w:jc w:val="lef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損害</w:t>
            </w:r>
            <w:r w:rsidRPr="00471A4A">
              <w:rPr>
                <w:rFonts w:ascii="HG丸ｺﾞｼｯｸM-PRO" w:eastAsia="HG丸ｺﾞｼｯｸM-PRO" w:hAnsi="HG丸ｺﾞｼｯｸM-PRO" w:cs="ＭＳ Ｐゴシック" w:hint="eastAsia"/>
                <w:color w:val="000000"/>
                <w:kern w:val="0"/>
                <w:sz w:val="20"/>
                <w:szCs w:val="20"/>
              </w:rPr>
              <w:t>額</w:t>
            </w:r>
          </w:p>
        </w:tc>
        <w:tc>
          <w:tcPr>
            <w:tcW w:w="2510" w:type="dxa"/>
            <w:gridSpan w:val="4"/>
            <w:tcBorders>
              <w:top w:val="single" w:sz="4" w:space="0" w:color="auto"/>
              <w:left w:val="single" w:sz="4" w:space="0" w:color="auto"/>
              <w:bottom w:val="single" w:sz="12" w:space="0" w:color="auto"/>
              <w:right w:val="single" w:sz="12" w:space="0" w:color="auto"/>
            </w:tcBorders>
            <w:vAlign w:val="center"/>
          </w:tcPr>
          <w:p w:rsidR="00B04C71" w:rsidRPr="00E87D84" w:rsidRDefault="00B04C71" w:rsidP="00B04C71">
            <w:pPr>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323,312千円</w:t>
            </w:r>
          </w:p>
        </w:tc>
      </w:tr>
      <w:tr w:rsidR="00B04C71" w:rsidRPr="007E5C20" w:rsidTr="00B04C71">
        <w:trPr>
          <w:trHeight w:val="569"/>
        </w:trPr>
        <w:tc>
          <w:tcPr>
            <w:tcW w:w="9993" w:type="dxa"/>
            <w:gridSpan w:val="15"/>
            <w:tcBorders>
              <w:top w:val="nil"/>
              <w:left w:val="nil"/>
              <w:bottom w:val="single" w:sz="8" w:space="0" w:color="auto"/>
            </w:tcBorders>
            <w:noWrap/>
            <w:vAlign w:val="bottom"/>
            <w:hideMark/>
          </w:tcPr>
          <w:p w:rsidR="00A17458" w:rsidRPr="00A17458" w:rsidRDefault="00A17458" w:rsidP="00B04C71">
            <w:pPr>
              <w:widowControl/>
              <w:jc w:val="center"/>
              <w:rPr>
                <w:rFonts w:ascii="HG丸ｺﾞｼｯｸM-PRO" w:eastAsia="HG丸ｺﾞｼｯｸM-PRO" w:hAnsi="HG丸ｺﾞｼｯｸM-PRO" w:cs="ＭＳ Ｐゴシック"/>
                <w:color w:val="000000"/>
                <w:kern w:val="0"/>
                <w:sz w:val="20"/>
                <w:szCs w:val="28"/>
              </w:rPr>
            </w:pPr>
            <w:r>
              <w:rPr>
                <w:rFonts w:ascii="HG丸ｺﾞｼｯｸM-PRO" w:eastAsia="HG丸ｺﾞｼｯｸM-PRO" w:hAnsi="HG丸ｺﾞｼｯｸM-PRO" w:cs="ＭＳ Ｐゴシック" w:hint="eastAsia"/>
                <w:color w:val="000000"/>
                <w:kern w:val="0"/>
                <w:sz w:val="20"/>
                <w:szCs w:val="28"/>
              </w:rPr>
              <w:t>※</w:t>
            </w:r>
            <w:r w:rsidRPr="00A17458">
              <w:rPr>
                <w:rFonts w:ascii="HG丸ｺﾞｼｯｸM-PRO" w:eastAsia="HG丸ｺﾞｼｯｸM-PRO" w:hAnsi="HG丸ｺﾞｼｯｸM-PRO" w:cs="ＭＳ Ｐゴシック" w:hint="eastAsia"/>
                <w:color w:val="000000"/>
                <w:kern w:val="0"/>
                <w:sz w:val="20"/>
                <w:szCs w:val="28"/>
              </w:rPr>
              <w:t>船舶火災</w:t>
            </w:r>
            <w:r>
              <w:rPr>
                <w:rFonts w:ascii="HG丸ｺﾞｼｯｸM-PRO" w:eastAsia="HG丸ｺﾞｼｯｸM-PRO" w:hAnsi="HG丸ｺﾞｼｯｸM-PRO" w:cs="ＭＳ Ｐゴシック" w:hint="eastAsia"/>
                <w:color w:val="000000"/>
                <w:kern w:val="0"/>
                <w:sz w:val="20"/>
                <w:szCs w:val="28"/>
              </w:rPr>
              <w:t>１件は、船舶内の内容物が焼損しているため、船舶焼損数は0隻</w:t>
            </w:r>
          </w:p>
          <w:p w:rsidR="00A17458" w:rsidRDefault="00A17458" w:rsidP="00B04C71">
            <w:pPr>
              <w:widowControl/>
              <w:jc w:val="center"/>
              <w:rPr>
                <w:rFonts w:ascii="HG丸ｺﾞｼｯｸM-PRO" w:eastAsia="HG丸ｺﾞｼｯｸM-PRO" w:hAnsi="HG丸ｺﾞｼｯｸM-PRO" w:cs="ＭＳ Ｐゴシック"/>
                <w:color w:val="000000"/>
                <w:kern w:val="0"/>
                <w:sz w:val="28"/>
                <w:szCs w:val="28"/>
              </w:rPr>
            </w:pPr>
          </w:p>
          <w:p w:rsidR="00A17458" w:rsidRDefault="00A17458" w:rsidP="00A17458">
            <w:pPr>
              <w:widowControl/>
              <w:rPr>
                <w:rFonts w:ascii="HG丸ｺﾞｼｯｸM-PRO" w:eastAsia="HG丸ｺﾞｼｯｸM-PRO" w:hAnsi="HG丸ｺﾞｼｯｸM-PRO" w:cs="ＭＳ Ｐゴシック"/>
                <w:color w:val="000000"/>
                <w:kern w:val="0"/>
                <w:sz w:val="28"/>
                <w:szCs w:val="28"/>
              </w:rPr>
            </w:pPr>
          </w:p>
          <w:p w:rsidR="00B04C71" w:rsidRPr="007E5C20" w:rsidRDefault="00B04C71" w:rsidP="00B04C71">
            <w:pPr>
              <w:widowControl/>
              <w:jc w:val="center"/>
              <w:rPr>
                <w:rFonts w:ascii="HG丸ｺﾞｼｯｸM-PRO" w:eastAsia="HG丸ｺﾞｼｯｸM-PRO" w:hAnsi="HG丸ｺﾞｼｯｸM-PRO" w:cs="ＭＳ Ｐゴシック"/>
                <w:color w:val="000000"/>
                <w:kern w:val="0"/>
                <w:sz w:val="28"/>
                <w:szCs w:val="28"/>
              </w:rPr>
            </w:pPr>
            <w:r w:rsidRPr="007E5C20">
              <w:rPr>
                <w:rFonts w:ascii="HG丸ｺﾞｼｯｸM-PRO" w:eastAsia="HG丸ｺﾞｼｯｸM-PRO" w:hAnsi="HG丸ｺﾞｼｯｸM-PRO" w:cs="ＭＳ Ｐゴシック" w:hint="eastAsia"/>
                <w:color w:val="000000"/>
                <w:kern w:val="0"/>
                <w:sz w:val="28"/>
                <w:szCs w:val="28"/>
              </w:rPr>
              <w:t>月別火災発生状況</w:t>
            </w:r>
          </w:p>
        </w:tc>
      </w:tr>
      <w:tr w:rsidR="00B04C71" w:rsidRPr="00471A4A" w:rsidTr="00B04C71">
        <w:trPr>
          <w:trHeight w:val="375"/>
        </w:trPr>
        <w:tc>
          <w:tcPr>
            <w:tcW w:w="709" w:type="dxa"/>
            <w:vMerge w:val="restart"/>
            <w:tcBorders>
              <w:top w:val="single" w:sz="12" w:space="0" w:color="auto"/>
              <w:left w:val="single" w:sz="12" w:space="0" w:color="auto"/>
              <w:bottom w:val="double" w:sz="6" w:space="0" w:color="auto"/>
              <w:right w:val="single" w:sz="4" w:space="0" w:color="auto"/>
              <w:tl2br w:val="single" w:sz="4" w:space="0" w:color="auto"/>
            </w:tcBorders>
            <w:shd w:val="clear" w:color="auto" w:fill="F2DBDB"/>
            <w:noWrap/>
            <w:vAlign w:val="center"/>
            <w:hideMark/>
          </w:tcPr>
          <w:p w:rsidR="00B04C71" w:rsidRPr="00471A4A" w:rsidRDefault="00B04C71" w:rsidP="00B04C71">
            <w:pPr>
              <w:widowControl/>
              <w:jc w:val="left"/>
              <w:rPr>
                <w:rFonts w:ascii="ＭＳ Ｐゴシック" w:eastAsia="ＭＳ Ｐゴシック" w:hAnsi="ＭＳ Ｐゴシック" w:cs="ＭＳ Ｐゴシック"/>
                <w:color w:val="000000"/>
                <w:kern w:val="0"/>
                <w:szCs w:val="21"/>
              </w:rPr>
            </w:pPr>
            <w:r w:rsidRPr="00471A4A">
              <w:rPr>
                <w:rFonts w:ascii="HG丸ｺﾞｼｯｸM-PRO" w:eastAsia="HG丸ｺﾞｼｯｸM-PRO" w:hAnsi="HG丸ｺﾞｼｯｸM-PRO"/>
                <w:noProof/>
                <w:szCs w:val="21"/>
              </w:rPr>
              <mc:AlternateContent>
                <mc:Choice Requires="wps">
                  <w:drawing>
                    <wp:anchor distT="0" distB="0" distL="114300" distR="114300" simplePos="0" relativeHeight="251952128" behindDoc="0" locked="0" layoutInCell="1" allowOverlap="1" wp14:anchorId="19C158C9" wp14:editId="2977DEE1">
                      <wp:simplePos x="0" y="0"/>
                      <wp:positionH relativeFrom="column">
                        <wp:posOffset>-90805</wp:posOffset>
                      </wp:positionH>
                      <wp:positionV relativeFrom="paragraph">
                        <wp:posOffset>715645</wp:posOffset>
                      </wp:positionV>
                      <wp:extent cx="508635" cy="381000"/>
                      <wp:effectExtent l="0" t="0" r="0" b="635"/>
                      <wp:wrapNone/>
                      <wp:docPr id="1858" name="Text Box 1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9EE" w:rsidRDefault="009359EE" w:rsidP="00B04C71">
                                  <w:r>
                                    <w:rPr>
                                      <w:rFonts w:ascii="HG丸ｺﾞｼｯｸM-PRO" w:eastAsia="HG丸ｺﾞｼｯｸM-PRO" w:hAnsi="HG丸ｺﾞｼｯｸM-PRO" w:cs="ＭＳ Ｐゴシック" w:hint="eastAsia"/>
                                      <w:color w:val="000000"/>
                                      <w:kern w:val="0"/>
                                      <w:sz w:val="20"/>
                                      <w:szCs w:val="20"/>
                                    </w:rPr>
                                    <w:t>月別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C158C9" id="_x0000_t202" coordsize="21600,21600" o:spt="202" path="m,l,21600r21600,l21600,xe">
                      <v:stroke joinstyle="miter"/>
                      <v:path gradientshapeok="t" o:connecttype="rect"/>
                    </v:shapetype>
                    <v:shape id="Text Box 1560" o:spid="_x0000_s1072" type="#_x0000_t202" style="position:absolute;margin-left:-7.15pt;margin-top:56.35pt;width:40.05pt;height:30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" filled="f" stroked="f">
                      <v:textbox inset="5.85pt,.7pt,5.85pt,.7pt">
                        <w:txbxContent>
                          <w:p w:rsidR="009359EE" w:rsidRDefault="009359EE" w:rsidP="00B04C71">
                            <w:r>
                              <w:rPr>
                                <w:rFonts w:ascii="HG丸ｺﾞｼｯｸM-PRO" w:eastAsia="HG丸ｺﾞｼｯｸM-PRO" w:hAnsi="HG丸ｺﾞｼｯｸM-PRO" w:cs="ＭＳ Ｐゴシック" w:hint="eastAsia"/>
                                <w:color w:val="000000"/>
                                <w:kern w:val="0"/>
                                <w:sz w:val="20"/>
                                <w:szCs w:val="20"/>
                              </w:rPr>
                              <w:t>月別</w:t>
                            </w:r>
                          </w:p>
                        </w:txbxContent>
                      </v:textbox>
                    </v:shape>
                  </w:pict>
                </mc:Fallback>
              </mc:AlternateContent>
            </w:r>
            <w:r w:rsidRPr="00471A4A">
              <w:rPr>
                <w:noProof/>
                <w:szCs w:val="21"/>
              </w:rPr>
              <mc:AlternateContent>
                <mc:Choice Requires="wps">
                  <w:drawing>
                    <wp:anchor distT="0" distB="0" distL="114300" distR="114300" simplePos="0" relativeHeight="251951104" behindDoc="0" locked="0" layoutInCell="1" allowOverlap="1" wp14:anchorId="76AE18A1" wp14:editId="0FF3CFDA">
                      <wp:simplePos x="0" y="0"/>
                      <wp:positionH relativeFrom="column">
                        <wp:posOffset>6350</wp:posOffset>
                      </wp:positionH>
                      <wp:positionV relativeFrom="paragraph">
                        <wp:posOffset>24130</wp:posOffset>
                      </wp:positionV>
                      <wp:extent cx="508635" cy="381000"/>
                      <wp:effectExtent l="1905" t="0" r="3810" b="0"/>
                      <wp:wrapNone/>
                      <wp:docPr id="1859" name="Text Box 1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9EE" w:rsidRDefault="009359EE" w:rsidP="00B04C71">
                                  <w:r>
                                    <w:rPr>
                                      <w:rFonts w:ascii="HG丸ｺﾞｼｯｸM-PRO" w:eastAsia="HG丸ｺﾞｼｯｸM-PRO" w:hAnsi="HG丸ｺﾞｼｯｸM-PRO" w:cs="ＭＳ Ｐゴシック" w:hint="eastAsia"/>
                                      <w:color w:val="000000"/>
                                      <w:kern w:val="0"/>
                                      <w:sz w:val="20"/>
                                      <w:szCs w:val="20"/>
                                    </w:rPr>
                                    <w:t>区分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E18A1" id="Text Box 1559" o:spid="_x0000_s1073" type="#_x0000_t202" style="position:absolute;margin-left:.5pt;margin-top:1.9pt;width:40.05pt;height:30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" filled="f" stroked="f">
                      <v:textbox inset="5.85pt,.7pt,5.85pt,.7pt">
                        <w:txbxContent>
                          <w:p w:rsidR="009359EE" w:rsidRDefault="009359EE" w:rsidP="00B04C71">
                            <w:r>
                              <w:rPr>
                                <w:rFonts w:ascii="HG丸ｺﾞｼｯｸM-PRO" w:eastAsia="HG丸ｺﾞｼｯｸM-PRO" w:hAnsi="HG丸ｺﾞｼｯｸM-PRO" w:cs="ＭＳ Ｐゴシック" w:hint="eastAsia"/>
                                <w:color w:val="000000"/>
                                <w:kern w:val="0"/>
                                <w:sz w:val="20"/>
                                <w:szCs w:val="20"/>
                              </w:rPr>
                              <w:t>区分</w:t>
                            </w:r>
                          </w:p>
                        </w:txbxContent>
                      </v:textbox>
                    </v:shape>
                  </w:pict>
                </mc:Fallback>
              </mc:AlternateContent>
            </w:r>
            <w:r w:rsidRPr="00471A4A">
              <w:rPr>
                <w:rFonts w:ascii="ＭＳ Ｐゴシック" w:eastAsia="ＭＳ Ｐゴシック" w:hAnsi="ＭＳ Ｐゴシック" w:cs="ＭＳ Ｐゴシック" w:hint="eastAsia"/>
                <w:color w:val="000000"/>
                <w:kern w:val="0"/>
                <w:szCs w:val="21"/>
              </w:rPr>
              <w:t xml:space="preserve">　</w:t>
            </w:r>
          </w:p>
        </w:tc>
        <w:tc>
          <w:tcPr>
            <w:tcW w:w="774" w:type="dxa"/>
            <w:vMerge w:val="restart"/>
            <w:tcBorders>
              <w:top w:val="single" w:sz="12" w:space="0" w:color="auto"/>
              <w:left w:val="single" w:sz="4" w:space="0" w:color="auto"/>
              <w:bottom w:val="double" w:sz="6" w:space="0" w:color="000000"/>
              <w:right w:val="single" w:sz="4" w:space="0" w:color="auto"/>
            </w:tcBorders>
            <w:shd w:val="clear" w:color="auto" w:fill="F2DBDB"/>
            <w:noWrap/>
            <w:textDirection w:val="tbRlV"/>
            <w:vAlign w:val="center"/>
            <w:hideMark/>
          </w:tcPr>
          <w:p w:rsidR="00B04C71" w:rsidRPr="00471A4A" w:rsidRDefault="00B04C71" w:rsidP="00B04C71">
            <w:pPr>
              <w:widowControl/>
              <w:jc w:val="center"/>
              <w:rPr>
                <w:rFonts w:ascii="HG丸ｺﾞｼｯｸM-PRO" w:eastAsia="HG丸ｺﾞｼｯｸM-PRO" w:hAnsi="HG丸ｺﾞｼｯｸM-PRO" w:cs="ＭＳ Ｐゴシック"/>
                <w:color w:val="000000"/>
                <w:kern w:val="0"/>
                <w:szCs w:val="21"/>
              </w:rPr>
            </w:pPr>
            <w:r w:rsidRPr="00471A4A">
              <w:rPr>
                <w:rFonts w:ascii="HG丸ｺﾞｼｯｸM-PRO" w:eastAsia="HG丸ｺﾞｼｯｸM-PRO" w:hAnsi="HG丸ｺﾞｼｯｸM-PRO" w:cs="ＭＳ Ｐゴシック" w:hint="eastAsia"/>
                <w:color w:val="000000"/>
                <w:kern w:val="0"/>
                <w:szCs w:val="21"/>
              </w:rPr>
              <w:t>火災件数</w:t>
            </w:r>
          </w:p>
        </w:tc>
        <w:tc>
          <w:tcPr>
            <w:tcW w:w="3683" w:type="dxa"/>
            <w:gridSpan w:val="6"/>
            <w:tcBorders>
              <w:top w:val="single" w:sz="12" w:space="0" w:color="auto"/>
              <w:left w:val="nil"/>
              <w:bottom w:val="single" w:sz="4" w:space="0" w:color="auto"/>
              <w:right w:val="single" w:sz="4" w:space="0" w:color="auto"/>
            </w:tcBorders>
            <w:shd w:val="clear" w:color="auto" w:fill="F2DBDB"/>
            <w:noWrap/>
            <w:vAlign w:val="center"/>
            <w:hideMark/>
          </w:tcPr>
          <w:p w:rsidR="00B04C71" w:rsidRPr="00471A4A" w:rsidRDefault="00B04C71" w:rsidP="00B04C71">
            <w:pPr>
              <w:widowControl/>
              <w:jc w:val="center"/>
              <w:rPr>
                <w:rFonts w:ascii="HG丸ｺﾞｼｯｸM-PRO" w:eastAsia="HG丸ｺﾞｼｯｸM-PRO" w:hAnsi="HG丸ｺﾞｼｯｸM-PRO" w:cs="ＭＳ Ｐゴシック"/>
                <w:color w:val="000000"/>
                <w:kern w:val="0"/>
                <w:szCs w:val="21"/>
              </w:rPr>
            </w:pPr>
            <w:r w:rsidRPr="00471A4A">
              <w:rPr>
                <w:rFonts w:ascii="HG丸ｺﾞｼｯｸM-PRO" w:eastAsia="HG丸ｺﾞｼｯｸM-PRO" w:hAnsi="HG丸ｺﾞｼｯｸM-PRO" w:cs="ＭＳ Ｐゴシック" w:hint="eastAsia"/>
                <w:color w:val="000000"/>
                <w:kern w:val="0"/>
                <w:szCs w:val="21"/>
              </w:rPr>
              <w:t>火災件数の内訳</w:t>
            </w:r>
          </w:p>
        </w:tc>
        <w:tc>
          <w:tcPr>
            <w:tcW w:w="564" w:type="dxa"/>
            <w:gridSpan w:val="2"/>
            <w:vMerge w:val="restart"/>
            <w:tcBorders>
              <w:top w:val="single" w:sz="12" w:space="0" w:color="auto"/>
              <w:left w:val="single" w:sz="4" w:space="0" w:color="auto"/>
              <w:bottom w:val="double" w:sz="6" w:space="0" w:color="000000"/>
              <w:right w:val="single" w:sz="4" w:space="0" w:color="auto"/>
            </w:tcBorders>
            <w:shd w:val="clear" w:color="auto" w:fill="F2DBDB"/>
            <w:noWrap/>
            <w:textDirection w:val="tbRlV"/>
            <w:vAlign w:val="center"/>
            <w:hideMark/>
          </w:tcPr>
          <w:p w:rsidR="00B04C71" w:rsidRPr="00471A4A" w:rsidRDefault="00B04C71" w:rsidP="00B04C71">
            <w:pPr>
              <w:widowControl/>
              <w:jc w:val="center"/>
              <w:rPr>
                <w:rFonts w:ascii="HG丸ｺﾞｼｯｸM-PRO" w:eastAsia="HG丸ｺﾞｼｯｸM-PRO" w:hAnsi="HG丸ｺﾞｼｯｸM-PRO" w:cs="ＭＳ Ｐゴシック"/>
                <w:color w:val="000000"/>
                <w:kern w:val="0"/>
                <w:szCs w:val="21"/>
              </w:rPr>
            </w:pPr>
            <w:r w:rsidRPr="00471A4A">
              <w:rPr>
                <w:rFonts w:ascii="HG丸ｺﾞｼｯｸM-PRO" w:eastAsia="HG丸ｺﾞｼｯｸM-PRO" w:hAnsi="HG丸ｺﾞｼｯｸM-PRO" w:cs="ＭＳ Ｐゴシック" w:hint="eastAsia"/>
                <w:color w:val="000000"/>
                <w:kern w:val="0"/>
                <w:szCs w:val="21"/>
              </w:rPr>
              <w:t>死　者</w:t>
            </w:r>
          </w:p>
        </w:tc>
        <w:tc>
          <w:tcPr>
            <w:tcW w:w="564" w:type="dxa"/>
            <w:vMerge w:val="restart"/>
            <w:tcBorders>
              <w:top w:val="single" w:sz="12" w:space="0" w:color="auto"/>
              <w:left w:val="single" w:sz="4" w:space="0" w:color="auto"/>
              <w:bottom w:val="double" w:sz="6" w:space="0" w:color="000000"/>
              <w:right w:val="single" w:sz="4" w:space="0" w:color="auto"/>
            </w:tcBorders>
            <w:shd w:val="clear" w:color="auto" w:fill="F2DBDB"/>
            <w:noWrap/>
            <w:textDirection w:val="tbRlV"/>
            <w:vAlign w:val="center"/>
            <w:hideMark/>
          </w:tcPr>
          <w:p w:rsidR="00B04C71" w:rsidRPr="00471A4A" w:rsidRDefault="00B04C71" w:rsidP="00B04C71">
            <w:pPr>
              <w:widowControl/>
              <w:jc w:val="center"/>
              <w:rPr>
                <w:rFonts w:ascii="HG丸ｺﾞｼｯｸM-PRO" w:eastAsia="HG丸ｺﾞｼｯｸM-PRO" w:hAnsi="HG丸ｺﾞｼｯｸM-PRO" w:cs="ＭＳ Ｐゴシック"/>
                <w:color w:val="000000"/>
                <w:kern w:val="0"/>
                <w:szCs w:val="21"/>
              </w:rPr>
            </w:pPr>
            <w:r w:rsidRPr="00471A4A">
              <w:rPr>
                <w:rFonts w:ascii="HG丸ｺﾞｼｯｸM-PRO" w:eastAsia="HG丸ｺﾞｼｯｸM-PRO" w:hAnsi="HG丸ｺﾞｼｯｸM-PRO" w:cs="ＭＳ Ｐゴシック" w:hint="eastAsia"/>
                <w:color w:val="000000"/>
                <w:kern w:val="0"/>
                <w:szCs w:val="21"/>
              </w:rPr>
              <w:t>負傷者</w:t>
            </w:r>
          </w:p>
        </w:tc>
        <w:tc>
          <w:tcPr>
            <w:tcW w:w="2206" w:type="dxa"/>
            <w:gridSpan w:val="3"/>
            <w:tcBorders>
              <w:top w:val="single" w:sz="12" w:space="0" w:color="auto"/>
              <w:left w:val="nil"/>
              <w:bottom w:val="single" w:sz="4" w:space="0" w:color="auto"/>
              <w:right w:val="single" w:sz="4" w:space="0" w:color="auto"/>
            </w:tcBorders>
            <w:shd w:val="clear" w:color="auto" w:fill="F2DBDB"/>
            <w:noWrap/>
            <w:vAlign w:val="center"/>
            <w:hideMark/>
          </w:tcPr>
          <w:p w:rsidR="00B04C71" w:rsidRPr="00471A4A" w:rsidRDefault="00B04C71" w:rsidP="00B04C71">
            <w:pPr>
              <w:widowControl/>
              <w:jc w:val="center"/>
              <w:rPr>
                <w:rFonts w:ascii="HG丸ｺﾞｼｯｸM-PRO" w:eastAsia="HG丸ｺﾞｼｯｸM-PRO" w:hAnsi="HG丸ｺﾞｼｯｸM-PRO" w:cs="ＭＳ Ｐゴシック"/>
                <w:color w:val="000000"/>
                <w:kern w:val="0"/>
                <w:szCs w:val="21"/>
              </w:rPr>
            </w:pPr>
            <w:r w:rsidRPr="00471A4A">
              <w:rPr>
                <w:rFonts w:ascii="HG丸ｺﾞｼｯｸM-PRO" w:eastAsia="HG丸ｺﾞｼｯｸM-PRO" w:hAnsi="HG丸ｺﾞｼｯｸM-PRO" w:cs="ＭＳ Ｐゴシック" w:hint="eastAsia"/>
                <w:color w:val="000000"/>
                <w:kern w:val="0"/>
                <w:szCs w:val="21"/>
              </w:rPr>
              <w:t>焼損面積</w:t>
            </w:r>
          </w:p>
        </w:tc>
        <w:tc>
          <w:tcPr>
            <w:tcW w:w="1493" w:type="dxa"/>
            <w:vMerge w:val="restart"/>
            <w:tcBorders>
              <w:top w:val="single" w:sz="12" w:space="0" w:color="auto"/>
              <w:left w:val="single" w:sz="4" w:space="0" w:color="auto"/>
              <w:bottom w:val="double" w:sz="6" w:space="0" w:color="000000"/>
              <w:right w:val="single" w:sz="12" w:space="0" w:color="auto"/>
            </w:tcBorders>
            <w:shd w:val="clear" w:color="auto" w:fill="F2DBDB"/>
            <w:noWrap/>
            <w:textDirection w:val="tbRlV"/>
            <w:vAlign w:val="center"/>
            <w:hideMark/>
          </w:tcPr>
          <w:p w:rsidR="00B04C71" w:rsidRPr="00471A4A" w:rsidRDefault="00B04C71" w:rsidP="00B04C71">
            <w:pPr>
              <w:widowControl/>
              <w:jc w:val="center"/>
              <w:rPr>
                <w:rFonts w:ascii="HG丸ｺﾞｼｯｸM-PRO" w:eastAsia="HG丸ｺﾞｼｯｸM-PRO" w:hAnsi="HG丸ｺﾞｼｯｸM-PRO" w:cs="ＭＳ Ｐゴシック"/>
                <w:color w:val="000000"/>
                <w:kern w:val="0"/>
                <w:szCs w:val="21"/>
              </w:rPr>
            </w:pPr>
            <w:r w:rsidRPr="00471A4A">
              <w:rPr>
                <w:rFonts w:ascii="HG丸ｺﾞｼｯｸM-PRO" w:eastAsia="HG丸ｺﾞｼｯｸM-PRO" w:hAnsi="HG丸ｺﾞｼｯｸM-PRO" w:cs="ＭＳ Ｐゴシック" w:hint="eastAsia"/>
                <w:color w:val="000000"/>
                <w:kern w:val="0"/>
                <w:szCs w:val="21"/>
              </w:rPr>
              <w:t>損害額(千円)</w:t>
            </w:r>
          </w:p>
        </w:tc>
      </w:tr>
      <w:tr w:rsidR="00B04C71" w:rsidRPr="00471A4A" w:rsidTr="00B04C71">
        <w:trPr>
          <w:trHeight w:val="1027"/>
        </w:trPr>
        <w:tc>
          <w:tcPr>
            <w:tcW w:w="709" w:type="dxa"/>
            <w:vMerge/>
            <w:tcBorders>
              <w:top w:val="double" w:sz="6" w:space="0" w:color="auto"/>
              <w:left w:val="single" w:sz="12" w:space="0" w:color="auto"/>
              <w:bottom w:val="double" w:sz="6" w:space="0" w:color="auto"/>
              <w:right w:val="single" w:sz="4" w:space="0" w:color="auto"/>
              <w:tl2br w:val="single" w:sz="4" w:space="0" w:color="auto"/>
            </w:tcBorders>
            <w:vAlign w:val="center"/>
            <w:hideMark/>
          </w:tcPr>
          <w:p w:rsidR="00B04C71" w:rsidRPr="00471A4A" w:rsidRDefault="00B04C71" w:rsidP="00B04C71">
            <w:pPr>
              <w:widowControl/>
              <w:jc w:val="left"/>
              <w:rPr>
                <w:rFonts w:ascii="ＭＳ Ｐゴシック" w:eastAsia="ＭＳ Ｐゴシック" w:hAnsi="ＭＳ Ｐゴシック" w:cs="ＭＳ Ｐゴシック"/>
                <w:color w:val="000000"/>
                <w:kern w:val="0"/>
                <w:szCs w:val="21"/>
              </w:rPr>
            </w:pPr>
          </w:p>
        </w:tc>
        <w:tc>
          <w:tcPr>
            <w:tcW w:w="774" w:type="dxa"/>
            <w:vMerge/>
            <w:tcBorders>
              <w:top w:val="nil"/>
              <w:left w:val="single" w:sz="4" w:space="0" w:color="auto"/>
              <w:bottom w:val="double" w:sz="6" w:space="0" w:color="000000"/>
              <w:right w:val="single" w:sz="4" w:space="0" w:color="auto"/>
            </w:tcBorders>
            <w:vAlign w:val="center"/>
            <w:hideMark/>
          </w:tcPr>
          <w:p w:rsidR="00B04C71" w:rsidRPr="00471A4A" w:rsidRDefault="00B04C71" w:rsidP="00B04C71">
            <w:pPr>
              <w:widowControl/>
              <w:jc w:val="left"/>
              <w:rPr>
                <w:rFonts w:ascii="HG丸ｺﾞｼｯｸM-PRO" w:eastAsia="HG丸ｺﾞｼｯｸM-PRO" w:hAnsi="HG丸ｺﾞｼｯｸM-PRO" w:cs="ＭＳ Ｐゴシック"/>
                <w:color w:val="000000"/>
                <w:kern w:val="0"/>
                <w:szCs w:val="21"/>
              </w:rPr>
            </w:pPr>
          </w:p>
        </w:tc>
        <w:tc>
          <w:tcPr>
            <w:tcW w:w="774" w:type="dxa"/>
            <w:tcBorders>
              <w:top w:val="nil"/>
              <w:left w:val="nil"/>
              <w:bottom w:val="double" w:sz="6" w:space="0" w:color="auto"/>
              <w:right w:val="single" w:sz="4" w:space="0" w:color="auto"/>
            </w:tcBorders>
            <w:shd w:val="clear" w:color="auto" w:fill="F2DBDB"/>
            <w:noWrap/>
            <w:textDirection w:val="tbRlV"/>
            <w:vAlign w:val="center"/>
            <w:hideMark/>
          </w:tcPr>
          <w:p w:rsidR="00B04C71" w:rsidRPr="00471A4A" w:rsidRDefault="00B04C71" w:rsidP="00B04C71">
            <w:pPr>
              <w:widowControl/>
              <w:jc w:val="center"/>
              <w:rPr>
                <w:rFonts w:ascii="HG丸ｺﾞｼｯｸM-PRO" w:eastAsia="HG丸ｺﾞｼｯｸM-PRO" w:hAnsi="HG丸ｺﾞｼｯｸM-PRO" w:cs="ＭＳ Ｐゴシック"/>
                <w:color w:val="000000"/>
                <w:kern w:val="0"/>
                <w:szCs w:val="21"/>
              </w:rPr>
            </w:pPr>
            <w:r w:rsidRPr="00471A4A">
              <w:rPr>
                <w:rFonts w:ascii="HG丸ｺﾞｼｯｸM-PRO" w:eastAsia="HG丸ｺﾞｼｯｸM-PRO" w:hAnsi="HG丸ｺﾞｼｯｸM-PRO" w:cs="ＭＳ Ｐゴシック" w:hint="eastAsia"/>
                <w:color w:val="000000"/>
                <w:kern w:val="0"/>
                <w:szCs w:val="21"/>
              </w:rPr>
              <w:t>建　物</w:t>
            </w:r>
          </w:p>
        </w:tc>
        <w:tc>
          <w:tcPr>
            <w:tcW w:w="570" w:type="dxa"/>
            <w:tcBorders>
              <w:top w:val="nil"/>
              <w:left w:val="nil"/>
              <w:bottom w:val="double" w:sz="6" w:space="0" w:color="auto"/>
              <w:right w:val="single" w:sz="4" w:space="0" w:color="auto"/>
            </w:tcBorders>
            <w:shd w:val="clear" w:color="auto" w:fill="F2DBDB"/>
            <w:noWrap/>
            <w:textDirection w:val="tbRlV"/>
            <w:vAlign w:val="center"/>
            <w:hideMark/>
          </w:tcPr>
          <w:p w:rsidR="00B04C71" w:rsidRPr="00471A4A" w:rsidRDefault="00B04C71" w:rsidP="00B04C71">
            <w:pPr>
              <w:widowControl/>
              <w:jc w:val="center"/>
              <w:rPr>
                <w:rFonts w:ascii="HG丸ｺﾞｼｯｸM-PRO" w:eastAsia="HG丸ｺﾞｼｯｸM-PRO" w:hAnsi="HG丸ｺﾞｼｯｸM-PRO" w:cs="ＭＳ Ｐゴシック"/>
                <w:color w:val="000000"/>
                <w:kern w:val="0"/>
                <w:szCs w:val="21"/>
              </w:rPr>
            </w:pPr>
            <w:r w:rsidRPr="00471A4A">
              <w:rPr>
                <w:rFonts w:ascii="HG丸ｺﾞｼｯｸM-PRO" w:eastAsia="HG丸ｺﾞｼｯｸM-PRO" w:hAnsi="HG丸ｺﾞｼｯｸM-PRO" w:cs="ＭＳ Ｐゴシック" w:hint="eastAsia"/>
                <w:color w:val="000000"/>
                <w:kern w:val="0"/>
                <w:szCs w:val="21"/>
              </w:rPr>
              <w:t>林　野</w:t>
            </w:r>
          </w:p>
        </w:tc>
        <w:tc>
          <w:tcPr>
            <w:tcW w:w="567" w:type="dxa"/>
            <w:tcBorders>
              <w:top w:val="nil"/>
              <w:left w:val="nil"/>
              <w:bottom w:val="double" w:sz="6" w:space="0" w:color="auto"/>
              <w:right w:val="single" w:sz="4" w:space="0" w:color="auto"/>
            </w:tcBorders>
            <w:shd w:val="clear" w:color="auto" w:fill="F2DBDB"/>
            <w:noWrap/>
            <w:textDirection w:val="tbRlV"/>
            <w:vAlign w:val="center"/>
            <w:hideMark/>
          </w:tcPr>
          <w:p w:rsidR="00B04C71" w:rsidRPr="00471A4A" w:rsidRDefault="00B04C71" w:rsidP="00B04C71">
            <w:pPr>
              <w:widowControl/>
              <w:jc w:val="center"/>
              <w:rPr>
                <w:rFonts w:ascii="HG丸ｺﾞｼｯｸM-PRO" w:eastAsia="HG丸ｺﾞｼｯｸM-PRO" w:hAnsi="HG丸ｺﾞｼｯｸM-PRO" w:cs="ＭＳ Ｐゴシック"/>
                <w:color w:val="000000"/>
                <w:kern w:val="0"/>
                <w:szCs w:val="21"/>
              </w:rPr>
            </w:pPr>
            <w:r w:rsidRPr="00471A4A">
              <w:rPr>
                <w:rFonts w:ascii="HG丸ｺﾞｼｯｸM-PRO" w:eastAsia="HG丸ｺﾞｼｯｸM-PRO" w:hAnsi="HG丸ｺﾞｼｯｸM-PRO" w:cs="ＭＳ Ｐゴシック" w:hint="eastAsia"/>
                <w:color w:val="000000"/>
                <w:kern w:val="0"/>
                <w:szCs w:val="21"/>
              </w:rPr>
              <w:t>車　両</w:t>
            </w:r>
          </w:p>
        </w:tc>
        <w:tc>
          <w:tcPr>
            <w:tcW w:w="564" w:type="dxa"/>
            <w:tcBorders>
              <w:top w:val="nil"/>
              <w:left w:val="nil"/>
              <w:bottom w:val="double" w:sz="6" w:space="0" w:color="auto"/>
              <w:right w:val="single" w:sz="4" w:space="0" w:color="auto"/>
            </w:tcBorders>
            <w:shd w:val="clear" w:color="auto" w:fill="F2DBDB"/>
            <w:noWrap/>
            <w:textDirection w:val="tbRlV"/>
            <w:vAlign w:val="center"/>
            <w:hideMark/>
          </w:tcPr>
          <w:p w:rsidR="00B04C71" w:rsidRPr="00471A4A" w:rsidRDefault="00B04C71" w:rsidP="00B04C71">
            <w:pPr>
              <w:widowControl/>
              <w:jc w:val="center"/>
              <w:rPr>
                <w:rFonts w:ascii="HG丸ｺﾞｼｯｸM-PRO" w:eastAsia="HG丸ｺﾞｼｯｸM-PRO" w:hAnsi="HG丸ｺﾞｼｯｸM-PRO" w:cs="ＭＳ Ｐゴシック"/>
                <w:color w:val="000000"/>
                <w:kern w:val="0"/>
                <w:szCs w:val="21"/>
              </w:rPr>
            </w:pPr>
            <w:r w:rsidRPr="00471A4A">
              <w:rPr>
                <w:rFonts w:ascii="HG丸ｺﾞｼｯｸM-PRO" w:eastAsia="HG丸ｺﾞｼｯｸM-PRO" w:hAnsi="HG丸ｺﾞｼｯｸM-PRO" w:cs="ＭＳ Ｐゴシック" w:hint="eastAsia"/>
                <w:color w:val="000000"/>
                <w:kern w:val="0"/>
                <w:szCs w:val="21"/>
              </w:rPr>
              <w:t>船　舶</w:t>
            </w:r>
          </w:p>
        </w:tc>
        <w:tc>
          <w:tcPr>
            <w:tcW w:w="564" w:type="dxa"/>
            <w:tcBorders>
              <w:top w:val="nil"/>
              <w:left w:val="nil"/>
              <w:bottom w:val="double" w:sz="6" w:space="0" w:color="auto"/>
              <w:right w:val="single" w:sz="4" w:space="0" w:color="auto"/>
            </w:tcBorders>
            <w:shd w:val="clear" w:color="auto" w:fill="F2DBDB"/>
            <w:noWrap/>
            <w:textDirection w:val="tbRlV"/>
            <w:vAlign w:val="center"/>
            <w:hideMark/>
          </w:tcPr>
          <w:p w:rsidR="00B04C71" w:rsidRPr="00471A4A" w:rsidRDefault="00B04C71" w:rsidP="00B04C71">
            <w:pPr>
              <w:widowControl/>
              <w:jc w:val="center"/>
              <w:rPr>
                <w:rFonts w:ascii="HG丸ｺﾞｼｯｸM-PRO" w:eastAsia="HG丸ｺﾞｼｯｸM-PRO" w:hAnsi="HG丸ｺﾞｼｯｸM-PRO" w:cs="ＭＳ Ｐゴシック"/>
                <w:color w:val="000000"/>
                <w:kern w:val="0"/>
                <w:szCs w:val="21"/>
              </w:rPr>
            </w:pPr>
            <w:r w:rsidRPr="00471A4A">
              <w:rPr>
                <w:rFonts w:ascii="HG丸ｺﾞｼｯｸM-PRO" w:eastAsia="HG丸ｺﾞｼｯｸM-PRO" w:hAnsi="HG丸ｺﾞｼｯｸM-PRO" w:cs="ＭＳ Ｐゴシック" w:hint="eastAsia"/>
                <w:color w:val="000000"/>
                <w:kern w:val="0"/>
                <w:szCs w:val="21"/>
              </w:rPr>
              <w:t>航空機</w:t>
            </w:r>
          </w:p>
        </w:tc>
        <w:tc>
          <w:tcPr>
            <w:tcW w:w="644" w:type="dxa"/>
            <w:tcBorders>
              <w:top w:val="nil"/>
              <w:left w:val="nil"/>
              <w:bottom w:val="double" w:sz="6" w:space="0" w:color="auto"/>
              <w:right w:val="single" w:sz="4" w:space="0" w:color="auto"/>
            </w:tcBorders>
            <w:shd w:val="clear" w:color="auto" w:fill="F2DBDB"/>
            <w:noWrap/>
            <w:textDirection w:val="tbRlV"/>
            <w:vAlign w:val="center"/>
            <w:hideMark/>
          </w:tcPr>
          <w:p w:rsidR="00B04C71" w:rsidRPr="00471A4A" w:rsidRDefault="00B04C71" w:rsidP="00B04C71">
            <w:pPr>
              <w:widowControl/>
              <w:jc w:val="center"/>
              <w:rPr>
                <w:rFonts w:ascii="HG丸ｺﾞｼｯｸM-PRO" w:eastAsia="HG丸ｺﾞｼｯｸM-PRO" w:hAnsi="HG丸ｺﾞｼｯｸM-PRO" w:cs="ＭＳ Ｐゴシック"/>
                <w:color w:val="000000"/>
                <w:kern w:val="0"/>
                <w:szCs w:val="21"/>
              </w:rPr>
            </w:pPr>
            <w:r w:rsidRPr="00471A4A">
              <w:rPr>
                <w:rFonts w:ascii="HG丸ｺﾞｼｯｸM-PRO" w:eastAsia="HG丸ｺﾞｼｯｸM-PRO" w:hAnsi="HG丸ｺﾞｼｯｸM-PRO" w:cs="ＭＳ Ｐゴシック" w:hint="eastAsia"/>
                <w:color w:val="000000"/>
                <w:kern w:val="0"/>
                <w:szCs w:val="21"/>
              </w:rPr>
              <w:t>その他</w:t>
            </w:r>
          </w:p>
        </w:tc>
        <w:tc>
          <w:tcPr>
            <w:tcW w:w="564" w:type="dxa"/>
            <w:gridSpan w:val="2"/>
            <w:vMerge/>
            <w:tcBorders>
              <w:top w:val="nil"/>
              <w:left w:val="single" w:sz="4" w:space="0" w:color="auto"/>
              <w:bottom w:val="double" w:sz="6" w:space="0" w:color="000000"/>
              <w:right w:val="single" w:sz="4" w:space="0" w:color="auto"/>
            </w:tcBorders>
            <w:vAlign w:val="center"/>
            <w:hideMark/>
          </w:tcPr>
          <w:p w:rsidR="00B04C71" w:rsidRPr="00471A4A" w:rsidRDefault="00B04C71" w:rsidP="00B04C71">
            <w:pPr>
              <w:widowControl/>
              <w:jc w:val="left"/>
              <w:rPr>
                <w:rFonts w:ascii="HG丸ｺﾞｼｯｸM-PRO" w:eastAsia="HG丸ｺﾞｼｯｸM-PRO" w:hAnsi="HG丸ｺﾞｼｯｸM-PRO" w:cs="ＭＳ Ｐゴシック"/>
                <w:color w:val="000000"/>
                <w:kern w:val="0"/>
                <w:szCs w:val="21"/>
              </w:rPr>
            </w:pPr>
          </w:p>
        </w:tc>
        <w:tc>
          <w:tcPr>
            <w:tcW w:w="564" w:type="dxa"/>
            <w:vMerge/>
            <w:tcBorders>
              <w:top w:val="nil"/>
              <w:left w:val="single" w:sz="4" w:space="0" w:color="auto"/>
              <w:bottom w:val="double" w:sz="6" w:space="0" w:color="000000"/>
              <w:right w:val="single" w:sz="4" w:space="0" w:color="auto"/>
            </w:tcBorders>
            <w:vAlign w:val="center"/>
            <w:hideMark/>
          </w:tcPr>
          <w:p w:rsidR="00B04C71" w:rsidRPr="00471A4A" w:rsidRDefault="00B04C71" w:rsidP="00B04C71">
            <w:pPr>
              <w:widowControl/>
              <w:jc w:val="left"/>
              <w:rPr>
                <w:rFonts w:ascii="HG丸ｺﾞｼｯｸM-PRO" w:eastAsia="HG丸ｺﾞｼｯｸM-PRO" w:hAnsi="HG丸ｺﾞｼｯｸM-PRO" w:cs="ＭＳ Ｐゴシック"/>
                <w:color w:val="000000"/>
                <w:kern w:val="0"/>
                <w:szCs w:val="21"/>
              </w:rPr>
            </w:pPr>
          </w:p>
        </w:tc>
        <w:tc>
          <w:tcPr>
            <w:tcW w:w="1356" w:type="dxa"/>
            <w:tcBorders>
              <w:top w:val="nil"/>
              <w:left w:val="nil"/>
              <w:bottom w:val="double" w:sz="6" w:space="0" w:color="auto"/>
              <w:right w:val="single" w:sz="4" w:space="0" w:color="auto"/>
            </w:tcBorders>
            <w:shd w:val="clear" w:color="auto" w:fill="F2DBDB"/>
            <w:noWrap/>
            <w:textDirection w:val="tbRlV"/>
            <w:vAlign w:val="center"/>
            <w:hideMark/>
          </w:tcPr>
          <w:p w:rsidR="00B04C71" w:rsidRPr="00471A4A" w:rsidRDefault="00B04C71" w:rsidP="00B04C71">
            <w:pPr>
              <w:widowControl/>
              <w:jc w:val="center"/>
              <w:rPr>
                <w:rFonts w:ascii="HG丸ｺﾞｼｯｸM-PRO" w:eastAsia="HG丸ｺﾞｼｯｸM-PRO" w:hAnsi="HG丸ｺﾞｼｯｸM-PRO" w:cs="ＭＳ Ｐゴシック"/>
                <w:color w:val="000000"/>
                <w:kern w:val="0"/>
                <w:szCs w:val="21"/>
              </w:rPr>
            </w:pPr>
            <w:r w:rsidRPr="00471A4A">
              <w:rPr>
                <w:rFonts w:ascii="HG丸ｺﾞｼｯｸM-PRO" w:eastAsia="HG丸ｺﾞｼｯｸM-PRO" w:hAnsi="HG丸ｺﾞｼｯｸM-PRO" w:cs="ＭＳ Ｐゴシック" w:hint="eastAsia"/>
                <w:color w:val="000000"/>
                <w:kern w:val="0"/>
                <w:szCs w:val="21"/>
              </w:rPr>
              <w:t>建物(㎡)</w:t>
            </w:r>
          </w:p>
        </w:tc>
        <w:tc>
          <w:tcPr>
            <w:tcW w:w="850" w:type="dxa"/>
            <w:gridSpan w:val="2"/>
            <w:tcBorders>
              <w:top w:val="nil"/>
              <w:left w:val="nil"/>
              <w:bottom w:val="double" w:sz="6" w:space="0" w:color="auto"/>
              <w:right w:val="single" w:sz="4" w:space="0" w:color="auto"/>
            </w:tcBorders>
            <w:shd w:val="clear" w:color="auto" w:fill="F2DBDB"/>
            <w:noWrap/>
            <w:textDirection w:val="tbRlV"/>
            <w:vAlign w:val="center"/>
            <w:hideMark/>
          </w:tcPr>
          <w:p w:rsidR="00B04C71" w:rsidRPr="00471A4A" w:rsidRDefault="00B04C71" w:rsidP="00B04C71">
            <w:pPr>
              <w:widowControl/>
              <w:jc w:val="center"/>
              <w:rPr>
                <w:rFonts w:ascii="HG丸ｺﾞｼｯｸM-PRO" w:eastAsia="HG丸ｺﾞｼｯｸM-PRO" w:hAnsi="HG丸ｺﾞｼｯｸM-PRO" w:cs="ＭＳ Ｐゴシック"/>
                <w:color w:val="000000"/>
                <w:kern w:val="0"/>
                <w:szCs w:val="21"/>
              </w:rPr>
            </w:pPr>
            <w:r w:rsidRPr="00471A4A">
              <w:rPr>
                <w:rFonts w:ascii="HG丸ｺﾞｼｯｸM-PRO" w:eastAsia="HG丸ｺﾞｼｯｸM-PRO" w:hAnsi="HG丸ｺﾞｼｯｸM-PRO" w:cs="ＭＳ Ｐゴシック" w:hint="eastAsia"/>
                <w:color w:val="000000"/>
                <w:kern w:val="0"/>
                <w:szCs w:val="21"/>
              </w:rPr>
              <w:t>林野(ａ）</w:t>
            </w:r>
          </w:p>
        </w:tc>
        <w:tc>
          <w:tcPr>
            <w:tcW w:w="1493" w:type="dxa"/>
            <w:vMerge/>
            <w:tcBorders>
              <w:top w:val="nil"/>
              <w:left w:val="single" w:sz="4" w:space="0" w:color="auto"/>
              <w:bottom w:val="double" w:sz="6" w:space="0" w:color="000000"/>
              <w:right w:val="single" w:sz="12" w:space="0" w:color="auto"/>
            </w:tcBorders>
            <w:vAlign w:val="center"/>
            <w:hideMark/>
          </w:tcPr>
          <w:p w:rsidR="00B04C71" w:rsidRPr="00471A4A" w:rsidRDefault="00B04C71" w:rsidP="00B04C71">
            <w:pPr>
              <w:widowControl/>
              <w:jc w:val="left"/>
              <w:rPr>
                <w:rFonts w:ascii="HG丸ｺﾞｼｯｸM-PRO" w:eastAsia="HG丸ｺﾞｼｯｸM-PRO" w:hAnsi="HG丸ｺﾞｼｯｸM-PRO" w:cs="ＭＳ Ｐゴシック"/>
                <w:color w:val="000000"/>
                <w:kern w:val="0"/>
                <w:szCs w:val="21"/>
              </w:rPr>
            </w:pPr>
          </w:p>
        </w:tc>
      </w:tr>
      <w:tr w:rsidR="00B04C71" w:rsidRPr="00471A4A" w:rsidTr="00B04C71">
        <w:trPr>
          <w:trHeight w:val="160"/>
        </w:trPr>
        <w:tc>
          <w:tcPr>
            <w:tcW w:w="709" w:type="dxa"/>
            <w:tcBorders>
              <w:top w:val="nil"/>
              <w:left w:val="single" w:sz="12" w:space="0" w:color="auto"/>
              <w:bottom w:val="single" w:sz="4" w:space="0" w:color="auto"/>
              <w:right w:val="single" w:sz="4" w:space="0" w:color="auto"/>
            </w:tcBorders>
            <w:noWrap/>
            <w:vAlign w:val="center"/>
            <w:hideMark/>
          </w:tcPr>
          <w:p w:rsidR="00B04C71" w:rsidRPr="00471A4A" w:rsidRDefault="00B04C71" w:rsidP="00B04C71">
            <w:pPr>
              <w:widowControl/>
              <w:jc w:val="center"/>
              <w:rPr>
                <w:rFonts w:ascii="HG丸ｺﾞｼｯｸM-PRO" w:eastAsia="HG丸ｺﾞｼｯｸM-PRO" w:hAnsi="HG丸ｺﾞｼｯｸM-PRO" w:cs="ＭＳ Ｐゴシック"/>
                <w:color w:val="000000"/>
                <w:kern w:val="0"/>
                <w:szCs w:val="21"/>
              </w:rPr>
            </w:pPr>
            <w:r w:rsidRPr="00471A4A">
              <w:rPr>
                <w:rFonts w:ascii="HG丸ｺﾞｼｯｸM-PRO" w:eastAsia="HG丸ｺﾞｼｯｸM-PRO" w:hAnsi="HG丸ｺﾞｼｯｸM-PRO" w:cs="ＭＳ Ｐゴシック" w:hint="eastAsia"/>
                <w:color w:val="000000"/>
                <w:kern w:val="0"/>
                <w:szCs w:val="21"/>
              </w:rPr>
              <w:t>1</w:t>
            </w:r>
          </w:p>
        </w:tc>
        <w:tc>
          <w:tcPr>
            <w:tcW w:w="774" w:type="dxa"/>
            <w:tcBorders>
              <w:top w:val="nil"/>
              <w:left w:val="single" w:sz="4" w:space="0" w:color="auto"/>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3</w:t>
            </w:r>
          </w:p>
        </w:tc>
        <w:tc>
          <w:tcPr>
            <w:tcW w:w="77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１</w:t>
            </w:r>
          </w:p>
        </w:tc>
        <w:tc>
          <w:tcPr>
            <w:tcW w:w="570"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7"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64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２</w:t>
            </w:r>
          </w:p>
        </w:tc>
        <w:tc>
          <w:tcPr>
            <w:tcW w:w="564" w:type="dxa"/>
            <w:gridSpan w:val="2"/>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1356"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850" w:type="dxa"/>
            <w:gridSpan w:val="2"/>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1493" w:type="dxa"/>
            <w:tcBorders>
              <w:top w:val="nil"/>
              <w:left w:val="nil"/>
              <w:bottom w:val="single" w:sz="4" w:space="0" w:color="auto"/>
              <w:right w:val="single" w:sz="12"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r>
      <w:tr w:rsidR="00B04C71" w:rsidRPr="00471A4A" w:rsidTr="00B04C71">
        <w:trPr>
          <w:trHeight w:val="216"/>
        </w:trPr>
        <w:tc>
          <w:tcPr>
            <w:tcW w:w="709" w:type="dxa"/>
            <w:tcBorders>
              <w:top w:val="nil"/>
              <w:left w:val="single" w:sz="12" w:space="0" w:color="auto"/>
              <w:bottom w:val="single" w:sz="4" w:space="0" w:color="auto"/>
              <w:right w:val="single" w:sz="4" w:space="0" w:color="auto"/>
            </w:tcBorders>
            <w:noWrap/>
            <w:vAlign w:val="center"/>
            <w:hideMark/>
          </w:tcPr>
          <w:p w:rsidR="00B04C71" w:rsidRPr="00471A4A" w:rsidRDefault="00B04C71" w:rsidP="00B04C71">
            <w:pPr>
              <w:widowControl/>
              <w:jc w:val="center"/>
              <w:rPr>
                <w:rFonts w:ascii="HG丸ｺﾞｼｯｸM-PRO" w:eastAsia="HG丸ｺﾞｼｯｸM-PRO" w:hAnsi="HG丸ｺﾞｼｯｸM-PRO" w:cs="ＭＳ Ｐゴシック"/>
                <w:color w:val="000000"/>
                <w:kern w:val="0"/>
                <w:szCs w:val="21"/>
              </w:rPr>
            </w:pPr>
            <w:r w:rsidRPr="00471A4A">
              <w:rPr>
                <w:rFonts w:ascii="HG丸ｺﾞｼｯｸM-PRO" w:eastAsia="HG丸ｺﾞｼｯｸM-PRO" w:hAnsi="HG丸ｺﾞｼｯｸM-PRO" w:cs="ＭＳ Ｐゴシック" w:hint="eastAsia"/>
                <w:color w:val="000000"/>
                <w:kern w:val="0"/>
                <w:szCs w:val="21"/>
              </w:rPr>
              <w:t>2</w:t>
            </w:r>
          </w:p>
        </w:tc>
        <w:tc>
          <w:tcPr>
            <w:tcW w:w="774" w:type="dxa"/>
            <w:tcBorders>
              <w:top w:val="nil"/>
              <w:left w:val="single" w:sz="4" w:space="0" w:color="auto"/>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4</w:t>
            </w:r>
          </w:p>
        </w:tc>
        <w:tc>
          <w:tcPr>
            <w:tcW w:w="77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１</w:t>
            </w:r>
          </w:p>
        </w:tc>
        <w:tc>
          <w:tcPr>
            <w:tcW w:w="570"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7"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２</w:t>
            </w: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64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１</w:t>
            </w:r>
          </w:p>
        </w:tc>
        <w:tc>
          <w:tcPr>
            <w:tcW w:w="564" w:type="dxa"/>
            <w:gridSpan w:val="2"/>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1356"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282</w:t>
            </w:r>
          </w:p>
        </w:tc>
        <w:tc>
          <w:tcPr>
            <w:tcW w:w="850" w:type="dxa"/>
            <w:gridSpan w:val="2"/>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1493" w:type="dxa"/>
            <w:tcBorders>
              <w:top w:val="nil"/>
              <w:left w:val="nil"/>
              <w:bottom w:val="single" w:sz="4" w:space="0" w:color="auto"/>
              <w:right w:val="single" w:sz="12"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13,567</w:t>
            </w:r>
          </w:p>
        </w:tc>
      </w:tr>
      <w:tr w:rsidR="00B04C71" w:rsidRPr="00471A4A" w:rsidTr="00B04C71">
        <w:trPr>
          <w:trHeight w:val="122"/>
        </w:trPr>
        <w:tc>
          <w:tcPr>
            <w:tcW w:w="709" w:type="dxa"/>
            <w:tcBorders>
              <w:top w:val="nil"/>
              <w:left w:val="single" w:sz="12" w:space="0" w:color="auto"/>
              <w:bottom w:val="single" w:sz="4" w:space="0" w:color="auto"/>
              <w:right w:val="single" w:sz="4" w:space="0" w:color="auto"/>
            </w:tcBorders>
            <w:noWrap/>
            <w:vAlign w:val="center"/>
            <w:hideMark/>
          </w:tcPr>
          <w:p w:rsidR="00B04C71" w:rsidRPr="00471A4A" w:rsidRDefault="00B04C71" w:rsidP="00B04C71">
            <w:pPr>
              <w:widowControl/>
              <w:jc w:val="center"/>
              <w:rPr>
                <w:rFonts w:ascii="HG丸ｺﾞｼｯｸM-PRO" w:eastAsia="HG丸ｺﾞｼｯｸM-PRO" w:hAnsi="HG丸ｺﾞｼｯｸM-PRO" w:cs="ＭＳ Ｐゴシック"/>
                <w:color w:val="000000"/>
                <w:kern w:val="0"/>
                <w:szCs w:val="21"/>
              </w:rPr>
            </w:pPr>
            <w:r w:rsidRPr="00471A4A">
              <w:rPr>
                <w:rFonts w:ascii="HG丸ｺﾞｼｯｸM-PRO" w:eastAsia="HG丸ｺﾞｼｯｸM-PRO" w:hAnsi="HG丸ｺﾞｼｯｸM-PRO" w:cs="ＭＳ Ｐゴシック" w:hint="eastAsia"/>
                <w:color w:val="000000"/>
                <w:kern w:val="0"/>
                <w:szCs w:val="21"/>
              </w:rPr>
              <w:t>3</w:t>
            </w:r>
          </w:p>
        </w:tc>
        <w:tc>
          <w:tcPr>
            <w:tcW w:w="774" w:type="dxa"/>
            <w:tcBorders>
              <w:top w:val="nil"/>
              <w:left w:val="single" w:sz="4" w:space="0" w:color="auto"/>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6</w:t>
            </w:r>
          </w:p>
        </w:tc>
        <w:tc>
          <w:tcPr>
            <w:tcW w:w="77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４</w:t>
            </w:r>
          </w:p>
        </w:tc>
        <w:tc>
          <w:tcPr>
            <w:tcW w:w="570"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１</w:t>
            </w:r>
          </w:p>
        </w:tc>
        <w:tc>
          <w:tcPr>
            <w:tcW w:w="567"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１</w:t>
            </w: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64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gridSpan w:val="2"/>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2</w:t>
            </w:r>
          </w:p>
        </w:tc>
        <w:tc>
          <w:tcPr>
            <w:tcW w:w="1356"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843</w:t>
            </w:r>
          </w:p>
        </w:tc>
        <w:tc>
          <w:tcPr>
            <w:tcW w:w="850" w:type="dxa"/>
            <w:gridSpan w:val="2"/>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8</w:t>
            </w:r>
          </w:p>
        </w:tc>
        <w:tc>
          <w:tcPr>
            <w:tcW w:w="1493" w:type="dxa"/>
            <w:tcBorders>
              <w:top w:val="nil"/>
              <w:left w:val="nil"/>
              <w:bottom w:val="single" w:sz="4" w:space="0" w:color="auto"/>
              <w:right w:val="single" w:sz="12"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18,546</w:t>
            </w:r>
          </w:p>
        </w:tc>
      </w:tr>
      <w:tr w:rsidR="00B04C71" w:rsidRPr="00471A4A" w:rsidTr="00B04C71">
        <w:trPr>
          <w:trHeight w:val="70"/>
        </w:trPr>
        <w:tc>
          <w:tcPr>
            <w:tcW w:w="709" w:type="dxa"/>
            <w:tcBorders>
              <w:top w:val="nil"/>
              <w:left w:val="single" w:sz="12" w:space="0" w:color="auto"/>
              <w:bottom w:val="single" w:sz="4" w:space="0" w:color="auto"/>
              <w:right w:val="single" w:sz="4" w:space="0" w:color="auto"/>
            </w:tcBorders>
            <w:noWrap/>
            <w:vAlign w:val="center"/>
            <w:hideMark/>
          </w:tcPr>
          <w:p w:rsidR="00B04C71" w:rsidRPr="00471A4A" w:rsidRDefault="00B04C71" w:rsidP="00B04C71">
            <w:pPr>
              <w:widowControl/>
              <w:jc w:val="center"/>
              <w:rPr>
                <w:rFonts w:ascii="HG丸ｺﾞｼｯｸM-PRO" w:eastAsia="HG丸ｺﾞｼｯｸM-PRO" w:hAnsi="HG丸ｺﾞｼｯｸM-PRO" w:cs="ＭＳ Ｐゴシック"/>
                <w:color w:val="000000"/>
                <w:kern w:val="0"/>
                <w:szCs w:val="21"/>
              </w:rPr>
            </w:pPr>
            <w:r w:rsidRPr="00471A4A">
              <w:rPr>
                <w:rFonts w:ascii="HG丸ｺﾞｼｯｸM-PRO" w:eastAsia="HG丸ｺﾞｼｯｸM-PRO" w:hAnsi="HG丸ｺﾞｼｯｸM-PRO" w:cs="ＭＳ Ｐゴシック" w:hint="eastAsia"/>
                <w:color w:val="000000"/>
                <w:kern w:val="0"/>
                <w:szCs w:val="21"/>
              </w:rPr>
              <w:t>4</w:t>
            </w:r>
          </w:p>
        </w:tc>
        <w:tc>
          <w:tcPr>
            <w:tcW w:w="774" w:type="dxa"/>
            <w:tcBorders>
              <w:top w:val="nil"/>
              <w:left w:val="single" w:sz="4" w:space="0" w:color="auto"/>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2</w:t>
            </w:r>
          </w:p>
        </w:tc>
        <w:tc>
          <w:tcPr>
            <w:tcW w:w="77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70"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7"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１</w:t>
            </w: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64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１</w:t>
            </w:r>
          </w:p>
        </w:tc>
        <w:tc>
          <w:tcPr>
            <w:tcW w:w="564" w:type="dxa"/>
            <w:gridSpan w:val="2"/>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1356"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850" w:type="dxa"/>
            <w:gridSpan w:val="2"/>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1493" w:type="dxa"/>
            <w:tcBorders>
              <w:top w:val="nil"/>
              <w:left w:val="nil"/>
              <w:bottom w:val="single" w:sz="4" w:space="0" w:color="auto"/>
              <w:right w:val="single" w:sz="12"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228</w:t>
            </w:r>
          </w:p>
        </w:tc>
      </w:tr>
      <w:tr w:rsidR="00B04C71" w:rsidRPr="00471A4A" w:rsidTr="00B04C71">
        <w:trPr>
          <w:trHeight w:val="70"/>
        </w:trPr>
        <w:tc>
          <w:tcPr>
            <w:tcW w:w="709" w:type="dxa"/>
            <w:tcBorders>
              <w:top w:val="nil"/>
              <w:left w:val="single" w:sz="12" w:space="0" w:color="auto"/>
              <w:bottom w:val="single" w:sz="4" w:space="0" w:color="auto"/>
              <w:right w:val="single" w:sz="4" w:space="0" w:color="auto"/>
            </w:tcBorders>
            <w:noWrap/>
            <w:vAlign w:val="center"/>
            <w:hideMark/>
          </w:tcPr>
          <w:p w:rsidR="00B04C71" w:rsidRPr="00471A4A" w:rsidRDefault="00B04C71" w:rsidP="00B04C71">
            <w:pPr>
              <w:widowControl/>
              <w:jc w:val="center"/>
              <w:rPr>
                <w:rFonts w:ascii="HG丸ｺﾞｼｯｸM-PRO" w:eastAsia="HG丸ｺﾞｼｯｸM-PRO" w:hAnsi="HG丸ｺﾞｼｯｸM-PRO" w:cs="ＭＳ Ｐゴシック"/>
                <w:color w:val="000000"/>
                <w:kern w:val="0"/>
                <w:szCs w:val="21"/>
              </w:rPr>
            </w:pPr>
            <w:r w:rsidRPr="00471A4A">
              <w:rPr>
                <w:rFonts w:ascii="HG丸ｺﾞｼｯｸM-PRO" w:eastAsia="HG丸ｺﾞｼｯｸM-PRO" w:hAnsi="HG丸ｺﾞｼｯｸM-PRO" w:cs="ＭＳ Ｐゴシック" w:hint="eastAsia"/>
                <w:color w:val="000000"/>
                <w:kern w:val="0"/>
                <w:szCs w:val="21"/>
              </w:rPr>
              <w:t>5</w:t>
            </w:r>
          </w:p>
        </w:tc>
        <w:tc>
          <w:tcPr>
            <w:tcW w:w="774" w:type="dxa"/>
            <w:tcBorders>
              <w:top w:val="nil"/>
              <w:left w:val="single" w:sz="4" w:space="0" w:color="auto"/>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5</w:t>
            </w:r>
          </w:p>
        </w:tc>
        <w:tc>
          <w:tcPr>
            <w:tcW w:w="77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１</w:t>
            </w:r>
          </w:p>
        </w:tc>
        <w:tc>
          <w:tcPr>
            <w:tcW w:w="570"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7"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１</w:t>
            </w: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64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３</w:t>
            </w:r>
          </w:p>
        </w:tc>
        <w:tc>
          <w:tcPr>
            <w:tcW w:w="564" w:type="dxa"/>
            <w:gridSpan w:val="2"/>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1</w:t>
            </w:r>
          </w:p>
        </w:tc>
        <w:tc>
          <w:tcPr>
            <w:tcW w:w="1356" w:type="dxa"/>
            <w:tcBorders>
              <w:top w:val="single" w:sz="4" w:space="0" w:color="auto"/>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1,415</w:t>
            </w:r>
          </w:p>
        </w:tc>
        <w:tc>
          <w:tcPr>
            <w:tcW w:w="850" w:type="dxa"/>
            <w:gridSpan w:val="2"/>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1493" w:type="dxa"/>
            <w:tcBorders>
              <w:top w:val="nil"/>
              <w:left w:val="nil"/>
              <w:bottom w:val="single" w:sz="4" w:space="0" w:color="auto"/>
              <w:right w:val="single" w:sz="12"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258,829</w:t>
            </w:r>
          </w:p>
        </w:tc>
      </w:tr>
      <w:tr w:rsidR="00B04C71" w:rsidRPr="00471A4A" w:rsidTr="00B04C71">
        <w:trPr>
          <w:trHeight w:val="70"/>
        </w:trPr>
        <w:tc>
          <w:tcPr>
            <w:tcW w:w="709" w:type="dxa"/>
            <w:tcBorders>
              <w:top w:val="nil"/>
              <w:left w:val="single" w:sz="12" w:space="0" w:color="auto"/>
              <w:bottom w:val="single" w:sz="4" w:space="0" w:color="auto"/>
              <w:right w:val="single" w:sz="4" w:space="0" w:color="auto"/>
            </w:tcBorders>
            <w:noWrap/>
            <w:vAlign w:val="center"/>
            <w:hideMark/>
          </w:tcPr>
          <w:p w:rsidR="00B04C71" w:rsidRPr="00471A4A" w:rsidRDefault="00B04C71" w:rsidP="00B04C71">
            <w:pPr>
              <w:widowControl/>
              <w:jc w:val="center"/>
              <w:rPr>
                <w:rFonts w:ascii="HG丸ｺﾞｼｯｸM-PRO" w:eastAsia="HG丸ｺﾞｼｯｸM-PRO" w:hAnsi="HG丸ｺﾞｼｯｸM-PRO" w:cs="ＭＳ Ｐゴシック"/>
                <w:color w:val="000000"/>
                <w:kern w:val="0"/>
                <w:szCs w:val="21"/>
              </w:rPr>
            </w:pPr>
            <w:r w:rsidRPr="00471A4A">
              <w:rPr>
                <w:rFonts w:ascii="HG丸ｺﾞｼｯｸM-PRO" w:eastAsia="HG丸ｺﾞｼｯｸM-PRO" w:hAnsi="HG丸ｺﾞｼｯｸM-PRO" w:cs="ＭＳ Ｐゴシック" w:hint="eastAsia"/>
                <w:color w:val="000000"/>
                <w:kern w:val="0"/>
                <w:szCs w:val="21"/>
              </w:rPr>
              <w:t>6</w:t>
            </w:r>
          </w:p>
        </w:tc>
        <w:tc>
          <w:tcPr>
            <w:tcW w:w="774" w:type="dxa"/>
            <w:tcBorders>
              <w:top w:val="nil"/>
              <w:left w:val="single" w:sz="4" w:space="0" w:color="auto"/>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4</w:t>
            </w:r>
          </w:p>
        </w:tc>
        <w:tc>
          <w:tcPr>
            <w:tcW w:w="77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３</w:t>
            </w:r>
          </w:p>
        </w:tc>
        <w:tc>
          <w:tcPr>
            <w:tcW w:w="570"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7"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64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１</w:t>
            </w:r>
          </w:p>
        </w:tc>
        <w:tc>
          <w:tcPr>
            <w:tcW w:w="564" w:type="dxa"/>
            <w:gridSpan w:val="2"/>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1</w:t>
            </w: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1356"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3</w:t>
            </w:r>
          </w:p>
        </w:tc>
        <w:tc>
          <w:tcPr>
            <w:tcW w:w="850" w:type="dxa"/>
            <w:gridSpan w:val="2"/>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1493" w:type="dxa"/>
            <w:tcBorders>
              <w:top w:val="nil"/>
              <w:left w:val="nil"/>
              <w:bottom w:val="single" w:sz="4" w:space="0" w:color="auto"/>
              <w:right w:val="single" w:sz="12"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94</w:t>
            </w:r>
          </w:p>
        </w:tc>
      </w:tr>
      <w:tr w:rsidR="00B04C71" w:rsidRPr="00471A4A" w:rsidTr="00B04C71">
        <w:trPr>
          <w:trHeight w:val="72"/>
        </w:trPr>
        <w:tc>
          <w:tcPr>
            <w:tcW w:w="709" w:type="dxa"/>
            <w:tcBorders>
              <w:top w:val="nil"/>
              <w:left w:val="single" w:sz="12" w:space="0" w:color="auto"/>
              <w:bottom w:val="single" w:sz="4" w:space="0" w:color="auto"/>
              <w:right w:val="single" w:sz="4" w:space="0" w:color="auto"/>
            </w:tcBorders>
            <w:noWrap/>
            <w:vAlign w:val="center"/>
            <w:hideMark/>
          </w:tcPr>
          <w:p w:rsidR="00B04C71" w:rsidRPr="00471A4A" w:rsidRDefault="00B04C71" w:rsidP="00B04C71">
            <w:pPr>
              <w:widowControl/>
              <w:jc w:val="center"/>
              <w:rPr>
                <w:rFonts w:ascii="HG丸ｺﾞｼｯｸM-PRO" w:eastAsia="HG丸ｺﾞｼｯｸM-PRO" w:hAnsi="HG丸ｺﾞｼｯｸM-PRO" w:cs="ＭＳ Ｐゴシック"/>
                <w:color w:val="000000"/>
                <w:kern w:val="0"/>
                <w:szCs w:val="21"/>
              </w:rPr>
            </w:pPr>
            <w:r w:rsidRPr="00471A4A">
              <w:rPr>
                <w:rFonts w:ascii="HG丸ｺﾞｼｯｸM-PRO" w:eastAsia="HG丸ｺﾞｼｯｸM-PRO" w:hAnsi="HG丸ｺﾞｼｯｸM-PRO" w:cs="ＭＳ Ｐゴシック" w:hint="eastAsia"/>
                <w:color w:val="000000"/>
                <w:kern w:val="0"/>
                <w:szCs w:val="21"/>
              </w:rPr>
              <w:t>7</w:t>
            </w:r>
          </w:p>
        </w:tc>
        <w:tc>
          <w:tcPr>
            <w:tcW w:w="774" w:type="dxa"/>
            <w:tcBorders>
              <w:top w:val="nil"/>
              <w:left w:val="single" w:sz="4" w:space="0" w:color="auto"/>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1</w:t>
            </w:r>
          </w:p>
        </w:tc>
        <w:tc>
          <w:tcPr>
            <w:tcW w:w="77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１</w:t>
            </w:r>
          </w:p>
        </w:tc>
        <w:tc>
          <w:tcPr>
            <w:tcW w:w="570"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7"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64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gridSpan w:val="2"/>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1356"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850" w:type="dxa"/>
            <w:gridSpan w:val="2"/>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1493" w:type="dxa"/>
            <w:tcBorders>
              <w:top w:val="nil"/>
              <w:left w:val="nil"/>
              <w:bottom w:val="single" w:sz="4" w:space="0" w:color="auto"/>
              <w:right w:val="single" w:sz="12"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14</w:t>
            </w:r>
          </w:p>
        </w:tc>
      </w:tr>
      <w:tr w:rsidR="00B04C71" w:rsidRPr="00471A4A" w:rsidTr="00B04C71">
        <w:trPr>
          <w:trHeight w:val="120"/>
        </w:trPr>
        <w:tc>
          <w:tcPr>
            <w:tcW w:w="709" w:type="dxa"/>
            <w:tcBorders>
              <w:top w:val="nil"/>
              <w:left w:val="single" w:sz="12" w:space="0" w:color="auto"/>
              <w:bottom w:val="single" w:sz="4" w:space="0" w:color="auto"/>
              <w:right w:val="single" w:sz="4" w:space="0" w:color="auto"/>
            </w:tcBorders>
            <w:noWrap/>
            <w:vAlign w:val="center"/>
            <w:hideMark/>
          </w:tcPr>
          <w:p w:rsidR="00B04C71" w:rsidRPr="00471A4A" w:rsidRDefault="00B04C71" w:rsidP="00B04C71">
            <w:pPr>
              <w:widowControl/>
              <w:jc w:val="center"/>
              <w:rPr>
                <w:rFonts w:ascii="HG丸ｺﾞｼｯｸM-PRO" w:eastAsia="HG丸ｺﾞｼｯｸM-PRO" w:hAnsi="HG丸ｺﾞｼｯｸM-PRO" w:cs="ＭＳ Ｐゴシック"/>
                <w:color w:val="000000"/>
                <w:kern w:val="0"/>
                <w:szCs w:val="21"/>
              </w:rPr>
            </w:pPr>
            <w:r w:rsidRPr="00471A4A">
              <w:rPr>
                <w:rFonts w:ascii="HG丸ｺﾞｼｯｸM-PRO" w:eastAsia="HG丸ｺﾞｼｯｸM-PRO" w:hAnsi="HG丸ｺﾞｼｯｸM-PRO" w:cs="ＭＳ Ｐゴシック" w:hint="eastAsia"/>
                <w:color w:val="000000"/>
                <w:kern w:val="0"/>
                <w:szCs w:val="21"/>
              </w:rPr>
              <w:t>8</w:t>
            </w:r>
          </w:p>
        </w:tc>
        <w:tc>
          <w:tcPr>
            <w:tcW w:w="774" w:type="dxa"/>
            <w:tcBorders>
              <w:top w:val="nil"/>
              <w:left w:val="single" w:sz="4" w:space="0" w:color="auto"/>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2</w:t>
            </w:r>
          </w:p>
        </w:tc>
        <w:tc>
          <w:tcPr>
            <w:tcW w:w="77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１</w:t>
            </w:r>
          </w:p>
        </w:tc>
        <w:tc>
          <w:tcPr>
            <w:tcW w:w="570"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7"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644" w:type="dxa"/>
            <w:tcBorders>
              <w:top w:val="nil"/>
              <w:left w:val="nil"/>
              <w:bottom w:val="single" w:sz="4" w:space="0" w:color="auto"/>
              <w:right w:val="single" w:sz="4" w:space="0" w:color="auto"/>
            </w:tcBorders>
            <w:noWrap/>
            <w:vAlign w:val="center"/>
          </w:tcPr>
          <w:p w:rsidR="00B04C71" w:rsidRPr="00E87D84" w:rsidRDefault="00B04C71" w:rsidP="00B04C71">
            <w:pPr>
              <w:widowControl/>
              <w:wordWrap w:val="0"/>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１</w:t>
            </w:r>
          </w:p>
        </w:tc>
        <w:tc>
          <w:tcPr>
            <w:tcW w:w="564" w:type="dxa"/>
            <w:gridSpan w:val="2"/>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1356"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850" w:type="dxa"/>
            <w:gridSpan w:val="2"/>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1493" w:type="dxa"/>
            <w:tcBorders>
              <w:top w:val="nil"/>
              <w:left w:val="nil"/>
              <w:bottom w:val="single" w:sz="4" w:space="0" w:color="auto"/>
              <w:right w:val="single" w:sz="12"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8</w:t>
            </w:r>
          </w:p>
        </w:tc>
      </w:tr>
      <w:tr w:rsidR="00B04C71" w:rsidRPr="00471A4A" w:rsidTr="00B04C71">
        <w:trPr>
          <w:trHeight w:val="70"/>
        </w:trPr>
        <w:tc>
          <w:tcPr>
            <w:tcW w:w="709" w:type="dxa"/>
            <w:tcBorders>
              <w:top w:val="nil"/>
              <w:left w:val="single" w:sz="12" w:space="0" w:color="auto"/>
              <w:bottom w:val="single" w:sz="4" w:space="0" w:color="auto"/>
              <w:right w:val="single" w:sz="4" w:space="0" w:color="auto"/>
            </w:tcBorders>
            <w:noWrap/>
            <w:vAlign w:val="center"/>
            <w:hideMark/>
          </w:tcPr>
          <w:p w:rsidR="00B04C71" w:rsidRPr="00471A4A" w:rsidRDefault="00B04C71" w:rsidP="00B04C71">
            <w:pPr>
              <w:widowControl/>
              <w:jc w:val="center"/>
              <w:rPr>
                <w:rFonts w:ascii="HG丸ｺﾞｼｯｸM-PRO" w:eastAsia="HG丸ｺﾞｼｯｸM-PRO" w:hAnsi="HG丸ｺﾞｼｯｸM-PRO" w:cs="ＭＳ Ｐゴシック"/>
                <w:color w:val="000000"/>
                <w:kern w:val="0"/>
                <w:szCs w:val="21"/>
              </w:rPr>
            </w:pPr>
            <w:r w:rsidRPr="00471A4A">
              <w:rPr>
                <w:rFonts w:ascii="HG丸ｺﾞｼｯｸM-PRO" w:eastAsia="HG丸ｺﾞｼｯｸM-PRO" w:hAnsi="HG丸ｺﾞｼｯｸM-PRO" w:cs="ＭＳ Ｐゴシック" w:hint="eastAsia"/>
                <w:color w:val="000000"/>
                <w:kern w:val="0"/>
                <w:szCs w:val="21"/>
              </w:rPr>
              <w:t>9</w:t>
            </w:r>
          </w:p>
        </w:tc>
        <w:tc>
          <w:tcPr>
            <w:tcW w:w="774" w:type="dxa"/>
            <w:tcBorders>
              <w:top w:val="nil"/>
              <w:left w:val="single" w:sz="4" w:space="0" w:color="auto"/>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1</w:t>
            </w:r>
          </w:p>
        </w:tc>
        <w:tc>
          <w:tcPr>
            <w:tcW w:w="77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１</w:t>
            </w:r>
          </w:p>
        </w:tc>
        <w:tc>
          <w:tcPr>
            <w:tcW w:w="570"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7"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64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gridSpan w:val="2"/>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1356"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850" w:type="dxa"/>
            <w:gridSpan w:val="2"/>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1493" w:type="dxa"/>
            <w:tcBorders>
              <w:top w:val="nil"/>
              <w:left w:val="nil"/>
              <w:bottom w:val="single" w:sz="4" w:space="0" w:color="auto"/>
              <w:right w:val="single" w:sz="12"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4</w:t>
            </w:r>
          </w:p>
        </w:tc>
      </w:tr>
      <w:tr w:rsidR="00B04C71" w:rsidRPr="00471A4A" w:rsidTr="00B04C71">
        <w:trPr>
          <w:trHeight w:val="70"/>
        </w:trPr>
        <w:tc>
          <w:tcPr>
            <w:tcW w:w="709" w:type="dxa"/>
            <w:tcBorders>
              <w:top w:val="nil"/>
              <w:left w:val="single" w:sz="12" w:space="0" w:color="auto"/>
              <w:bottom w:val="single" w:sz="4" w:space="0" w:color="auto"/>
              <w:right w:val="single" w:sz="4" w:space="0" w:color="auto"/>
            </w:tcBorders>
            <w:noWrap/>
            <w:vAlign w:val="center"/>
            <w:hideMark/>
          </w:tcPr>
          <w:p w:rsidR="00B04C71" w:rsidRPr="00471A4A" w:rsidRDefault="00B04C71" w:rsidP="00B04C71">
            <w:pPr>
              <w:widowControl/>
              <w:jc w:val="center"/>
              <w:rPr>
                <w:rFonts w:ascii="HG丸ｺﾞｼｯｸM-PRO" w:eastAsia="HG丸ｺﾞｼｯｸM-PRO" w:hAnsi="HG丸ｺﾞｼｯｸM-PRO" w:cs="ＭＳ Ｐゴシック"/>
                <w:color w:val="000000"/>
                <w:kern w:val="0"/>
                <w:szCs w:val="21"/>
              </w:rPr>
            </w:pPr>
            <w:r w:rsidRPr="00471A4A">
              <w:rPr>
                <w:rFonts w:ascii="HG丸ｺﾞｼｯｸM-PRO" w:eastAsia="HG丸ｺﾞｼｯｸM-PRO" w:hAnsi="HG丸ｺﾞｼｯｸM-PRO" w:cs="ＭＳ Ｐゴシック" w:hint="eastAsia"/>
                <w:color w:val="000000"/>
                <w:kern w:val="0"/>
                <w:szCs w:val="21"/>
              </w:rPr>
              <w:t>10</w:t>
            </w:r>
          </w:p>
        </w:tc>
        <w:tc>
          <w:tcPr>
            <w:tcW w:w="774" w:type="dxa"/>
            <w:tcBorders>
              <w:top w:val="nil"/>
              <w:left w:val="single" w:sz="4" w:space="0" w:color="auto"/>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2</w:t>
            </w:r>
          </w:p>
        </w:tc>
        <w:tc>
          <w:tcPr>
            <w:tcW w:w="77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１</w:t>
            </w:r>
          </w:p>
        </w:tc>
        <w:tc>
          <w:tcPr>
            <w:tcW w:w="570"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１</w:t>
            </w:r>
          </w:p>
        </w:tc>
        <w:tc>
          <w:tcPr>
            <w:tcW w:w="567"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64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gridSpan w:val="2"/>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1356"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850" w:type="dxa"/>
            <w:gridSpan w:val="2"/>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1493" w:type="dxa"/>
            <w:tcBorders>
              <w:top w:val="nil"/>
              <w:left w:val="nil"/>
              <w:bottom w:val="single" w:sz="4" w:space="0" w:color="auto"/>
              <w:right w:val="single" w:sz="12"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7</w:t>
            </w:r>
          </w:p>
        </w:tc>
      </w:tr>
      <w:tr w:rsidR="00B04C71" w:rsidRPr="00471A4A" w:rsidTr="00B04C71">
        <w:trPr>
          <w:trHeight w:val="70"/>
        </w:trPr>
        <w:tc>
          <w:tcPr>
            <w:tcW w:w="709" w:type="dxa"/>
            <w:tcBorders>
              <w:top w:val="nil"/>
              <w:left w:val="single" w:sz="12" w:space="0" w:color="auto"/>
              <w:bottom w:val="single" w:sz="4" w:space="0" w:color="auto"/>
              <w:right w:val="single" w:sz="4" w:space="0" w:color="auto"/>
            </w:tcBorders>
            <w:noWrap/>
            <w:vAlign w:val="center"/>
            <w:hideMark/>
          </w:tcPr>
          <w:p w:rsidR="00B04C71" w:rsidRPr="00471A4A" w:rsidRDefault="00B04C71" w:rsidP="00B04C71">
            <w:pPr>
              <w:widowControl/>
              <w:jc w:val="center"/>
              <w:rPr>
                <w:rFonts w:ascii="HG丸ｺﾞｼｯｸM-PRO" w:eastAsia="HG丸ｺﾞｼｯｸM-PRO" w:hAnsi="HG丸ｺﾞｼｯｸM-PRO" w:cs="ＭＳ Ｐゴシック"/>
                <w:color w:val="000000"/>
                <w:kern w:val="0"/>
                <w:szCs w:val="21"/>
              </w:rPr>
            </w:pPr>
            <w:r w:rsidRPr="00471A4A">
              <w:rPr>
                <w:rFonts w:ascii="HG丸ｺﾞｼｯｸM-PRO" w:eastAsia="HG丸ｺﾞｼｯｸM-PRO" w:hAnsi="HG丸ｺﾞｼｯｸM-PRO" w:cs="ＭＳ Ｐゴシック" w:hint="eastAsia"/>
                <w:color w:val="000000"/>
                <w:kern w:val="0"/>
                <w:szCs w:val="21"/>
              </w:rPr>
              <w:t>11</w:t>
            </w:r>
          </w:p>
        </w:tc>
        <w:tc>
          <w:tcPr>
            <w:tcW w:w="774" w:type="dxa"/>
            <w:tcBorders>
              <w:top w:val="nil"/>
              <w:left w:val="single" w:sz="4" w:space="0" w:color="auto"/>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2</w:t>
            </w:r>
          </w:p>
        </w:tc>
        <w:tc>
          <w:tcPr>
            <w:tcW w:w="77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70"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１</w:t>
            </w:r>
          </w:p>
        </w:tc>
        <w:tc>
          <w:tcPr>
            <w:tcW w:w="567"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１</w:t>
            </w: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64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gridSpan w:val="2"/>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1356"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850" w:type="dxa"/>
            <w:gridSpan w:val="2"/>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3</w:t>
            </w:r>
          </w:p>
        </w:tc>
        <w:tc>
          <w:tcPr>
            <w:tcW w:w="1493" w:type="dxa"/>
            <w:tcBorders>
              <w:top w:val="nil"/>
              <w:left w:val="nil"/>
              <w:bottom w:val="single" w:sz="4" w:space="0" w:color="auto"/>
              <w:right w:val="single" w:sz="12"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97</w:t>
            </w:r>
          </w:p>
        </w:tc>
      </w:tr>
      <w:tr w:rsidR="00B04C71" w:rsidRPr="00471A4A" w:rsidTr="00B04C71">
        <w:trPr>
          <w:trHeight w:val="70"/>
        </w:trPr>
        <w:tc>
          <w:tcPr>
            <w:tcW w:w="709" w:type="dxa"/>
            <w:tcBorders>
              <w:top w:val="nil"/>
              <w:left w:val="single" w:sz="12" w:space="0" w:color="auto"/>
              <w:bottom w:val="single" w:sz="4" w:space="0" w:color="auto"/>
              <w:right w:val="single" w:sz="4" w:space="0" w:color="auto"/>
            </w:tcBorders>
            <w:noWrap/>
            <w:vAlign w:val="center"/>
            <w:hideMark/>
          </w:tcPr>
          <w:p w:rsidR="00B04C71" w:rsidRPr="00471A4A" w:rsidRDefault="00B04C71" w:rsidP="00B04C71">
            <w:pPr>
              <w:widowControl/>
              <w:jc w:val="center"/>
              <w:rPr>
                <w:rFonts w:ascii="HG丸ｺﾞｼｯｸM-PRO" w:eastAsia="HG丸ｺﾞｼｯｸM-PRO" w:hAnsi="HG丸ｺﾞｼｯｸM-PRO" w:cs="ＭＳ Ｐゴシック"/>
                <w:color w:val="000000"/>
                <w:kern w:val="0"/>
                <w:szCs w:val="21"/>
              </w:rPr>
            </w:pPr>
            <w:r w:rsidRPr="00471A4A">
              <w:rPr>
                <w:rFonts w:ascii="HG丸ｺﾞｼｯｸM-PRO" w:eastAsia="HG丸ｺﾞｼｯｸM-PRO" w:hAnsi="HG丸ｺﾞｼｯｸM-PRO" w:cs="ＭＳ Ｐゴシック" w:hint="eastAsia"/>
                <w:color w:val="000000"/>
                <w:kern w:val="0"/>
                <w:szCs w:val="21"/>
              </w:rPr>
              <w:t>12</w:t>
            </w:r>
          </w:p>
        </w:tc>
        <w:tc>
          <w:tcPr>
            <w:tcW w:w="774" w:type="dxa"/>
            <w:tcBorders>
              <w:top w:val="nil"/>
              <w:left w:val="single" w:sz="4" w:space="0" w:color="auto"/>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3</w:t>
            </w:r>
          </w:p>
        </w:tc>
        <w:tc>
          <w:tcPr>
            <w:tcW w:w="77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２</w:t>
            </w:r>
          </w:p>
        </w:tc>
        <w:tc>
          <w:tcPr>
            <w:tcW w:w="570"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１</w:t>
            </w:r>
          </w:p>
        </w:tc>
        <w:tc>
          <w:tcPr>
            <w:tcW w:w="567"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64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gridSpan w:val="2"/>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564"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2</w:t>
            </w:r>
          </w:p>
        </w:tc>
        <w:tc>
          <w:tcPr>
            <w:tcW w:w="1356" w:type="dxa"/>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222</w:t>
            </w:r>
          </w:p>
        </w:tc>
        <w:tc>
          <w:tcPr>
            <w:tcW w:w="850" w:type="dxa"/>
            <w:gridSpan w:val="2"/>
            <w:tcBorders>
              <w:top w:val="nil"/>
              <w:left w:val="nil"/>
              <w:bottom w:val="single" w:sz="4"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1493" w:type="dxa"/>
            <w:tcBorders>
              <w:top w:val="nil"/>
              <w:left w:val="nil"/>
              <w:bottom w:val="single" w:sz="4" w:space="0" w:color="auto"/>
              <w:right w:val="single" w:sz="12"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31,918</w:t>
            </w:r>
          </w:p>
        </w:tc>
      </w:tr>
      <w:tr w:rsidR="00B04C71" w:rsidRPr="00471A4A" w:rsidTr="00B04C71">
        <w:trPr>
          <w:trHeight w:val="405"/>
        </w:trPr>
        <w:tc>
          <w:tcPr>
            <w:tcW w:w="709" w:type="dxa"/>
            <w:tcBorders>
              <w:top w:val="nil"/>
              <w:left w:val="single" w:sz="12" w:space="0" w:color="auto"/>
              <w:bottom w:val="single" w:sz="12" w:space="0" w:color="auto"/>
              <w:right w:val="single" w:sz="4" w:space="0" w:color="auto"/>
            </w:tcBorders>
            <w:noWrap/>
            <w:vAlign w:val="center"/>
            <w:hideMark/>
          </w:tcPr>
          <w:p w:rsidR="00B04C71" w:rsidRPr="00471A4A" w:rsidRDefault="00B04C71" w:rsidP="00B04C71">
            <w:pPr>
              <w:widowControl/>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color w:val="000000"/>
                <w:kern w:val="0"/>
                <w:szCs w:val="21"/>
              </w:rPr>
              <w:t>合</w:t>
            </w:r>
            <w:r w:rsidRPr="00471A4A">
              <w:rPr>
                <w:rFonts w:ascii="HG丸ｺﾞｼｯｸM-PRO" w:eastAsia="HG丸ｺﾞｼｯｸM-PRO" w:hAnsi="HG丸ｺﾞｼｯｸM-PRO" w:cs="ＭＳ Ｐゴシック" w:hint="eastAsia"/>
                <w:color w:val="000000"/>
                <w:kern w:val="0"/>
                <w:szCs w:val="21"/>
              </w:rPr>
              <w:t>計</w:t>
            </w:r>
          </w:p>
        </w:tc>
        <w:tc>
          <w:tcPr>
            <w:tcW w:w="774" w:type="dxa"/>
            <w:tcBorders>
              <w:top w:val="nil"/>
              <w:left w:val="single" w:sz="4" w:space="0" w:color="auto"/>
              <w:bottom w:val="single" w:sz="12" w:space="0" w:color="auto"/>
              <w:right w:val="single" w:sz="4" w:space="0" w:color="auto"/>
            </w:tcBorders>
            <w:noWrap/>
            <w:vAlign w:val="center"/>
          </w:tcPr>
          <w:p w:rsidR="00B04C71" w:rsidRPr="00E87D84" w:rsidRDefault="00B04C71" w:rsidP="00B04C71">
            <w:pPr>
              <w:widowControl/>
              <w:ind w:leftChars="-83" w:left="-33" w:hangingChars="67" w:hanging="141"/>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35</w:t>
            </w:r>
          </w:p>
        </w:tc>
        <w:tc>
          <w:tcPr>
            <w:tcW w:w="774" w:type="dxa"/>
            <w:tcBorders>
              <w:top w:val="nil"/>
              <w:left w:val="nil"/>
              <w:bottom w:val="single" w:sz="12"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１６</w:t>
            </w:r>
          </w:p>
        </w:tc>
        <w:tc>
          <w:tcPr>
            <w:tcW w:w="570" w:type="dxa"/>
            <w:tcBorders>
              <w:top w:val="nil"/>
              <w:left w:val="nil"/>
              <w:bottom w:val="single" w:sz="12"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４</w:t>
            </w:r>
          </w:p>
        </w:tc>
        <w:tc>
          <w:tcPr>
            <w:tcW w:w="567" w:type="dxa"/>
            <w:tcBorders>
              <w:top w:val="nil"/>
              <w:left w:val="nil"/>
              <w:bottom w:val="single" w:sz="12"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５</w:t>
            </w:r>
          </w:p>
        </w:tc>
        <w:tc>
          <w:tcPr>
            <w:tcW w:w="564" w:type="dxa"/>
            <w:tcBorders>
              <w:top w:val="nil"/>
              <w:left w:val="nil"/>
              <w:bottom w:val="single" w:sz="12"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0808EB">
              <w:rPr>
                <w:rFonts w:ascii="HG丸ｺﾞｼｯｸM-PRO" w:eastAsia="HG丸ｺﾞｼｯｸM-PRO" w:hAnsi="HG丸ｺﾞｼｯｸM-PRO" w:cs="ＭＳ Ｐゴシック" w:hint="eastAsia"/>
                <w:color w:val="000000" w:themeColor="text1"/>
                <w:kern w:val="0"/>
                <w:szCs w:val="21"/>
              </w:rPr>
              <w:t>１</w:t>
            </w:r>
          </w:p>
        </w:tc>
        <w:tc>
          <w:tcPr>
            <w:tcW w:w="564" w:type="dxa"/>
            <w:tcBorders>
              <w:top w:val="nil"/>
              <w:left w:val="nil"/>
              <w:bottom w:val="single" w:sz="12"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p>
        </w:tc>
        <w:tc>
          <w:tcPr>
            <w:tcW w:w="644" w:type="dxa"/>
            <w:tcBorders>
              <w:top w:val="nil"/>
              <w:left w:val="nil"/>
              <w:bottom w:val="single" w:sz="12"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９</w:t>
            </w:r>
          </w:p>
        </w:tc>
        <w:tc>
          <w:tcPr>
            <w:tcW w:w="564" w:type="dxa"/>
            <w:gridSpan w:val="2"/>
            <w:tcBorders>
              <w:top w:val="nil"/>
              <w:left w:val="nil"/>
              <w:bottom w:val="single" w:sz="12"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1</w:t>
            </w:r>
          </w:p>
        </w:tc>
        <w:tc>
          <w:tcPr>
            <w:tcW w:w="564" w:type="dxa"/>
            <w:tcBorders>
              <w:top w:val="nil"/>
              <w:left w:val="nil"/>
              <w:bottom w:val="single" w:sz="12"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5</w:t>
            </w:r>
          </w:p>
        </w:tc>
        <w:tc>
          <w:tcPr>
            <w:tcW w:w="1356" w:type="dxa"/>
            <w:tcBorders>
              <w:top w:val="nil"/>
              <w:left w:val="nil"/>
              <w:bottom w:val="single" w:sz="12"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2,765</w:t>
            </w:r>
          </w:p>
        </w:tc>
        <w:tc>
          <w:tcPr>
            <w:tcW w:w="850" w:type="dxa"/>
            <w:gridSpan w:val="2"/>
            <w:tcBorders>
              <w:top w:val="nil"/>
              <w:left w:val="nil"/>
              <w:bottom w:val="single" w:sz="12" w:space="0" w:color="auto"/>
              <w:right w:val="single" w:sz="4" w:space="0" w:color="auto"/>
            </w:tcBorders>
            <w:noWrap/>
            <w:vAlign w:val="center"/>
          </w:tcPr>
          <w:p w:rsidR="00B04C71" w:rsidRPr="00E87D84" w:rsidRDefault="00B04C71" w:rsidP="00B04C71">
            <w:pPr>
              <w:widowControl/>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11</w:t>
            </w:r>
          </w:p>
        </w:tc>
        <w:tc>
          <w:tcPr>
            <w:tcW w:w="1493" w:type="dxa"/>
            <w:tcBorders>
              <w:top w:val="nil"/>
              <w:left w:val="nil"/>
              <w:bottom w:val="single" w:sz="12" w:space="0" w:color="auto"/>
              <w:right w:val="single" w:sz="12" w:space="0" w:color="auto"/>
            </w:tcBorders>
            <w:noWrap/>
            <w:vAlign w:val="center"/>
          </w:tcPr>
          <w:p w:rsidR="00B04C71" w:rsidRPr="00E87D84" w:rsidRDefault="00B04C71" w:rsidP="00B04C71">
            <w:pPr>
              <w:widowControl/>
              <w:wordWrap w:val="0"/>
              <w:jc w:val="right"/>
              <w:rPr>
                <w:rFonts w:ascii="HG丸ｺﾞｼｯｸM-PRO" w:eastAsia="HG丸ｺﾞｼｯｸM-PRO" w:hAnsi="HG丸ｺﾞｼｯｸM-PRO" w:cs="ＭＳ Ｐゴシック"/>
                <w:kern w:val="0"/>
                <w:szCs w:val="21"/>
              </w:rPr>
            </w:pPr>
            <w:r w:rsidRPr="00E87D84">
              <w:rPr>
                <w:rFonts w:ascii="HG丸ｺﾞｼｯｸM-PRO" w:eastAsia="HG丸ｺﾞｼｯｸM-PRO" w:hAnsi="HG丸ｺﾞｼｯｸM-PRO" w:cs="ＭＳ Ｐゴシック" w:hint="eastAsia"/>
                <w:kern w:val="0"/>
                <w:szCs w:val="21"/>
              </w:rPr>
              <w:t>323,312</w:t>
            </w:r>
          </w:p>
        </w:tc>
      </w:tr>
      <w:tr w:rsidR="00B04C71" w:rsidRPr="00471A4A" w:rsidTr="00B04C71">
        <w:trPr>
          <w:trHeight w:val="375"/>
        </w:trPr>
        <w:tc>
          <w:tcPr>
            <w:tcW w:w="9993" w:type="dxa"/>
            <w:gridSpan w:val="15"/>
            <w:tcBorders>
              <w:top w:val="single" w:sz="12" w:space="0" w:color="auto"/>
            </w:tcBorders>
            <w:noWrap/>
            <w:vAlign w:val="center"/>
          </w:tcPr>
          <w:p w:rsidR="00B04C71" w:rsidRPr="00471A4A" w:rsidRDefault="00B04C71" w:rsidP="00B04C71">
            <w:pPr>
              <w:widowControl/>
              <w:jc w:val="right"/>
              <w:rPr>
                <w:rFonts w:ascii="ＭＳ Ｐゴシック" w:eastAsia="ＭＳ Ｐゴシック" w:hAnsi="ＭＳ Ｐゴシック" w:cs="ＭＳ Ｐゴシック"/>
                <w:color w:val="000000"/>
                <w:kern w:val="0"/>
                <w:szCs w:val="21"/>
              </w:rPr>
            </w:pPr>
          </w:p>
        </w:tc>
      </w:tr>
    </w:tbl>
    <w:p w:rsidR="00F63F81" w:rsidRPr="007702BC" w:rsidRDefault="00F63F81" w:rsidP="00B04C71">
      <w:pPr>
        <w:spacing w:line="0" w:lineRule="atLeast"/>
        <w:jc w:val="center"/>
        <w:rPr>
          <w:rFonts w:ascii="HG丸ｺﾞｼｯｸM-PRO" w:eastAsia="HG丸ｺﾞｼｯｸM-PRO" w:hAnsi="HG丸ｺﾞｼｯｸM-PRO" w:cs="ＭＳ Ｐゴシック"/>
          <w:color w:val="000000"/>
          <w:kern w:val="0"/>
          <w:sz w:val="28"/>
          <w:szCs w:val="28"/>
        </w:rPr>
      </w:pPr>
      <w:r>
        <w:rPr>
          <w:rFonts w:ascii="HG丸ｺﾞｼｯｸM-PRO" w:eastAsia="HG丸ｺﾞｼｯｸM-PRO" w:hAnsi="HG丸ｺﾞｼｯｸM-PRO" w:cs="ＭＳ Ｐゴシック" w:hint="eastAsia"/>
          <w:color w:val="000000"/>
          <w:kern w:val="0"/>
          <w:sz w:val="28"/>
          <w:szCs w:val="28"/>
        </w:rPr>
        <w:t>令和</w:t>
      </w:r>
      <w:r>
        <w:rPr>
          <w:rFonts w:ascii="HG丸ｺﾞｼｯｸM-PRO" w:eastAsia="HG丸ｺﾞｼｯｸM-PRO" w:hAnsi="HG丸ｺﾞｼｯｸM-PRO" w:cs="ＭＳ Ｐゴシック" w:hint="eastAsia"/>
          <w:kern w:val="0"/>
          <w:sz w:val="28"/>
          <w:szCs w:val="28"/>
        </w:rPr>
        <w:t>５</w:t>
      </w:r>
      <w:r w:rsidRPr="007E5C20">
        <w:rPr>
          <w:rFonts w:ascii="HG丸ｺﾞｼｯｸM-PRO" w:eastAsia="HG丸ｺﾞｼｯｸM-PRO" w:hAnsi="HG丸ｺﾞｼｯｸM-PRO" w:cs="ＭＳ Ｐゴシック" w:hint="eastAsia"/>
          <w:color w:val="000000"/>
          <w:kern w:val="0"/>
          <w:sz w:val="28"/>
          <w:szCs w:val="28"/>
        </w:rPr>
        <w:t>年火災概要</w:t>
      </w:r>
    </w:p>
    <w:p w:rsidR="007B53A3" w:rsidRDefault="007B53A3" w:rsidP="004E3CDE">
      <w:pPr>
        <w:spacing w:line="0" w:lineRule="atLeast"/>
        <w:jc w:val="center"/>
        <w:rPr>
          <w:rFonts w:ascii="HG丸ｺﾞｼｯｸM-PRO" w:eastAsia="HG丸ｺﾞｼｯｸM-PRO" w:hAnsi="HG丸ｺﾞｼｯｸM-PRO" w:cs="ＭＳ Ｐゴシック"/>
          <w:color w:val="000000"/>
          <w:kern w:val="0"/>
          <w:sz w:val="28"/>
          <w:szCs w:val="28"/>
        </w:rPr>
      </w:pPr>
    </w:p>
    <w:p w:rsidR="007B53A3" w:rsidRDefault="007B53A3" w:rsidP="004E3CDE">
      <w:pPr>
        <w:spacing w:line="0" w:lineRule="atLeast"/>
        <w:jc w:val="center"/>
        <w:rPr>
          <w:rFonts w:ascii="HG丸ｺﾞｼｯｸM-PRO" w:eastAsia="HG丸ｺﾞｼｯｸM-PRO" w:hAnsi="HG丸ｺﾞｼｯｸM-PRO" w:cs="ＭＳ Ｐゴシック"/>
          <w:color w:val="000000"/>
          <w:kern w:val="0"/>
          <w:sz w:val="28"/>
          <w:szCs w:val="28"/>
        </w:rPr>
      </w:pPr>
    </w:p>
    <w:p w:rsidR="007B53A3" w:rsidRDefault="007B53A3" w:rsidP="004E3CDE">
      <w:pPr>
        <w:spacing w:line="0" w:lineRule="atLeast"/>
        <w:jc w:val="center"/>
        <w:rPr>
          <w:rFonts w:ascii="HG丸ｺﾞｼｯｸM-PRO" w:eastAsia="HG丸ｺﾞｼｯｸM-PRO" w:hAnsi="HG丸ｺﾞｼｯｸM-PRO" w:cs="ＭＳ Ｐゴシック"/>
          <w:color w:val="000000"/>
          <w:kern w:val="0"/>
          <w:sz w:val="28"/>
          <w:szCs w:val="28"/>
        </w:rPr>
      </w:pPr>
    </w:p>
    <w:p w:rsidR="007B53A3" w:rsidRDefault="007B53A3" w:rsidP="004E3CDE">
      <w:pPr>
        <w:spacing w:line="0" w:lineRule="atLeast"/>
        <w:jc w:val="center"/>
        <w:rPr>
          <w:rFonts w:ascii="HG丸ｺﾞｼｯｸM-PRO" w:eastAsia="HG丸ｺﾞｼｯｸM-PRO" w:hAnsi="HG丸ｺﾞｼｯｸM-PRO" w:cs="ＭＳ Ｐゴシック"/>
          <w:color w:val="000000"/>
          <w:kern w:val="0"/>
          <w:sz w:val="28"/>
          <w:szCs w:val="28"/>
        </w:rPr>
      </w:pPr>
    </w:p>
    <w:p w:rsidR="007B53A3" w:rsidRDefault="007B53A3" w:rsidP="004E3CDE">
      <w:pPr>
        <w:spacing w:line="0" w:lineRule="atLeast"/>
        <w:jc w:val="center"/>
        <w:rPr>
          <w:rFonts w:ascii="HG丸ｺﾞｼｯｸM-PRO" w:eastAsia="HG丸ｺﾞｼｯｸM-PRO" w:hAnsi="HG丸ｺﾞｼｯｸM-PRO" w:cs="ＭＳ Ｐゴシック"/>
          <w:color w:val="000000"/>
          <w:kern w:val="0"/>
          <w:sz w:val="28"/>
          <w:szCs w:val="28"/>
        </w:rPr>
      </w:pPr>
    </w:p>
    <w:p w:rsidR="007B53A3" w:rsidRDefault="007B53A3" w:rsidP="004E3CDE">
      <w:pPr>
        <w:spacing w:line="0" w:lineRule="atLeast"/>
        <w:jc w:val="center"/>
        <w:rPr>
          <w:rFonts w:ascii="HG丸ｺﾞｼｯｸM-PRO" w:eastAsia="HG丸ｺﾞｼｯｸM-PRO" w:hAnsi="HG丸ｺﾞｼｯｸM-PRO" w:cs="ＭＳ Ｐゴシック"/>
          <w:color w:val="000000"/>
          <w:kern w:val="0"/>
          <w:sz w:val="28"/>
          <w:szCs w:val="28"/>
        </w:rPr>
      </w:pPr>
    </w:p>
    <w:p w:rsidR="007B53A3" w:rsidRDefault="007B53A3" w:rsidP="004E3CDE">
      <w:pPr>
        <w:spacing w:line="0" w:lineRule="atLeast"/>
        <w:jc w:val="center"/>
        <w:rPr>
          <w:rFonts w:ascii="HG丸ｺﾞｼｯｸM-PRO" w:eastAsia="HG丸ｺﾞｼｯｸM-PRO" w:hAnsi="HG丸ｺﾞｼｯｸM-PRO" w:cs="ＭＳ Ｐゴシック"/>
          <w:color w:val="000000"/>
          <w:kern w:val="0"/>
          <w:sz w:val="28"/>
          <w:szCs w:val="28"/>
        </w:rPr>
      </w:pPr>
    </w:p>
    <w:p w:rsidR="007B53A3" w:rsidRDefault="007B53A3" w:rsidP="00A17458">
      <w:pPr>
        <w:spacing w:line="0" w:lineRule="atLeast"/>
        <w:rPr>
          <w:rFonts w:ascii="HG丸ｺﾞｼｯｸM-PRO" w:eastAsia="HG丸ｺﾞｼｯｸM-PRO" w:hAnsi="HG丸ｺﾞｼｯｸM-PRO" w:cs="ＭＳ Ｐゴシック"/>
          <w:color w:val="000000"/>
          <w:kern w:val="0"/>
          <w:sz w:val="28"/>
          <w:szCs w:val="28"/>
        </w:rPr>
      </w:pPr>
    </w:p>
    <w:p w:rsidR="00C8629F" w:rsidRDefault="00F36CF3" w:rsidP="004E3CDE">
      <w:pPr>
        <w:spacing w:line="0" w:lineRule="atLeast"/>
        <w:jc w:val="center"/>
        <w:rPr>
          <w:rFonts w:ascii="HG丸ｺﾞｼｯｸM-PRO" w:eastAsia="HG丸ｺﾞｼｯｸM-PRO" w:hAnsi="HG丸ｺﾞｼｯｸM-PRO"/>
          <w:sz w:val="24"/>
        </w:rPr>
      </w:pPr>
      <w:r>
        <w:rPr>
          <w:rFonts w:ascii="HG丸ｺﾞｼｯｸM-PRO" w:eastAsia="HG丸ｺﾞｼｯｸM-PRO" w:hAnsi="HG丸ｺﾞｼｯｸM-PRO" w:cs="ＭＳ Ｐゴシック" w:hint="eastAsia"/>
          <w:color w:val="000000"/>
          <w:kern w:val="0"/>
          <w:sz w:val="28"/>
          <w:szCs w:val="28"/>
        </w:rPr>
        <w:lastRenderedPageBreak/>
        <w:t xml:space="preserve">　　</w:t>
      </w:r>
      <w:r w:rsidR="007B53A3">
        <w:rPr>
          <w:rFonts w:ascii="HG丸ｺﾞｼｯｸM-PRO" w:eastAsia="HG丸ｺﾞｼｯｸM-PRO" w:hAnsi="HG丸ｺﾞｼｯｸM-PRO" w:hint="eastAsia"/>
          <w:sz w:val="28"/>
          <w:szCs w:val="28"/>
        </w:rPr>
        <w:t xml:space="preserve">　　　　　　　　</w:t>
      </w:r>
      <w:r w:rsidR="00C8629F" w:rsidRPr="000040CB">
        <w:rPr>
          <w:rFonts w:ascii="HG丸ｺﾞｼｯｸM-PRO" w:eastAsia="HG丸ｺﾞｼｯｸM-PRO" w:hAnsi="HG丸ｺﾞｼｯｸM-PRO" w:hint="eastAsia"/>
          <w:sz w:val="28"/>
          <w:szCs w:val="28"/>
        </w:rPr>
        <w:t>建物用途別焼損状況</w:t>
      </w:r>
      <w:r w:rsidR="007702BC">
        <w:rPr>
          <w:rFonts w:ascii="HG丸ｺﾞｼｯｸM-PRO" w:eastAsia="HG丸ｺﾞｼｯｸM-PRO" w:hAnsi="HG丸ｺﾞｼｯｸM-PRO" w:hint="eastAsia"/>
          <w:sz w:val="28"/>
          <w:szCs w:val="28"/>
        </w:rPr>
        <w:t xml:space="preserve">     </w:t>
      </w:r>
      <w:r w:rsidR="00C8629F">
        <w:rPr>
          <w:rFonts w:ascii="HG丸ｺﾞｼｯｸM-PRO" w:eastAsia="HG丸ｺﾞｼｯｸM-PRO" w:hAnsi="HG丸ｺﾞｼｯｸM-PRO" w:hint="eastAsia"/>
          <w:sz w:val="28"/>
          <w:szCs w:val="28"/>
        </w:rPr>
        <w:t xml:space="preserve">         </w:t>
      </w:r>
      <w:r w:rsidR="00C8629F" w:rsidRPr="005E5D43">
        <w:rPr>
          <w:rFonts w:ascii="HG丸ｺﾞｼｯｸM-PRO" w:eastAsia="HG丸ｺﾞｼｯｸM-PRO" w:hAnsi="HG丸ｺﾞｼｯｸM-PRO" w:hint="eastAsia"/>
          <w:sz w:val="24"/>
        </w:rPr>
        <w:t>（棟）</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758"/>
        <w:gridCol w:w="1084"/>
        <w:gridCol w:w="89"/>
        <w:gridCol w:w="1169"/>
        <w:gridCol w:w="443"/>
        <w:gridCol w:w="739"/>
        <w:gridCol w:w="1167"/>
        <w:gridCol w:w="1163"/>
      </w:tblGrid>
      <w:tr w:rsidR="00C8629F" w:rsidRPr="0011685B" w:rsidTr="00C8629F">
        <w:tc>
          <w:tcPr>
            <w:tcW w:w="2308" w:type="dxa"/>
            <w:gridSpan w:val="2"/>
            <w:tcBorders>
              <w:top w:val="single" w:sz="12" w:space="0" w:color="auto"/>
              <w:left w:val="single" w:sz="12" w:space="0" w:color="auto"/>
              <w:bottom w:val="double" w:sz="4" w:space="0" w:color="auto"/>
            </w:tcBorders>
            <w:shd w:val="clear" w:color="auto" w:fill="F2DBDB"/>
          </w:tcPr>
          <w:p w:rsidR="00C8629F" w:rsidRPr="0011685B" w:rsidRDefault="00C8629F" w:rsidP="00003ACE">
            <w:pPr>
              <w:widowControl/>
              <w:jc w:val="center"/>
              <w:rPr>
                <w:rFonts w:ascii="HG丸ｺﾞｼｯｸM-PRO" w:eastAsia="HG丸ｺﾞｼｯｸM-PRO" w:hAnsi="HG丸ｺﾞｼｯｸM-PRO"/>
                <w:sz w:val="22"/>
                <w:szCs w:val="22"/>
              </w:rPr>
            </w:pPr>
            <w:r w:rsidRPr="00D32450">
              <w:rPr>
                <w:rFonts w:ascii="HG丸ｺﾞｼｯｸM-PRO" w:eastAsia="HG丸ｺﾞｼｯｸM-PRO" w:hAnsi="HG丸ｺﾞｼｯｸM-PRO" w:hint="eastAsia"/>
                <w:spacing w:val="165"/>
                <w:kern w:val="0"/>
                <w:sz w:val="22"/>
                <w:szCs w:val="22"/>
                <w:fitText w:val="1320" w:id="-935659520"/>
              </w:rPr>
              <w:t xml:space="preserve">区　</w:t>
            </w:r>
            <w:r w:rsidRPr="00D32450">
              <w:rPr>
                <w:rFonts w:ascii="HG丸ｺﾞｼｯｸM-PRO" w:eastAsia="HG丸ｺﾞｼｯｸM-PRO" w:hAnsi="HG丸ｺﾞｼｯｸM-PRO" w:hint="eastAsia"/>
                <w:kern w:val="0"/>
                <w:sz w:val="22"/>
                <w:szCs w:val="22"/>
                <w:fitText w:val="1320" w:id="-935659520"/>
              </w:rPr>
              <w:t>分</w:t>
            </w:r>
          </w:p>
        </w:tc>
        <w:tc>
          <w:tcPr>
            <w:tcW w:w="1173" w:type="dxa"/>
            <w:gridSpan w:val="2"/>
            <w:tcBorders>
              <w:top w:val="single" w:sz="12" w:space="0" w:color="auto"/>
              <w:bottom w:val="double" w:sz="4" w:space="0" w:color="auto"/>
            </w:tcBorders>
            <w:shd w:val="clear" w:color="auto" w:fill="F2DBDB"/>
          </w:tcPr>
          <w:p w:rsidR="00C8629F" w:rsidRPr="0011685B" w:rsidRDefault="00C8629F" w:rsidP="00003ACE">
            <w:pPr>
              <w:widowControl/>
              <w:jc w:val="center"/>
              <w:rPr>
                <w:rFonts w:ascii="HG丸ｺﾞｼｯｸM-PRO" w:eastAsia="HG丸ｺﾞｼｯｸM-PRO" w:hAnsi="HG丸ｺﾞｼｯｸM-PRO"/>
                <w:sz w:val="22"/>
                <w:szCs w:val="22"/>
              </w:rPr>
            </w:pPr>
            <w:r w:rsidRPr="0011685B">
              <w:rPr>
                <w:rFonts w:ascii="HG丸ｺﾞｼｯｸM-PRO" w:eastAsia="HG丸ｺﾞｼｯｸM-PRO" w:hAnsi="HG丸ｺﾞｼｯｸM-PRO" w:hint="eastAsia"/>
                <w:sz w:val="22"/>
                <w:szCs w:val="22"/>
              </w:rPr>
              <w:t>全　焼</w:t>
            </w:r>
          </w:p>
        </w:tc>
        <w:tc>
          <w:tcPr>
            <w:tcW w:w="1169" w:type="dxa"/>
            <w:tcBorders>
              <w:top w:val="single" w:sz="12" w:space="0" w:color="auto"/>
              <w:bottom w:val="double" w:sz="4" w:space="0" w:color="auto"/>
            </w:tcBorders>
            <w:shd w:val="clear" w:color="auto" w:fill="F2DBDB"/>
          </w:tcPr>
          <w:p w:rsidR="00C8629F" w:rsidRPr="0011685B" w:rsidRDefault="00C8629F" w:rsidP="00003ACE">
            <w:pPr>
              <w:widowControl/>
              <w:jc w:val="center"/>
              <w:rPr>
                <w:rFonts w:ascii="HG丸ｺﾞｼｯｸM-PRO" w:eastAsia="HG丸ｺﾞｼｯｸM-PRO" w:hAnsi="HG丸ｺﾞｼｯｸM-PRO"/>
                <w:sz w:val="22"/>
                <w:szCs w:val="22"/>
              </w:rPr>
            </w:pPr>
            <w:r w:rsidRPr="0011685B">
              <w:rPr>
                <w:rFonts w:ascii="HG丸ｺﾞｼｯｸM-PRO" w:eastAsia="HG丸ｺﾞｼｯｸM-PRO" w:hAnsi="HG丸ｺﾞｼｯｸM-PRO" w:hint="eastAsia"/>
                <w:sz w:val="22"/>
                <w:szCs w:val="22"/>
              </w:rPr>
              <w:t>半　焼</w:t>
            </w:r>
          </w:p>
        </w:tc>
        <w:tc>
          <w:tcPr>
            <w:tcW w:w="1182" w:type="dxa"/>
            <w:gridSpan w:val="2"/>
            <w:tcBorders>
              <w:top w:val="single" w:sz="12" w:space="0" w:color="auto"/>
              <w:bottom w:val="double" w:sz="4" w:space="0" w:color="auto"/>
            </w:tcBorders>
            <w:shd w:val="clear" w:color="auto" w:fill="F2DBDB"/>
          </w:tcPr>
          <w:p w:rsidR="00C8629F" w:rsidRPr="0011685B" w:rsidRDefault="00C8629F" w:rsidP="00003ACE">
            <w:pPr>
              <w:widowControl/>
              <w:jc w:val="center"/>
              <w:rPr>
                <w:rFonts w:ascii="HG丸ｺﾞｼｯｸM-PRO" w:eastAsia="HG丸ｺﾞｼｯｸM-PRO" w:hAnsi="HG丸ｺﾞｼｯｸM-PRO"/>
                <w:sz w:val="22"/>
                <w:szCs w:val="22"/>
              </w:rPr>
            </w:pPr>
            <w:r w:rsidRPr="0011685B">
              <w:rPr>
                <w:rFonts w:ascii="HG丸ｺﾞｼｯｸM-PRO" w:eastAsia="HG丸ｺﾞｼｯｸM-PRO" w:hAnsi="HG丸ｺﾞｼｯｸM-PRO" w:hint="eastAsia"/>
                <w:sz w:val="22"/>
                <w:szCs w:val="22"/>
              </w:rPr>
              <w:t>部分焼</w:t>
            </w:r>
          </w:p>
        </w:tc>
        <w:tc>
          <w:tcPr>
            <w:tcW w:w="1167" w:type="dxa"/>
            <w:tcBorders>
              <w:top w:val="single" w:sz="12" w:space="0" w:color="auto"/>
              <w:bottom w:val="double" w:sz="4" w:space="0" w:color="auto"/>
            </w:tcBorders>
            <w:shd w:val="clear" w:color="auto" w:fill="F2DBDB"/>
          </w:tcPr>
          <w:p w:rsidR="00C8629F" w:rsidRPr="0011685B" w:rsidRDefault="00C8629F" w:rsidP="00003ACE">
            <w:pPr>
              <w:widowControl/>
              <w:jc w:val="center"/>
              <w:rPr>
                <w:rFonts w:ascii="HG丸ｺﾞｼｯｸM-PRO" w:eastAsia="HG丸ｺﾞｼｯｸM-PRO" w:hAnsi="HG丸ｺﾞｼｯｸM-PRO"/>
                <w:sz w:val="22"/>
                <w:szCs w:val="22"/>
              </w:rPr>
            </w:pPr>
            <w:r w:rsidRPr="0011685B">
              <w:rPr>
                <w:rFonts w:ascii="HG丸ｺﾞｼｯｸM-PRO" w:eastAsia="HG丸ｺﾞｼｯｸM-PRO" w:hAnsi="HG丸ｺﾞｼｯｸM-PRO" w:hint="eastAsia"/>
                <w:sz w:val="22"/>
                <w:szCs w:val="22"/>
              </w:rPr>
              <w:t>ぼ　や</w:t>
            </w:r>
          </w:p>
        </w:tc>
        <w:tc>
          <w:tcPr>
            <w:tcW w:w="1163" w:type="dxa"/>
            <w:tcBorders>
              <w:top w:val="single" w:sz="12" w:space="0" w:color="auto"/>
              <w:bottom w:val="double" w:sz="4" w:space="0" w:color="auto"/>
              <w:right w:val="single" w:sz="12" w:space="0" w:color="auto"/>
            </w:tcBorders>
            <w:shd w:val="clear" w:color="auto" w:fill="F2DBDB"/>
          </w:tcPr>
          <w:p w:rsidR="00C8629F" w:rsidRPr="0011685B" w:rsidRDefault="00C8629F" w:rsidP="00003ACE">
            <w:pPr>
              <w:widowControl/>
              <w:jc w:val="center"/>
              <w:rPr>
                <w:rFonts w:ascii="HG丸ｺﾞｼｯｸM-PRO" w:eastAsia="HG丸ｺﾞｼｯｸM-PRO" w:hAnsi="HG丸ｺﾞｼｯｸM-PRO"/>
                <w:sz w:val="22"/>
                <w:szCs w:val="22"/>
              </w:rPr>
            </w:pPr>
            <w:r w:rsidRPr="0011685B">
              <w:rPr>
                <w:rFonts w:ascii="HG丸ｺﾞｼｯｸM-PRO" w:eastAsia="HG丸ｺﾞｼｯｸM-PRO" w:hAnsi="HG丸ｺﾞｼｯｸM-PRO" w:hint="eastAsia"/>
                <w:sz w:val="22"/>
                <w:szCs w:val="22"/>
              </w:rPr>
              <w:t>合　計</w:t>
            </w:r>
          </w:p>
        </w:tc>
      </w:tr>
      <w:tr w:rsidR="00C8629F" w:rsidRPr="0011685B" w:rsidTr="00C8629F">
        <w:tc>
          <w:tcPr>
            <w:tcW w:w="2308" w:type="dxa"/>
            <w:gridSpan w:val="2"/>
            <w:tcBorders>
              <w:top w:val="double" w:sz="4" w:space="0" w:color="auto"/>
              <w:left w:val="single" w:sz="12" w:space="0" w:color="auto"/>
            </w:tcBorders>
            <w:shd w:val="clear" w:color="auto" w:fill="auto"/>
          </w:tcPr>
          <w:p w:rsidR="00C8629F" w:rsidRPr="0076383F" w:rsidRDefault="00C8629F" w:rsidP="00003ACE">
            <w:pPr>
              <w:widowControl/>
              <w:jc w:val="center"/>
              <w:rPr>
                <w:rFonts w:ascii="HG丸ｺﾞｼｯｸM-PRO" w:eastAsia="HG丸ｺﾞｼｯｸM-PRO" w:hAnsi="HG丸ｺﾞｼｯｸM-PRO"/>
                <w:sz w:val="22"/>
                <w:szCs w:val="22"/>
              </w:rPr>
            </w:pPr>
            <w:r w:rsidRPr="00D32450">
              <w:rPr>
                <w:rFonts w:ascii="HG丸ｺﾞｼｯｸM-PRO" w:eastAsia="HG丸ｺﾞｼｯｸM-PRO" w:hAnsi="HG丸ｺﾞｼｯｸM-PRO" w:hint="eastAsia"/>
                <w:spacing w:val="146"/>
                <w:kern w:val="0"/>
                <w:sz w:val="22"/>
                <w:szCs w:val="22"/>
                <w:fitText w:val="1760" w:id="-935659519"/>
              </w:rPr>
              <w:t>専用住</w:t>
            </w:r>
            <w:r w:rsidRPr="00D32450">
              <w:rPr>
                <w:rFonts w:ascii="HG丸ｺﾞｼｯｸM-PRO" w:eastAsia="HG丸ｺﾞｼｯｸM-PRO" w:hAnsi="HG丸ｺﾞｼｯｸM-PRO" w:hint="eastAsia"/>
                <w:spacing w:val="2"/>
                <w:kern w:val="0"/>
                <w:sz w:val="22"/>
                <w:szCs w:val="22"/>
                <w:fitText w:val="1760" w:id="-935659519"/>
              </w:rPr>
              <w:t>宅</w:t>
            </w:r>
          </w:p>
        </w:tc>
        <w:tc>
          <w:tcPr>
            <w:tcW w:w="1173" w:type="dxa"/>
            <w:gridSpan w:val="2"/>
            <w:tcBorders>
              <w:top w:val="double" w:sz="4" w:space="0" w:color="auto"/>
            </w:tcBorders>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r w:rsidRPr="00E87D84">
              <w:rPr>
                <w:rFonts w:ascii="HG丸ｺﾞｼｯｸM-PRO" w:eastAsia="HG丸ｺﾞｼｯｸM-PRO" w:hAnsi="HG丸ｺﾞｼｯｸM-PRO" w:hint="eastAsia"/>
                <w:sz w:val="22"/>
                <w:szCs w:val="22"/>
              </w:rPr>
              <w:t>2</w:t>
            </w:r>
          </w:p>
        </w:tc>
        <w:tc>
          <w:tcPr>
            <w:tcW w:w="1169" w:type="dxa"/>
            <w:tcBorders>
              <w:top w:val="double" w:sz="4" w:space="0" w:color="auto"/>
            </w:tcBorders>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p>
        </w:tc>
        <w:tc>
          <w:tcPr>
            <w:tcW w:w="1182" w:type="dxa"/>
            <w:gridSpan w:val="2"/>
            <w:tcBorders>
              <w:top w:val="double" w:sz="4" w:space="0" w:color="auto"/>
            </w:tcBorders>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r w:rsidRPr="00E87D84">
              <w:rPr>
                <w:rFonts w:ascii="HG丸ｺﾞｼｯｸM-PRO" w:eastAsia="HG丸ｺﾞｼｯｸM-PRO" w:hAnsi="HG丸ｺﾞｼｯｸM-PRO" w:hint="eastAsia"/>
                <w:sz w:val="22"/>
                <w:szCs w:val="22"/>
              </w:rPr>
              <w:t>１</w:t>
            </w:r>
          </w:p>
        </w:tc>
        <w:tc>
          <w:tcPr>
            <w:tcW w:w="1167" w:type="dxa"/>
            <w:tcBorders>
              <w:top w:val="double" w:sz="4" w:space="0" w:color="auto"/>
            </w:tcBorders>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r w:rsidRPr="00E87D84">
              <w:rPr>
                <w:rFonts w:ascii="HG丸ｺﾞｼｯｸM-PRO" w:eastAsia="HG丸ｺﾞｼｯｸM-PRO" w:hAnsi="HG丸ｺﾞｼｯｸM-PRO" w:hint="eastAsia"/>
                <w:sz w:val="22"/>
                <w:szCs w:val="22"/>
              </w:rPr>
              <w:t>１</w:t>
            </w:r>
          </w:p>
        </w:tc>
        <w:tc>
          <w:tcPr>
            <w:tcW w:w="1163" w:type="dxa"/>
            <w:tcBorders>
              <w:top w:val="double" w:sz="4" w:space="0" w:color="auto"/>
              <w:right w:val="single" w:sz="12" w:space="0" w:color="auto"/>
            </w:tcBorders>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r w:rsidRPr="00E87D84">
              <w:rPr>
                <w:rFonts w:ascii="HG丸ｺﾞｼｯｸM-PRO" w:eastAsia="HG丸ｺﾞｼｯｸM-PRO" w:hAnsi="HG丸ｺﾞｼｯｸM-PRO" w:hint="eastAsia"/>
                <w:sz w:val="22"/>
                <w:szCs w:val="22"/>
              </w:rPr>
              <w:t>４</w:t>
            </w:r>
          </w:p>
        </w:tc>
      </w:tr>
      <w:tr w:rsidR="00C8629F" w:rsidRPr="0011685B" w:rsidTr="00C8629F">
        <w:tc>
          <w:tcPr>
            <w:tcW w:w="2308" w:type="dxa"/>
            <w:gridSpan w:val="2"/>
            <w:tcBorders>
              <w:left w:val="single" w:sz="12" w:space="0" w:color="auto"/>
            </w:tcBorders>
            <w:shd w:val="clear" w:color="auto" w:fill="auto"/>
          </w:tcPr>
          <w:p w:rsidR="00C8629F" w:rsidRPr="0076383F" w:rsidRDefault="00C8629F" w:rsidP="00003ACE">
            <w:pPr>
              <w:widowControl/>
              <w:jc w:val="center"/>
              <w:rPr>
                <w:rFonts w:ascii="HG丸ｺﾞｼｯｸM-PRO" w:eastAsia="HG丸ｺﾞｼｯｸM-PRO" w:hAnsi="HG丸ｺﾞｼｯｸM-PRO"/>
                <w:sz w:val="22"/>
                <w:szCs w:val="22"/>
              </w:rPr>
            </w:pPr>
            <w:r w:rsidRPr="00D32450">
              <w:rPr>
                <w:rFonts w:ascii="HG丸ｺﾞｼｯｸM-PRO" w:eastAsia="HG丸ｺﾞｼｯｸM-PRO" w:hAnsi="HG丸ｺﾞｼｯｸM-PRO" w:hint="eastAsia"/>
                <w:spacing w:val="146"/>
                <w:kern w:val="0"/>
                <w:sz w:val="22"/>
                <w:szCs w:val="22"/>
                <w:fitText w:val="1760" w:id="-935659518"/>
              </w:rPr>
              <w:t>共同住</w:t>
            </w:r>
            <w:r w:rsidRPr="00D32450">
              <w:rPr>
                <w:rFonts w:ascii="HG丸ｺﾞｼｯｸM-PRO" w:eastAsia="HG丸ｺﾞｼｯｸM-PRO" w:hAnsi="HG丸ｺﾞｼｯｸM-PRO" w:hint="eastAsia"/>
                <w:spacing w:val="2"/>
                <w:kern w:val="0"/>
                <w:sz w:val="22"/>
                <w:szCs w:val="22"/>
                <w:fitText w:val="1760" w:id="-935659518"/>
              </w:rPr>
              <w:t>宅</w:t>
            </w:r>
          </w:p>
        </w:tc>
        <w:tc>
          <w:tcPr>
            <w:tcW w:w="1173" w:type="dxa"/>
            <w:gridSpan w:val="2"/>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p>
        </w:tc>
        <w:tc>
          <w:tcPr>
            <w:tcW w:w="1169" w:type="dxa"/>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p>
        </w:tc>
        <w:tc>
          <w:tcPr>
            <w:tcW w:w="1182" w:type="dxa"/>
            <w:gridSpan w:val="2"/>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r w:rsidRPr="00E87D84">
              <w:rPr>
                <w:rFonts w:ascii="HG丸ｺﾞｼｯｸM-PRO" w:eastAsia="HG丸ｺﾞｼｯｸM-PRO" w:hAnsi="HG丸ｺﾞｼｯｸM-PRO" w:hint="eastAsia"/>
                <w:sz w:val="22"/>
                <w:szCs w:val="22"/>
              </w:rPr>
              <w:t>１</w:t>
            </w:r>
          </w:p>
        </w:tc>
        <w:tc>
          <w:tcPr>
            <w:tcW w:w="1167" w:type="dxa"/>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r w:rsidRPr="00E87D84">
              <w:rPr>
                <w:rFonts w:ascii="HG丸ｺﾞｼｯｸM-PRO" w:eastAsia="HG丸ｺﾞｼｯｸM-PRO" w:hAnsi="HG丸ｺﾞｼｯｸM-PRO" w:hint="eastAsia"/>
                <w:sz w:val="22"/>
                <w:szCs w:val="22"/>
              </w:rPr>
              <w:t>１</w:t>
            </w:r>
          </w:p>
        </w:tc>
        <w:tc>
          <w:tcPr>
            <w:tcW w:w="1163" w:type="dxa"/>
            <w:tcBorders>
              <w:right w:val="single" w:sz="12" w:space="0" w:color="auto"/>
            </w:tcBorders>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r w:rsidRPr="00E87D84">
              <w:rPr>
                <w:rFonts w:ascii="HG丸ｺﾞｼｯｸM-PRO" w:eastAsia="HG丸ｺﾞｼｯｸM-PRO" w:hAnsi="HG丸ｺﾞｼｯｸM-PRO" w:hint="eastAsia"/>
                <w:sz w:val="22"/>
                <w:szCs w:val="22"/>
              </w:rPr>
              <w:t>２</w:t>
            </w:r>
          </w:p>
        </w:tc>
      </w:tr>
      <w:tr w:rsidR="00C8629F" w:rsidRPr="0011685B" w:rsidTr="00C8629F">
        <w:tc>
          <w:tcPr>
            <w:tcW w:w="2308" w:type="dxa"/>
            <w:gridSpan w:val="2"/>
            <w:tcBorders>
              <w:left w:val="single" w:sz="12" w:space="0" w:color="auto"/>
            </w:tcBorders>
            <w:shd w:val="clear" w:color="auto" w:fill="auto"/>
          </w:tcPr>
          <w:p w:rsidR="00C8629F" w:rsidRPr="0076383F" w:rsidRDefault="00C8629F" w:rsidP="00003ACE">
            <w:pPr>
              <w:widowControl/>
              <w:jc w:val="center"/>
              <w:rPr>
                <w:rFonts w:ascii="HG丸ｺﾞｼｯｸM-PRO" w:eastAsia="HG丸ｺﾞｼｯｸM-PRO" w:hAnsi="HG丸ｺﾞｼｯｸM-PRO"/>
                <w:sz w:val="22"/>
                <w:szCs w:val="22"/>
              </w:rPr>
            </w:pPr>
            <w:r w:rsidRPr="00D32450">
              <w:rPr>
                <w:rFonts w:ascii="HG丸ｺﾞｼｯｸM-PRO" w:eastAsia="HG丸ｺﾞｼｯｸM-PRO" w:hAnsi="HG丸ｺﾞｼｯｸM-PRO" w:hint="eastAsia"/>
                <w:spacing w:val="44"/>
                <w:kern w:val="0"/>
                <w:sz w:val="22"/>
                <w:szCs w:val="22"/>
                <w:fitText w:val="1760" w:id="-935659517"/>
              </w:rPr>
              <w:t>物品販売店</w:t>
            </w:r>
            <w:r w:rsidRPr="00D32450">
              <w:rPr>
                <w:rFonts w:ascii="HG丸ｺﾞｼｯｸM-PRO" w:eastAsia="HG丸ｺﾞｼｯｸM-PRO" w:hAnsi="HG丸ｺﾞｼｯｸM-PRO" w:hint="eastAsia"/>
                <w:kern w:val="0"/>
                <w:sz w:val="22"/>
                <w:szCs w:val="22"/>
                <w:fitText w:val="1760" w:id="-935659517"/>
              </w:rPr>
              <w:t>舗</w:t>
            </w:r>
          </w:p>
        </w:tc>
        <w:tc>
          <w:tcPr>
            <w:tcW w:w="1173" w:type="dxa"/>
            <w:gridSpan w:val="2"/>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r w:rsidRPr="00E87D84">
              <w:rPr>
                <w:rFonts w:ascii="HG丸ｺﾞｼｯｸM-PRO" w:eastAsia="HG丸ｺﾞｼｯｸM-PRO" w:hAnsi="HG丸ｺﾞｼｯｸM-PRO" w:hint="eastAsia"/>
                <w:sz w:val="22"/>
                <w:szCs w:val="22"/>
              </w:rPr>
              <w:t>１</w:t>
            </w:r>
          </w:p>
        </w:tc>
        <w:tc>
          <w:tcPr>
            <w:tcW w:w="1169" w:type="dxa"/>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p>
        </w:tc>
        <w:tc>
          <w:tcPr>
            <w:tcW w:w="1182" w:type="dxa"/>
            <w:gridSpan w:val="2"/>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p>
        </w:tc>
        <w:tc>
          <w:tcPr>
            <w:tcW w:w="1167" w:type="dxa"/>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p>
        </w:tc>
        <w:tc>
          <w:tcPr>
            <w:tcW w:w="1163" w:type="dxa"/>
            <w:tcBorders>
              <w:right w:val="single" w:sz="12" w:space="0" w:color="auto"/>
            </w:tcBorders>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r w:rsidRPr="00E87D84">
              <w:rPr>
                <w:rFonts w:ascii="HG丸ｺﾞｼｯｸM-PRO" w:eastAsia="HG丸ｺﾞｼｯｸM-PRO" w:hAnsi="HG丸ｺﾞｼｯｸM-PRO" w:hint="eastAsia"/>
                <w:sz w:val="22"/>
                <w:szCs w:val="22"/>
              </w:rPr>
              <w:t>１</w:t>
            </w:r>
          </w:p>
        </w:tc>
      </w:tr>
      <w:tr w:rsidR="00C8629F" w:rsidRPr="0011685B" w:rsidTr="00C8629F">
        <w:tc>
          <w:tcPr>
            <w:tcW w:w="2308" w:type="dxa"/>
            <w:gridSpan w:val="2"/>
            <w:tcBorders>
              <w:left w:val="single" w:sz="12" w:space="0" w:color="auto"/>
            </w:tcBorders>
            <w:shd w:val="clear" w:color="auto" w:fill="auto"/>
          </w:tcPr>
          <w:p w:rsidR="00C8629F" w:rsidRPr="0076383F" w:rsidRDefault="00C8629F" w:rsidP="00003ACE">
            <w:pPr>
              <w:widowControl/>
              <w:jc w:val="center"/>
              <w:rPr>
                <w:rFonts w:ascii="HG丸ｺﾞｼｯｸM-PRO" w:eastAsia="HG丸ｺﾞｼｯｸM-PRO" w:hAnsi="HG丸ｺﾞｼｯｸM-PRO"/>
                <w:sz w:val="22"/>
                <w:szCs w:val="22"/>
              </w:rPr>
            </w:pPr>
            <w:r w:rsidRPr="00D32450">
              <w:rPr>
                <w:rFonts w:ascii="HG丸ｺﾞｼｯｸM-PRO" w:eastAsia="HG丸ｺﾞｼｯｸM-PRO" w:hAnsi="HG丸ｺﾞｼｯｸM-PRO" w:hint="eastAsia"/>
                <w:spacing w:val="44"/>
                <w:kern w:val="0"/>
                <w:sz w:val="22"/>
                <w:szCs w:val="22"/>
                <w:fitText w:val="1760" w:id="-935659516"/>
              </w:rPr>
              <w:t>工場・作業</w:t>
            </w:r>
            <w:r w:rsidRPr="00D32450">
              <w:rPr>
                <w:rFonts w:ascii="HG丸ｺﾞｼｯｸM-PRO" w:eastAsia="HG丸ｺﾞｼｯｸM-PRO" w:hAnsi="HG丸ｺﾞｼｯｸM-PRO" w:hint="eastAsia"/>
                <w:kern w:val="0"/>
                <w:sz w:val="22"/>
                <w:szCs w:val="22"/>
                <w:fitText w:val="1760" w:id="-935659516"/>
              </w:rPr>
              <w:t>場</w:t>
            </w:r>
          </w:p>
        </w:tc>
        <w:tc>
          <w:tcPr>
            <w:tcW w:w="1173" w:type="dxa"/>
            <w:gridSpan w:val="2"/>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r w:rsidRPr="00E87D84">
              <w:rPr>
                <w:rFonts w:ascii="HG丸ｺﾞｼｯｸM-PRO" w:eastAsia="HG丸ｺﾞｼｯｸM-PRO" w:hAnsi="HG丸ｺﾞｼｯｸM-PRO" w:hint="eastAsia"/>
                <w:sz w:val="22"/>
                <w:szCs w:val="22"/>
              </w:rPr>
              <w:t>１</w:t>
            </w:r>
          </w:p>
        </w:tc>
        <w:tc>
          <w:tcPr>
            <w:tcW w:w="1169" w:type="dxa"/>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p>
        </w:tc>
        <w:tc>
          <w:tcPr>
            <w:tcW w:w="1182" w:type="dxa"/>
            <w:gridSpan w:val="2"/>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p>
        </w:tc>
        <w:tc>
          <w:tcPr>
            <w:tcW w:w="1167" w:type="dxa"/>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r w:rsidRPr="00E87D84">
              <w:rPr>
                <w:rFonts w:ascii="HG丸ｺﾞｼｯｸM-PRO" w:eastAsia="HG丸ｺﾞｼｯｸM-PRO" w:hAnsi="HG丸ｺﾞｼｯｸM-PRO" w:hint="eastAsia"/>
                <w:sz w:val="22"/>
                <w:szCs w:val="22"/>
              </w:rPr>
              <w:t>1</w:t>
            </w:r>
          </w:p>
        </w:tc>
        <w:tc>
          <w:tcPr>
            <w:tcW w:w="1163" w:type="dxa"/>
            <w:tcBorders>
              <w:right w:val="single" w:sz="12" w:space="0" w:color="auto"/>
            </w:tcBorders>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r w:rsidRPr="00E87D84">
              <w:rPr>
                <w:rFonts w:ascii="HG丸ｺﾞｼｯｸM-PRO" w:eastAsia="HG丸ｺﾞｼｯｸM-PRO" w:hAnsi="HG丸ｺﾞｼｯｸM-PRO" w:hint="eastAsia"/>
                <w:sz w:val="22"/>
                <w:szCs w:val="22"/>
              </w:rPr>
              <w:t>２</w:t>
            </w:r>
          </w:p>
        </w:tc>
      </w:tr>
      <w:tr w:rsidR="00C8629F" w:rsidRPr="0011685B" w:rsidTr="00C8629F">
        <w:tc>
          <w:tcPr>
            <w:tcW w:w="2308" w:type="dxa"/>
            <w:gridSpan w:val="2"/>
            <w:tcBorders>
              <w:left w:val="single" w:sz="12" w:space="0" w:color="auto"/>
            </w:tcBorders>
            <w:shd w:val="clear" w:color="auto" w:fill="auto"/>
          </w:tcPr>
          <w:p w:rsidR="00C8629F" w:rsidRPr="0076383F" w:rsidRDefault="00C8629F" w:rsidP="00003ACE">
            <w:pPr>
              <w:widowControl/>
              <w:jc w:val="center"/>
              <w:rPr>
                <w:rFonts w:ascii="HG丸ｺﾞｼｯｸM-PRO" w:eastAsia="HG丸ｺﾞｼｯｸM-PRO" w:hAnsi="HG丸ｺﾞｼｯｸM-PRO"/>
                <w:sz w:val="22"/>
                <w:szCs w:val="22"/>
              </w:rPr>
            </w:pPr>
            <w:r w:rsidRPr="00D32450">
              <w:rPr>
                <w:rFonts w:ascii="HG丸ｺﾞｼｯｸM-PRO" w:eastAsia="HG丸ｺﾞｼｯｸM-PRO" w:hAnsi="HG丸ｺﾞｼｯｸM-PRO" w:hint="eastAsia"/>
                <w:spacing w:val="660"/>
                <w:kern w:val="0"/>
                <w:sz w:val="22"/>
                <w:szCs w:val="22"/>
                <w:fitText w:val="1760" w:id="-935659515"/>
              </w:rPr>
              <w:t>倉</w:t>
            </w:r>
            <w:r w:rsidRPr="00D32450">
              <w:rPr>
                <w:rFonts w:ascii="HG丸ｺﾞｼｯｸM-PRO" w:eastAsia="HG丸ｺﾞｼｯｸM-PRO" w:hAnsi="HG丸ｺﾞｼｯｸM-PRO" w:hint="eastAsia"/>
                <w:kern w:val="0"/>
                <w:sz w:val="22"/>
                <w:szCs w:val="22"/>
                <w:fitText w:val="1760" w:id="-935659515"/>
              </w:rPr>
              <w:t>庫</w:t>
            </w:r>
          </w:p>
        </w:tc>
        <w:tc>
          <w:tcPr>
            <w:tcW w:w="1173" w:type="dxa"/>
            <w:gridSpan w:val="2"/>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r w:rsidRPr="00E87D84">
              <w:rPr>
                <w:rFonts w:ascii="HG丸ｺﾞｼｯｸM-PRO" w:eastAsia="HG丸ｺﾞｼｯｸM-PRO" w:hAnsi="HG丸ｺﾞｼｯｸM-PRO" w:hint="eastAsia"/>
                <w:sz w:val="22"/>
                <w:szCs w:val="22"/>
              </w:rPr>
              <w:t>１</w:t>
            </w:r>
          </w:p>
        </w:tc>
        <w:tc>
          <w:tcPr>
            <w:tcW w:w="1169" w:type="dxa"/>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p>
        </w:tc>
        <w:tc>
          <w:tcPr>
            <w:tcW w:w="1182" w:type="dxa"/>
            <w:gridSpan w:val="2"/>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p>
        </w:tc>
        <w:tc>
          <w:tcPr>
            <w:tcW w:w="1167" w:type="dxa"/>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r w:rsidRPr="00E87D84">
              <w:rPr>
                <w:rFonts w:ascii="HG丸ｺﾞｼｯｸM-PRO" w:eastAsia="HG丸ｺﾞｼｯｸM-PRO" w:hAnsi="HG丸ｺﾞｼｯｸM-PRO" w:hint="eastAsia"/>
                <w:sz w:val="22"/>
                <w:szCs w:val="22"/>
              </w:rPr>
              <w:t>２</w:t>
            </w:r>
          </w:p>
        </w:tc>
        <w:tc>
          <w:tcPr>
            <w:tcW w:w="1163" w:type="dxa"/>
            <w:tcBorders>
              <w:right w:val="single" w:sz="12" w:space="0" w:color="auto"/>
            </w:tcBorders>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r w:rsidRPr="00E87D84">
              <w:rPr>
                <w:rFonts w:ascii="HG丸ｺﾞｼｯｸM-PRO" w:eastAsia="HG丸ｺﾞｼｯｸM-PRO" w:hAnsi="HG丸ｺﾞｼｯｸM-PRO" w:hint="eastAsia"/>
                <w:sz w:val="22"/>
                <w:szCs w:val="22"/>
              </w:rPr>
              <w:t>３</w:t>
            </w:r>
          </w:p>
        </w:tc>
      </w:tr>
      <w:tr w:rsidR="00C8629F" w:rsidRPr="0011685B" w:rsidTr="00C8629F">
        <w:tc>
          <w:tcPr>
            <w:tcW w:w="2308" w:type="dxa"/>
            <w:gridSpan w:val="2"/>
            <w:tcBorders>
              <w:left w:val="single" w:sz="12" w:space="0" w:color="auto"/>
            </w:tcBorders>
            <w:shd w:val="clear" w:color="auto" w:fill="auto"/>
          </w:tcPr>
          <w:p w:rsidR="00C8629F" w:rsidRDefault="00C8629F" w:rsidP="00003ACE">
            <w:pPr>
              <w:widowControl/>
              <w:jc w:val="center"/>
              <w:rPr>
                <w:rFonts w:ascii="HG丸ｺﾞｼｯｸM-PRO" w:eastAsia="HG丸ｺﾞｼｯｸM-PRO" w:hAnsi="HG丸ｺﾞｼｯｸM-PRO"/>
                <w:kern w:val="0"/>
                <w:sz w:val="22"/>
                <w:szCs w:val="22"/>
              </w:rPr>
            </w:pPr>
            <w:r>
              <w:rPr>
                <w:rFonts w:ascii="HG丸ｺﾞｼｯｸM-PRO" w:eastAsia="HG丸ｺﾞｼｯｸM-PRO" w:hAnsi="HG丸ｺﾞｼｯｸM-PRO" w:hint="eastAsia"/>
                <w:kern w:val="0"/>
                <w:sz w:val="22"/>
                <w:szCs w:val="22"/>
              </w:rPr>
              <w:t>複合用途（特定）</w:t>
            </w:r>
          </w:p>
        </w:tc>
        <w:tc>
          <w:tcPr>
            <w:tcW w:w="1173" w:type="dxa"/>
            <w:gridSpan w:val="2"/>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p>
        </w:tc>
        <w:tc>
          <w:tcPr>
            <w:tcW w:w="1169" w:type="dxa"/>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p>
        </w:tc>
        <w:tc>
          <w:tcPr>
            <w:tcW w:w="1182" w:type="dxa"/>
            <w:gridSpan w:val="2"/>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r w:rsidRPr="00E87D84">
              <w:rPr>
                <w:rFonts w:ascii="HG丸ｺﾞｼｯｸM-PRO" w:eastAsia="HG丸ｺﾞｼｯｸM-PRO" w:hAnsi="HG丸ｺﾞｼｯｸM-PRO" w:hint="eastAsia"/>
                <w:sz w:val="22"/>
                <w:szCs w:val="22"/>
              </w:rPr>
              <w:t>１</w:t>
            </w:r>
          </w:p>
        </w:tc>
        <w:tc>
          <w:tcPr>
            <w:tcW w:w="1167" w:type="dxa"/>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p>
        </w:tc>
        <w:tc>
          <w:tcPr>
            <w:tcW w:w="1163" w:type="dxa"/>
            <w:tcBorders>
              <w:right w:val="single" w:sz="12" w:space="0" w:color="auto"/>
            </w:tcBorders>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r w:rsidRPr="00E87D84">
              <w:rPr>
                <w:rFonts w:ascii="HG丸ｺﾞｼｯｸM-PRO" w:eastAsia="HG丸ｺﾞｼｯｸM-PRO" w:hAnsi="HG丸ｺﾞｼｯｸM-PRO" w:hint="eastAsia"/>
                <w:sz w:val="22"/>
                <w:szCs w:val="22"/>
              </w:rPr>
              <w:t>１</w:t>
            </w:r>
          </w:p>
        </w:tc>
      </w:tr>
      <w:tr w:rsidR="00C8629F" w:rsidRPr="0011685B" w:rsidTr="00C8629F">
        <w:tc>
          <w:tcPr>
            <w:tcW w:w="2308" w:type="dxa"/>
            <w:gridSpan w:val="2"/>
            <w:tcBorders>
              <w:left w:val="single" w:sz="12" w:space="0" w:color="auto"/>
            </w:tcBorders>
            <w:shd w:val="clear" w:color="auto" w:fill="auto"/>
          </w:tcPr>
          <w:p w:rsidR="00C8629F" w:rsidRDefault="00C8629F" w:rsidP="00003ACE">
            <w:pPr>
              <w:widowControl/>
              <w:jc w:val="center"/>
              <w:rPr>
                <w:rFonts w:ascii="HG丸ｺﾞｼｯｸM-PRO" w:eastAsia="HG丸ｺﾞｼｯｸM-PRO" w:hAnsi="HG丸ｺﾞｼｯｸM-PRO"/>
                <w:kern w:val="0"/>
                <w:sz w:val="22"/>
                <w:szCs w:val="22"/>
              </w:rPr>
            </w:pPr>
            <w:r w:rsidRPr="002E7922">
              <w:rPr>
                <w:rFonts w:ascii="HG丸ｺﾞｼｯｸM-PRO" w:eastAsia="HG丸ｺﾞｼｯｸM-PRO" w:hAnsi="HG丸ｺﾞｼｯｸM-PRO" w:hint="eastAsia"/>
                <w:spacing w:val="275"/>
                <w:kern w:val="0"/>
                <w:sz w:val="22"/>
                <w:szCs w:val="22"/>
                <w:fitText w:val="1760" w:id="-935659514"/>
              </w:rPr>
              <w:t>その</w:t>
            </w:r>
            <w:r w:rsidRPr="002E7922">
              <w:rPr>
                <w:rFonts w:ascii="HG丸ｺﾞｼｯｸM-PRO" w:eastAsia="HG丸ｺﾞｼｯｸM-PRO" w:hAnsi="HG丸ｺﾞｼｯｸM-PRO" w:hint="eastAsia"/>
                <w:kern w:val="0"/>
                <w:sz w:val="22"/>
                <w:szCs w:val="22"/>
                <w:fitText w:val="1760" w:id="-935659514"/>
              </w:rPr>
              <w:t>他</w:t>
            </w:r>
          </w:p>
        </w:tc>
        <w:tc>
          <w:tcPr>
            <w:tcW w:w="1173" w:type="dxa"/>
            <w:gridSpan w:val="2"/>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r w:rsidRPr="00E87D84">
              <w:rPr>
                <w:rFonts w:ascii="HG丸ｺﾞｼｯｸM-PRO" w:eastAsia="HG丸ｺﾞｼｯｸM-PRO" w:hAnsi="HG丸ｺﾞｼｯｸM-PRO" w:hint="eastAsia"/>
                <w:sz w:val="22"/>
                <w:szCs w:val="22"/>
              </w:rPr>
              <w:t>１</w:t>
            </w:r>
          </w:p>
        </w:tc>
        <w:tc>
          <w:tcPr>
            <w:tcW w:w="1169" w:type="dxa"/>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p>
        </w:tc>
        <w:tc>
          <w:tcPr>
            <w:tcW w:w="1182" w:type="dxa"/>
            <w:gridSpan w:val="2"/>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p>
        </w:tc>
        <w:tc>
          <w:tcPr>
            <w:tcW w:w="1167" w:type="dxa"/>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r w:rsidRPr="00E87D84">
              <w:rPr>
                <w:rFonts w:ascii="HG丸ｺﾞｼｯｸM-PRO" w:eastAsia="HG丸ｺﾞｼｯｸM-PRO" w:hAnsi="HG丸ｺﾞｼｯｸM-PRO" w:hint="eastAsia"/>
                <w:sz w:val="22"/>
                <w:szCs w:val="22"/>
              </w:rPr>
              <w:t>２</w:t>
            </w:r>
          </w:p>
        </w:tc>
        <w:tc>
          <w:tcPr>
            <w:tcW w:w="1163" w:type="dxa"/>
            <w:tcBorders>
              <w:right w:val="single" w:sz="12" w:space="0" w:color="auto"/>
            </w:tcBorders>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r w:rsidRPr="00E87D84">
              <w:rPr>
                <w:rFonts w:ascii="HG丸ｺﾞｼｯｸM-PRO" w:eastAsia="HG丸ｺﾞｼｯｸM-PRO" w:hAnsi="HG丸ｺﾞｼｯｸM-PRO" w:hint="eastAsia"/>
                <w:sz w:val="22"/>
                <w:szCs w:val="22"/>
              </w:rPr>
              <w:t>３</w:t>
            </w:r>
          </w:p>
        </w:tc>
      </w:tr>
      <w:tr w:rsidR="00C8629F" w:rsidRPr="0011685B" w:rsidTr="00C8629F">
        <w:tc>
          <w:tcPr>
            <w:tcW w:w="2308" w:type="dxa"/>
            <w:gridSpan w:val="2"/>
            <w:tcBorders>
              <w:left w:val="single" w:sz="12" w:space="0" w:color="auto"/>
              <w:bottom w:val="single" w:sz="12" w:space="0" w:color="auto"/>
            </w:tcBorders>
            <w:shd w:val="clear" w:color="auto" w:fill="auto"/>
          </w:tcPr>
          <w:p w:rsidR="00C8629F" w:rsidRPr="0011685B" w:rsidRDefault="00C8629F" w:rsidP="00003ACE">
            <w:pPr>
              <w:widowControl/>
              <w:jc w:val="center"/>
              <w:rPr>
                <w:rFonts w:ascii="HG丸ｺﾞｼｯｸM-PRO" w:eastAsia="HG丸ｺﾞｼｯｸM-PRO" w:hAnsi="HG丸ｺﾞｼｯｸM-PRO"/>
                <w:sz w:val="22"/>
                <w:szCs w:val="22"/>
              </w:rPr>
            </w:pPr>
            <w:r w:rsidRPr="002E7922">
              <w:rPr>
                <w:rFonts w:ascii="HG丸ｺﾞｼｯｸM-PRO" w:eastAsia="HG丸ｺﾞｼｯｸM-PRO" w:hAnsi="HG丸ｺﾞｼｯｸM-PRO" w:hint="eastAsia"/>
                <w:spacing w:val="275"/>
                <w:kern w:val="0"/>
                <w:sz w:val="22"/>
                <w:szCs w:val="22"/>
                <w:fitText w:val="1760" w:id="-935659513"/>
              </w:rPr>
              <w:t xml:space="preserve">合　</w:t>
            </w:r>
            <w:r w:rsidRPr="002E7922">
              <w:rPr>
                <w:rFonts w:ascii="HG丸ｺﾞｼｯｸM-PRO" w:eastAsia="HG丸ｺﾞｼｯｸM-PRO" w:hAnsi="HG丸ｺﾞｼｯｸM-PRO" w:hint="eastAsia"/>
                <w:kern w:val="0"/>
                <w:sz w:val="22"/>
                <w:szCs w:val="22"/>
                <w:fitText w:val="1760" w:id="-935659513"/>
              </w:rPr>
              <w:t>計</w:t>
            </w:r>
          </w:p>
        </w:tc>
        <w:tc>
          <w:tcPr>
            <w:tcW w:w="1173" w:type="dxa"/>
            <w:gridSpan w:val="2"/>
            <w:tcBorders>
              <w:bottom w:val="single" w:sz="12" w:space="0" w:color="auto"/>
            </w:tcBorders>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r w:rsidRPr="00E87D84">
              <w:rPr>
                <w:rFonts w:ascii="HG丸ｺﾞｼｯｸM-PRO" w:eastAsia="HG丸ｺﾞｼｯｸM-PRO" w:hAnsi="HG丸ｺﾞｼｯｸM-PRO" w:hint="eastAsia"/>
                <w:sz w:val="22"/>
                <w:szCs w:val="22"/>
              </w:rPr>
              <w:t>６</w:t>
            </w:r>
          </w:p>
        </w:tc>
        <w:tc>
          <w:tcPr>
            <w:tcW w:w="1169" w:type="dxa"/>
            <w:tcBorders>
              <w:bottom w:val="single" w:sz="12" w:space="0" w:color="auto"/>
            </w:tcBorders>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p>
        </w:tc>
        <w:tc>
          <w:tcPr>
            <w:tcW w:w="1182" w:type="dxa"/>
            <w:gridSpan w:val="2"/>
            <w:tcBorders>
              <w:bottom w:val="single" w:sz="12" w:space="0" w:color="auto"/>
            </w:tcBorders>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r w:rsidRPr="00E87D84">
              <w:rPr>
                <w:rFonts w:ascii="HG丸ｺﾞｼｯｸM-PRO" w:eastAsia="HG丸ｺﾞｼｯｸM-PRO" w:hAnsi="HG丸ｺﾞｼｯｸM-PRO" w:hint="eastAsia"/>
                <w:sz w:val="22"/>
                <w:szCs w:val="22"/>
              </w:rPr>
              <w:t>３</w:t>
            </w:r>
          </w:p>
        </w:tc>
        <w:tc>
          <w:tcPr>
            <w:tcW w:w="1167" w:type="dxa"/>
            <w:tcBorders>
              <w:bottom w:val="single" w:sz="12" w:space="0" w:color="auto"/>
            </w:tcBorders>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r w:rsidRPr="00E87D84">
              <w:rPr>
                <w:rFonts w:ascii="HG丸ｺﾞｼｯｸM-PRO" w:eastAsia="HG丸ｺﾞｼｯｸM-PRO" w:hAnsi="HG丸ｺﾞｼｯｸM-PRO" w:hint="eastAsia"/>
                <w:sz w:val="22"/>
                <w:szCs w:val="22"/>
              </w:rPr>
              <w:t>７</w:t>
            </w:r>
          </w:p>
        </w:tc>
        <w:tc>
          <w:tcPr>
            <w:tcW w:w="1163" w:type="dxa"/>
            <w:tcBorders>
              <w:bottom w:val="single" w:sz="12" w:space="0" w:color="auto"/>
              <w:right w:val="single" w:sz="12" w:space="0" w:color="auto"/>
            </w:tcBorders>
            <w:shd w:val="clear" w:color="auto" w:fill="auto"/>
          </w:tcPr>
          <w:p w:rsidR="00C8629F" w:rsidRPr="00E87D84" w:rsidRDefault="00C8629F" w:rsidP="00003ACE">
            <w:pPr>
              <w:widowControl/>
              <w:jc w:val="right"/>
              <w:rPr>
                <w:rFonts w:ascii="HG丸ｺﾞｼｯｸM-PRO" w:eastAsia="HG丸ｺﾞｼｯｸM-PRO" w:hAnsi="HG丸ｺﾞｼｯｸM-PRO"/>
                <w:sz w:val="22"/>
                <w:szCs w:val="22"/>
              </w:rPr>
            </w:pPr>
            <w:r w:rsidRPr="000808EB">
              <w:rPr>
                <w:rFonts w:ascii="HG丸ｺﾞｼｯｸM-PRO" w:eastAsia="HG丸ｺﾞｼｯｸM-PRO" w:hAnsi="HG丸ｺﾞｼｯｸM-PRO" w:hint="eastAsia"/>
                <w:color w:val="000000" w:themeColor="text1"/>
                <w:sz w:val="22"/>
                <w:szCs w:val="22"/>
              </w:rPr>
              <w:t>１６</w:t>
            </w:r>
          </w:p>
        </w:tc>
      </w:tr>
      <w:tr w:rsidR="00C8629F" w:rsidRPr="0011685B" w:rsidTr="00C8629F">
        <w:trPr>
          <w:trHeight w:val="730"/>
        </w:trPr>
        <w:tc>
          <w:tcPr>
            <w:tcW w:w="2308" w:type="dxa"/>
            <w:gridSpan w:val="2"/>
            <w:tcBorders>
              <w:top w:val="single" w:sz="12" w:space="0" w:color="auto"/>
              <w:left w:val="nil"/>
              <w:bottom w:val="nil"/>
              <w:right w:val="nil"/>
            </w:tcBorders>
            <w:shd w:val="clear" w:color="auto" w:fill="auto"/>
          </w:tcPr>
          <w:p w:rsidR="00C8629F" w:rsidRPr="0011685B" w:rsidRDefault="00C8629F" w:rsidP="00003ACE">
            <w:pPr>
              <w:widowControl/>
              <w:jc w:val="center"/>
              <w:rPr>
                <w:rFonts w:ascii="HG丸ｺﾞｼｯｸM-PRO" w:eastAsia="HG丸ｺﾞｼｯｸM-PRO" w:hAnsi="HG丸ｺﾞｼｯｸM-PRO"/>
                <w:sz w:val="22"/>
                <w:szCs w:val="22"/>
              </w:rPr>
            </w:pPr>
          </w:p>
        </w:tc>
        <w:tc>
          <w:tcPr>
            <w:tcW w:w="1173" w:type="dxa"/>
            <w:gridSpan w:val="2"/>
            <w:tcBorders>
              <w:top w:val="single" w:sz="12" w:space="0" w:color="auto"/>
              <w:left w:val="nil"/>
              <w:bottom w:val="nil"/>
              <w:right w:val="nil"/>
            </w:tcBorders>
            <w:shd w:val="clear" w:color="auto" w:fill="auto"/>
          </w:tcPr>
          <w:p w:rsidR="00C8629F" w:rsidRPr="0076383F" w:rsidRDefault="00C8629F" w:rsidP="00003ACE">
            <w:pPr>
              <w:widowControl/>
              <w:jc w:val="right"/>
              <w:rPr>
                <w:rFonts w:ascii="HG丸ｺﾞｼｯｸM-PRO" w:eastAsia="HG丸ｺﾞｼｯｸM-PRO" w:hAnsi="HG丸ｺﾞｼｯｸM-PRO"/>
                <w:sz w:val="22"/>
                <w:szCs w:val="22"/>
              </w:rPr>
            </w:pPr>
          </w:p>
        </w:tc>
        <w:tc>
          <w:tcPr>
            <w:tcW w:w="1169" w:type="dxa"/>
            <w:tcBorders>
              <w:top w:val="single" w:sz="12" w:space="0" w:color="auto"/>
              <w:left w:val="nil"/>
              <w:bottom w:val="nil"/>
              <w:right w:val="nil"/>
            </w:tcBorders>
            <w:shd w:val="clear" w:color="auto" w:fill="auto"/>
          </w:tcPr>
          <w:p w:rsidR="00C8629F" w:rsidRPr="0076383F" w:rsidRDefault="00C8629F" w:rsidP="00003ACE">
            <w:pPr>
              <w:widowControl/>
              <w:jc w:val="right"/>
              <w:rPr>
                <w:rFonts w:ascii="HG丸ｺﾞｼｯｸM-PRO" w:eastAsia="HG丸ｺﾞｼｯｸM-PRO" w:hAnsi="HG丸ｺﾞｼｯｸM-PRO"/>
                <w:sz w:val="22"/>
                <w:szCs w:val="22"/>
              </w:rPr>
            </w:pPr>
          </w:p>
        </w:tc>
        <w:tc>
          <w:tcPr>
            <w:tcW w:w="1182" w:type="dxa"/>
            <w:gridSpan w:val="2"/>
            <w:tcBorders>
              <w:top w:val="single" w:sz="12" w:space="0" w:color="auto"/>
              <w:left w:val="nil"/>
              <w:bottom w:val="nil"/>
              <w:right w:val="nil"/>
            </w:tcBorders>
            <w:shd w:val="clear" w:color="auto" w:fill="auto"/>
          </w:tcPr>
          <w:p w:rsidR="00C8629F" w:rsidRPr="0076383F" w:rsidRDefault="00B04C71" w:rsidP="00003ACE">
            <w:pPr>
              <w:widowControl/>
              <w:jc w:val="right"/>
              <w:rPr>
                <w:rFonts w:ascii="HG丸ｺﾞｼｯｸM-PRO" w:eastAsia="HG丸ｺﾞｼｯｸM-PRO" w:hAnsi="HG丸ｺﾞｼｯｸM-PRO"/>
                <w:sz w:val="22"/>
                <w:szCs w:val="22"/>
              </w:rPr>
            </w:pPr>
            <w:r>
              <w:rPr>
                <w:rFonts w:ascii="HG丸ｺﾞｼｯｸM-PRO" w:eastAsia="HG丸ｺﾞｼｯｸM-PRO" w:hAnsi="HG丸ｺﾞｼｯｸM-PRO"/>
                <w:noProof/>
                <w:sz w:val="22"/>
                <w:szCs w:val="22"/>
              </w:rPr>
              <mc:AlternateContent>
                <mc:Choice Requires="wps">
                  <w:drawing>
                    <wp:anchor distT="0" distB="0" distL="114300" distR="114300" simplePos="0" relativeHeight="251953152" behindDoc="0" locked="0" layoutInCell="1" allowOverlap="1">
                      <wp:simplePos x="0" y="0"/>
                      <wp:positionH relativeFrom="margin">
                        <wp:posOffset>-1271371</wp:posOffset>
                      </wp:positionH>
                      <wp:positionV relativeFrom="paragraph">
                        <wp:posOffset>161925</wp:posOffset>
                      </wp:positionV>
                      <wp:extent cx="1748333" cy="329184"/>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1748333" cy="32918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359EE" w:rsidRPr="00B04C71" w:rsidRDefault="009359EE" w:rsidP="00B04C71">
                                  <w:pPr>
                                    <w:jc w:val="center"/>
                                    <w:rPr>
                                      <w:rFonts w:ascii="HG丸ｺﾞｼｯｸM-PRO" w:eastAsia="HG丸ｺﾞｼｯｸM-PRO" w:hAnsi="HG丸ｺﾞｼｯｸM-PRO"/>
                                      <w:color w:val="000000" w:themeColor="text1"/>
                                      <w:sz w:val="28"/>
                                    </w:rPr>
                                  </w:pPr>
                                  <w:r w:rsidRPr="00B04C71">
                                    <w:rPr>
                                      <w:rFonts w:ascii="HG丸ｺﾞｼｯｸM-PRO" w:eastAsia="HG丸ｺﾞｼｯｸM-PRO" w:hAnsi="HG丸ｺﾞｼｯｸM-PRO" w:hint="eastAsia"/>
                                      <w:color w:val="000000" w:themeColor="text1"/>
                                      <w:sz w:val="28"/>
                                    </w:rPr>
                                    <w:t>火災種別</w:t>
                                  </w:r>
                                  <w:r w:rsidRPr="00B04C71">
                                    <w:rPr>
                                      <w:rFonts w:ascii="HG丸ｺﾞｼｯｸM-PRO" w:eastAsia="HG丸ｺﾞｼｯｸM-PRO" w:hAnsi="HG丸ｺﾞｼｯｸM-PRO"/>
                                      <w:color w:val="000000" w:themeColor="text1"/>
                                      <w:sz w:val="28"/>
                                    </w:rPr>
                                    <w:t>発生状況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4" style="position:absolute;left:0;text-align:left;margin-left:-100.1pt;margin-top:12.75pt;width:137.65pt;height:25.9pt;z-index:25195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" filled="f" stroked="f" strokeweight="1pt">
                      <v:textbox>
                        <w:txbxContent>
                          <w:p w:rsidR="009359EE" w:rsidRPr="00B04C71" w:rsidRDefault="009359EE" w:rsidP="00B04C71">
                            <w:pPr>
                              <w:jc w:val="center"/>
                              <w:rPr>
                                <w:rFonts w:ascii="HG丸ｺﾞｼｯｸM-PRO" w:eastAsia="HG丸ｺﾞｼｯｸM-PRO" w:hAnsi="HG丸ｺﾞｼｯｸM-PRO"/>
                                <w:color w:val="000000" w:themeColor="text1"/>
                                <w:sz w:val="28"/>
                              </w:rPr>
                            </w:pPr>
                            <w:r w:rsidRPr="00B04C71">
                              <w:rPr>
                                <w:rFonts w:ascii="HG丸ｺﾞｼｯｸM-PRO" w:eastAsia="HG丸ｺﾞｼｯｸM-PRO" w:hAnsi="HG丸ｺﾞｼｯｸM-PRO" w:hint="eastAsia"/>
                                <w:color w:val="000000" w:themeColor="text1"/>
                                <w:sz w:val="28"/>
                              </w:rPr>
                              <w:t>火災種別</w:t>
                            </w:r>
                            <w:r w:rsidRPr="00B04C71">
                              <w:rPr>
                                <w:rFonts w:ascii="HG丸ｺﾞｼｯｸM-PRO" w:eastAsia="HG丸ｺﾞｼｯｸM-PRO" w:hAnsi="HG丸ｺﾞｼｯｸM-PRO"/>
                                <w:color w:val="000000" w:themeColor="text1"/>
                                <w:sz w:val="28"/>
                              </w:rPr>
                              <w:t>発生状況</w:t>
                            </w:r>
                          </w:p>
                        </w:txbxContent>
                      </v:textbox>
                      <w10:wrap anchorx="margin"/>
                    </v:rect>
                  </w:pict>
                </mc:Fallback>
              </mc:AlternateContent>
            </w:r>
          </w:p>
        </w:tc>
        <w:tc>
          <w:tcPr>
            <w:tcW w:w="1167" w:type="dxa"/>
            <w:tcBorders>
              <w:top w:val="single" w:sz="12" w:space="0" w:color="auto"/>
              <w:left w:val="nil"/>
              <w:bottom w:val="nil"/>
              <w:right w:val="nil"/>
            </w:tcBorders>
            <w:shd w:val="clear" w:color="auto" w:fill="auto"/>
          </w:tcPr>
          <w:p w:rsidR="00C8629F" w:rsidRPr="0076383F" w:rsidRDefault="00C8629F" w:rsidP="00003ACE">
            <w:pPr>
              <w:widowControl/>
              <w:jc w:val="right"/>
              <w:rPr>
                <w:rFonts w:ascii="HG丸ｺﾞｼｯｸM-PRO" w:eastAsia="HG丸ｺﾞｼｯｸM-PRO" w:hAnsi="HG丸ｺﾞｼｯｸM-PRO"/>
                <w:sz w:val="22"/>
                <w:szCs w:val="22"/>
              </w:rPr>
            </w:pPr>
          </w:p>
        </w:tc>
        <w:tc>
          <w:tcPr>
            <w:tcW w:w="1163" w:type="dxa"/>
            <w:tcBorders>
              <w:top w:val="single" w:sz="12" w:space="0" w:color="auto"/>
              <w:left w:val="nil"/>
              <w:bottom w:val="nil"/>
              <w:right w:val="nil"/>
            </w:tcBorders>
            <w:shd w:val="clear" w:color="auto" w:fill="auto"/>
          </w:tcPr>
          <w:p w:rsidR="00C8629F" w:rsidRPr="0076383F" w:rsidRDefault="00C8629F" w:rsidP="00003ACE">
            <w:pPr>
              <w:widowControl/>
              <w:jc w:val="right"/>
              <w:rPr>
                <w:rFonts w:ascii="HG丸ｺﾞｼｯｸM-PRO" w:eastAsia="HG丸ｺﾞｼｯｸM-PRO" w:hAnsi="HG丸ｺﾞｼｯｸM-PRO"/>
                <w:sz w:val="22"/>
                <w:szCs w:val="22"/>
              </w:rPr>
            </w:pPr>
          </w:p>
        </w:tc>
      </w:tr>
      <w:tr w:rsidR="00C8629F" w:rsidRPr="0011685B" w:rsidTr="00D83B25">
        <w:trPr>
          <w:gridBefore w:val="1"/>
          <w:gridAfter w:val="1"/>
          <w:wBefore w:w="1550" w:type="dxa"/>
          <w:wAfter w:w="1163" w:type="dxa"/>
        </w:trPr>
        <w:tc>
          <w:tcPr>
            <w:tcW w:w="1842" w:type="dxa"/>
            <w:gridSpan w:val="2"/>
            <w:tcBorders>
              <w:top w:val="single" w:sz="12" w:space="0" w:color="auto"/>
              <w:left w:val="single" w:sz="12" w:space="0" w:color="auto"/>
              <w:bottom w:val="double" w:sz="4" w:space="0" w:color="auto"/>
              <w:right w:val="single" w:sz="4" w:space="0" w:color="auto"/>
            </w:tcBorders>
            <w:shd w:val="clear" w:color="auto" w:fill="F2DBDB"/>
          </w:tcPr>
          <w:p w:rsidR="00C8629F" w:rsidRPr="0011685B" w:rsidRDefault="00C8629F" w:rsidP="00003ACE">
            <w:pPr>
              <w:jc w:val="center"/>
              <w:rPr>
                <w:rFonts w:ascii="HG丸ｺﾞｼｯｸM-PRO" w:eastAsia="HG丸ｺﾞｼｯｸM-PRO" w:hAnsi="HG丸ｺﾞｼｯｸM-PRO"/>
                <w:sz w:val="24"/>
              </w:rPr>
            </w:pPr>
            <w:r w:rsidRPr="002E7922">
              <w:rPr>
                <w:rFonts w:ascii="HG丸ｺﾞｼｯｸM-PRO" w:eastAsia="HG丸ｺﾞｼｯｸM-PRO" w:hAnsi="HG丸ｺﾞｼｯｸM-PRO" w:hint="eastAsia"/>
                <w:spacing w:val="180"/>
                <w:kern w:val="0"/>
                <w:sz w:val="24"/>
                <w:fitText w:val="1440" w:id="-935659512"/>
              </w:rPr>
              <w:t xml:space="preserve">種　</w:t>
            </w:r>
            <w:r w:rsidRPr="002E7922">
              <w:rPr>
                <w:rFonts w:ascii="HG丸ｺﾞｼｯｸM-PRO" w:eastAsia="HG丸ｺﾞｼｯｸM-PRO" w:hAnsi="HG丸ｺﾞｼｯｸM-PRO" w:hint="eastAsia"/>
                <w:kern w:val="0"/>
                <w:sz w:val="24"/>
                <w:fitText w:val="1440" w:id="-935659512"/>
              </w:rPr>
              <w:t>別</w:t>
            </w:r>
          </w:p>
        </w:tc>
        <w:tc>
          <w:tcPr>
            <w:tcW w:w="1701" w:type="dxa"/>
            <w:gridSpan w:val="3"/>
            <w:tcBorders>
              <w:top w:val="single" w:sz="12" w:space="0" w:color="auto"/>
              <w:left w:val="single" w:sz="4" w:space="0" w:color="auto"/>
              <w:bottom w:val="double" w:sz="4" w:space="0" w:color="auto"/>
            </w:tcBorders>
            <w:shd w:val="clear" w:color="auto" w:fill="F2DBDB"/>
          </w:tcPr>
          <w:p w:rsidR="00C8629F" w:rsidRPr="0011685B" w:rsidRDefault="00C8629F" w:rsidP="00003ACE">
            <w:pPr>
              <w:jc w:val="center"/>
              <w:rPr>
                <w:rFonts w:ascii="HG丸ｺﾞｼｯｸM-PRO" w:eastAsia="HG丸ｺﾞｼｯｸM-PRO" w:hAnsi="HG丸ｺﾞｼｯｸM-PRO"/>
                <w:sz w:val="24"/>
              </w:rPr>
            </w:pPr>
            <w:r w:rsidRPr="0011685B">
              <w:rPr>
                <w:rFonts w:ascii="HG丸ｺﾞｼｯｸM-PRO" w:eastAsia="HG丸ｺﾞｼｯｸM-PRO" w:hAnsi="HG丸ｺﾞｼｯｸM-PRO" w:hint="eastAsia"/>
                <w:sz w:val="24"/>
              </w:rPr>
              <w:t>件　数</w:t>
            </w:r>
          </w:p>
        </w:tc>
        <w:tc>
          <w:tcPr>
            <w:tcW w:w="1906" w:type="dxa"/>
            <w:gridSpan w:val="2"/>
            <w:tcBorders>
              <w:top w:val="single" w:sz="12" w:space="0" w:color="auto"/>
              <w:left w:val="single" w:sz="4" w:space="0" w:color="auto"/>
              <w:bottom w:val="double" w:sz="4" w:space="0" w:color="auto"/>
              <w:right w:val="single" w:sz="12" w:space="0" w:color="auto"/>
            </w:tcBorders>
            <w:shd w:val="clear" w:color="auto" w:fill="F2DBDB"/>
          </w:tcPr>
          <w:p w:rsidR="00C8629F" w:rsidRPr="0011685B" w:rsidRDefault="00C8629F" w:rsidP="00003ACE">
            <w:pPr>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割　合</w:t>
            </w:r>
          </w:p>
        </w:tc>
      </w:tr>
      <w:tr w:rsidR="00C8629F" w:rsidRPr="0011685B" w:rsidTr="00D83B25">
        <w:trPr>
          <w:gridBefore w:val="1"/>
          <w:gridAfter w:val="1"/>
          <w:wBefore w:w="1550" w:type="dxa"/>
          <w:wAfter w:w="1163" w:type="dxa"/>
        </w:trPr>
        <w:tc>
          <w:tcPr>
            <w:tcW w:w="1842" w:type="dxa"/>
            <w:gridSpan w:val="2"/>
            <w:tcBorders>
              <w:top w:val="double" w:sz="4" w:space="0" w:color="auto"/>
              <w:left w:val="single" w:sz="12" w:space="0" w:color="auto"/>
              <w:right w:val="single" w:sz="4" w:space="0" w:color="auto"/>
            </w:tcBorders>
            <w:shd w:val="clear" w:color="auto" w:fill="auto"/>
          </w:tcPr>
          <w:p w:rsidR="00C8629F" w:rsidRPr="0011685B" w:rsidRDefault="00C8629F" w:rsidP="00003ACE">
            <w:pPr>
              <w:jc w:val="center"/>
              <w:rPr>
                <w:rFonts w:ascii="HG丸ｺﾞｼｯｸM-PRO" w:eastAsia="HG丸ｺﾞｼｯｸM-PRO" w:hAnsi="HG丸ｺﾞｼｯｸM-PRO"/>
                <w:sz w:val="24"/>
              </w:rPr>
            </w:pPr>
            <w:r w:rsidRPr="004E3CDE">
              <w:rPr>
                <w:rFonts w:ascii="HG丸ｺﾞｼｯｸM-PRO" w:eastAsia="HG丸ｺﾞｼｯｸM-PRO" w:hAnsi="HG丸ｺﾞｼｯｸM-PRO" w:hint="eastAsia"/>
                <w:spacing w:val="75"/>
                <w:kern w:val="0"/>
                <w:sz w:val="24"/>
                <w:fitText w:val="1440" w:id="-935659511"/>
              </w:rPr>
              <w:t>建物火</w:t>
            </w:r>
            <w:r w:rsidRPr="004E3CDE">
              <w:rPr>
                <w:rFonts w:ascii="HG丸ｺﾞｼｯｸM-PRO" w:eastAsia="HG丸ｺﾞｼｯｸM-PRO" w:hAnsi="HG丸ｺﾞｼｯｸM-PRO" w:hint="eastAsia"/>
                <w:spacing w:val="15"/>
                <w:kern w:val="0"/>
                <w:sz w:val="24"/>
                <w:fitText w:val="1440" w:id="-935659511"/>
              </w:rPr>
              <w:t>災</w:t>
            </w:r>
          </w:p>
        </w:tc>
        <w:tc>
          <w:tcPr>
            <w:tcW w:w="1701" w:type="dxa"/>
            <w:gridSpan w:val="3"/>
            <w:tcBorders>
              <w:top w:val="double" w:sz="4" w:space="0" w:color="auto"/>
              <w:left w:val="single" w:sz="4" w:space="0" w:color="auto"/>
            </w:tcBorders>
            <w:shd w:val="clear" w:color="auto" w:fill="auto"/>
          </w:tcPr>
          <w:p w:rsidR="00C8629F" w:rsidRPr="00E87D84" w:rsidRDefault="00C8629F" w:rsidP="00003ACE">
            <w:pPr>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16</w:t>
            </w:r>
          </w:p>
        </w:tc>
        <w:tc>
          <w:tcPr>
            <w:tcW w:w="1906" w:type="dxa"/>
            <w:gridSpan w:val="2"/>
            <w:tcBorders>
              <w:top w:val="double" w:sz="4" w:space="0" w:color="auto"/>
              <w:left w:val="single" w:sz="4" w:space="0" w:color="auto"/>
              <w:right w:val="single" w:sz="12" w:space="0" w:color="auto"/>
            </w:tcBorders>
            <w:shd w:val="clear" w:color="auto" w:fill="auto"/>
          </w:tcPr>
          <w:p w:rsidR="00C8629F" w:rsidRPr="00E87D84" w:rsidRDefault="00C8629F" w:rsidP="00003ACE">
            <w:pPr>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45.7</w:t>
            </w:r>
          </w:p>
        </w:tc>
      </w:tr>
      <w:tr w:rsidR="00C8629F" w:rsidRPr="0011685B" w:rsidTr="00D83B25">
        <w:trPr>
          <w:gridBefore w:val="1"/>
          <w:gridAfter w:val="1"/>
          <w:wBefore w:w="1550" w:type="dxa"/>
          <w:wAfter w:w="1163" w:type="dxa"/>
        </w:trPr>
        <w:tc>
          <w:tcPr>
            <w:tcW w:w="1842" w:type="dxa"/>
            <w:gridSpan w:val="2"/>
            <w:tcBorders>
              <w:left w:val="single" w:sz="12" w:space="0" w:color="auto"/>
              <w:right w:val="single" w:sz="4" w:space="0" w:color="auto"/>
            </w:tcBorders>
            <w:shd w:val="clear" w:color="auto" w:fill="auto"/>
          </w:tcPr>
          <w:p w:rsidR="00C8629F" w:rsidRPr="0011685B" w:rsidRDefault="00C8629F" w:rsidP="00003ACE">
            <w:pPr>
              <w:jc w:val="center"/>
              <w:rPr>
                <w:rFonts w:ascii="HG丸ｺﾞｼｯｸM-PRO" w:eastAsia="HG丸ｺﾞｼｯｸM-PRO" w:hAnsi="HG丸ｺﾞｼｯｸM-PRO"/>
                <w:sz w:val="24"/>
              </w:rPr>
            </w:pPr>
            <w:r w:rsidRPr="004E3CDE">
              <w:rPr>
                <w:rFonts w:ascii="HG丸ｺﾞｼｯｸM-PRO" w:eastAsia="HG丸ｺﾞｼｯｸM-PRO" w:hAnsi="HG丸ｺﾞｼｯｸM-PRO" w:hint="eastAsia"/>
                <w:spacing w:val="75"/>
                <w:kern w:val="0"/>
                <w:sz w:val="24"/>
                <w:fitText w:val="1440" w:id="-935659510"/>
              </w:rPr>
              <w:t>林野火</w:t>
            </w:r>
            <w:r w:rsidRPr="004E3CDE">
              <w:rPr>
                <w:rFonts w:ascii="HG丸ｺﾞｼｯｸM-PRO" w:eastAsia="HG丸ｺﾞｼｯｸM-PRO" w:hAnsi="HG丸ｺﾞｼｯｸM-PRO" w:hint="eastAsia"/>
                <w:spacing w:val="15"/>
                <w:kern w:val="0"/>
                <w:sz w:val="24"/>
                <w:fitText w:val="1440" w:id="-935659510"/>
              </w:rPr>
              <w:t>災</w:t>
            </w:r>
          </w:p>
        </w:tc>
        <w:tc>
          <w:tcPr>
            <w:tcW w:w="1701" w:type="dxa"/>
            <w:gridSpan w:val="3"/>
            <w:tcBorders>
              <w:left w:val="single" w:sz="4" w:space="0" w:color="auto"/>
            </w:tcBorders>
            <w:shd w:val="clear" w:color="auto" w:fill="auto"/>
          </w:tcPr>
          <w:p w:rsidR="00C8629F" w:rsidRPr="00E87D84" w:rsidRDefault="00C8629F" w:rsidP="00003ACE">
            <w:pPr>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4</w:t>
            </w:r>
          </w:p>
        </w:tc>
        <w:tc>
          <w:tcPr>
            <w:tcW w:w="1906" w:type="dxa"/>
            <w:gridSpan w:val="2"/>
            <w:tcBorders>
              <w:left w:val="single" w:sz="4" w:space="0" w:color="auto"/>
              <w:right w:val="single" w:sz="12" w:space="0" w:color="auto"/>
            </w:tcBorders>
            <w:shd w:val="clear" w:color="auto" w:fill="auto"/>
          </w:tcPr>
          <w:p w:rsidR="00C8629F" w:rsidRPr="00E87D84" w:rsidRDefault="00C8629F" w:rsidP="00003ACE">
            <w:pPr>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11.4</w:t>
            </w:r>
          </w:p>
        </w:tc>
      </w:tr>
      <w:tr w:rsidR="00C8629F" w:rsidRPr="0011685B" w:rsidTr="00D83B25">
        <w:trPr>
          <w:gridBefore w:val="1"/>
          <w:gridAfter w:val="1"/>
          <w:wBefore w:w="1550" w:type="dxa"/>
          <w:wAfter w:w="1163" w:type="dxa"/>
        </w:trPr>
        <w:tc>
          <w:tcPr>
            <w:tcW w:w="1842" w:type="dxa"/>
            <w:gridSpan w:val="2"/>
            <w:tcBorders>
              <w:left w:val="single" w:sz="12" w:space="0" w:color="auto"/>
              <w:right w:val="single" w:sz="4" w:space="0" w:color="auto"/>
            </w:tcBorders>
            <w:shd w:val="clear" w:color="auto" w:fill="auto"/>
          </w:tcPr>
          <w:p w:rsidR="00C8629F" w:rsidRPr="0011685B" w:rsidRDefault="00C8629F" w:rsidP="00003ACE">
            <w:pPr>
              <w:jc w:val="center"/>
              <w:rPr>
                <w:rFonts w:ascii="HG丸ｺﾞｼｯｸM-PRO" w:eastAsia="HG丸ｺﾞｼｯｸM-PRO" w:hAnsi="HG丸ｺﾞｼｯｸM-PRO"/>
                <w:sz w:val="24"/>
              </w:rPr>
            </w:pPr>
            <w:r w:rsidRPr="004E3CDE">
              <w:rPr>
                <w:rFonts w:ascii="HG丸ｺﾞｼｯｸM-PRO" w:eastAsia="HG丸ｺﾞｼｯｸM-PRO" w:hAnsi="HG丸ｺﾞｼｯｸM-PRO" w:hint="eastAsia"/>
                <w:spacing w:val="75"/>
                <w:kern w:val="0"/>
                <w:sz w:val="24"/>
                <w:fitText w:val="1440" w:id="-935659509"/>
              </w:rPr>
              <w:t>車両火</w:t>
            </w:r>
            <w:r w:rsidRPr="004E3CDE">
              <w:rPr>
                <w:rFonts w:ascii="HG丸ｺﾞｼｯｸM-PRO" w:eastAsia="HG丸ｺﾞｼｯｸM-PRO" w:hAnsi="HG丸ｺﾞｼｯｸM-PRO" w:hint="eastAsia"/>
                <w:spacing w:val="15"/>
                <w:kern w:val="0"/>
                <w:sz w:val="24"/>
                <w:fitText w:val="1440" w:id="-935659509"/>
              </w:rPr>
              <w:t>災</w:t>
            </w:r>
          </w:p>
        </w:tc>
        <w:tc>
          <w:tcPr>
            <w:tcW w:w="1701" w:type="dxa"/>
            <w:gridSpan w:val="3"/>
            <w:tcBorders>
              <w:left w:val="single" w:sz="4" w:space="0" w:color="auto"/>
            </w:tcBorders>
            <w:shd w:val="clear" w:color="auto" w:fill="auto"/>
          </w:tcPr>
          <w:p w:rsidR="00C8629F" w:rsidRPr="00E87D84" w:rsidRDefault="00C8629F" w:rsidP="00003ACE">
            <w:pPr>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5</w:t>
            </w:r>
          </w:p>
        </w:tc>
        <w:tc>
          <w:tcPr>
            <w:tcW w:w="1906" w:type="dxa"/>
            <w:gridSpan w:val="2"/>
            <w:tcBorders>
              <w:left w:val="single" w:sz="4" w:space="0" w:color="auto"/>
              <w:right w:val="single" w:sz="12" w:space="0" w:color="auto"/>
            </w:tcBorders>
            <w:shd w:val="clear" w:color="auto" w:fill="auto"/>
          </w:tcPr>
          <w:p w:rsidR="00C8629F" w:rsidRPr="00E87D84" w:rsidRDefault="00C8629F" w:rsidP="00003ACE">
            <w:pPr>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14.3</w:t>
            </w:r>
          </w:p>
        </w:tc>
      </w:tr>
      <w:tr w:rsidR="00C8629F" w:rsidRPr="0011685B" w:rsidTr="00D83B25">
        <w:trPr>
          <w:gridBefore w:val="1"/>
          <w:gridAfter w:val="1"/>
          <w:wBefore w:w="1550" w:type="dxa"/>
          <w:wAfter w:w="1163" w:type="dxa"/>
        </w:trPr>
        <w:tc>
          <w:tcPr>
            <w:tcW w:w="1842" w:type="dxa"/>
            <w:gridSpan w:val="2"/>
            <w:tcBorders>
              <w:left w:val="single" w:sz="12" w:space="0" w:color="auto"/>
              <w:right w:val="single" w:sz="4" w:space="0" w:color="auto"/>
            </w:tcBorders>
            <w:shd w:val="clear" w:color="auto" w:fill="auto"/>
          </w:tcPr>
          <w:p w:rsidR="00C8629F" w:rsidRPr="0011685B" w:rsidRDefault="00C8629F" w:rsidP="00003ACE">
            <w:pPr>
              <w:jc w:val="center"/>
              <w:rPr>
                <w:rFonts w:ascii="HG丸ｺﾞｼｯｸM-PRO" w:eastAsia="HG丸ｺﾞｼｯｸM-PRO" w:hAnsi="HG丸ｺﾞｼｯｸM-PRO"/>
                <w:sz w:val="24"/>
              </w:rPr>
            </w:pPr>
            <w:r w:rsidRPr="004E3CDE">
              <w:rPr>
                <w:rFonts w:ascii="HG丸ｺﾞｼｯｸM-PRO" w:eastAsia="HG丸ｺﾞｼｯｸM-PRO" w:hAnsi="HG丸ｺﾞｼｯｸM-PRO" w:hint="eastAsia"/>
                <w:spacing w:val="75"/>
                <w:kern w:val="0"/>
                <w:sz w:val="24"/>
                <w:fitText w:val="1440" w:id="-935659508"/>
              </w:rPr>
              <w:t>船舶火</w:t>
            </w:r>
            <w:r w:rsidRPr="004E3CDE">
              <w:rPr>
                <w:rFonts w:ascii="HG丸ｺﾞｼｯｸM-PRO" w:eastAsia="HG丸ｺﾞｼｯｸM-PRO" w:hAnsi="HG丸ｺﾞｼｯｸM-PRO" w:hint="eastAsia"/>
                <w:spacing w:val="15"/>
                <w:kern w:val="0"/>
                <w:sz w:val="24"/>
                <w:fitText w:val="1440" w:id="-935659508"/>
              </w:rPr>
              <w:t>災</w:t>
            </w:r>
          </w:p>
        </w:tc>
        <w:tc>
          <w:tcPr>
            <w:tcW w:w="1701" w:type="dxa"/>
            <w:gridSpan w:val="3"/>
            <w:tcBorders>
              <w:left w:val="single" w:sz="4" w:space="0" w:color="auto"/>
            </w:tcBorders>
            <w:shd w:val="clear" w:color="auto" w:fill="auto"/>
          </w:tcPr>
          <w:p w:rsidR="00C8629F" w:rsidRPr="00E87D84" w:rsidRDefault="00C8629F" w:rsidP="00003ACE">
            <w:pPr>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1</w:t>
            </w:r>
          </w:p>
        </w:tc>
        <w:tc>
          <w:tcPr>
            <w:tcW w:w="1906" w:type="dxa"/>
            <w:gridSpan w:val="2"/>
            <w:tcBorders>
              <w:left w:val="single" w:sz="4" w:space="0" w:color="auto"/>
              <w:right w:val="single" w:sz="12" w:space="0" w:color="auto"/>
            </w:tcBorders>
            <w:shd w:val="clear" w:color="auto" w:fill="auto"/>
          </w:tcPr>
          <w:p w:rsidR="00C8629F" w:rsidRPr="00E87D84" w:rsidRDefault="00C8629F" w:rsidP="00003ACE">
            <w:pPr>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2.9</w:t>
            </w:r>
          </w:p>
        </w:tc>
      </w:tr>
      <w:tr w:rsidR="00C8629F" w:rsidRPr="0011685B" w:rsidTr="00D83B25">
        <w:trPr>
          <w:gridBefore w:val="1"/>
          <w:gridAfter w:val="1"/>
          <w:wBefore w:w="1550" w:type="dxa"/>
          <w:wAfter w:w="1163" w:type="dxa"/>
        </w:trPr>
        <w:tc>
          <w:tcPr>
            <w:tcW w:w="1842" w:type="dxa"/>
            <w:gridSpan w:val="2"/>
            <w:tcBorders>
              <w:left w:val="single" w:sz="12" w:space="0" w:color="auto"/>
              <w:right w:val="single" w:sz="4" w:space="0" w:color="auto"/>
            </w:tcBorders>
            <w:shd w:val="clear" w:color="auto" w:fill="auto"/>
          </w:tcPr>
          <w:p w:rsidR="00C8629F" w:rsidRPr="0011685B" w:rsidRDefault="00C8629F" w:rsidP="00003ACE">
            <w:pPr>
              <w:jc w:val="center"/>
              <w:rPr>
                <w:rFonts w:ascii="HG丸ｺﾞｼｯｸM-PRO" w:eastAsia="HG丸ｺﾞｼｯｸM-PRO" w:hAnsi="HG丸ｺﾞｼｯｸM-PRO"/>
                <w:sz w:val="24"/>
              </w:rPr>
            </w:pPr>
            <w:r w:rsidRPr="002E7922">
              <w:rPr>
                <w:rFonts w:ascii="HG丸ｺﾞｼｯｸM-PRO" w:eastAsia="HG丸ｺﾞｼｯｸM-PRO" w:hAnsi="HG丸ｺﾞｼｯｸM-PRO" w:hint="eastAsia"/>
                <w:spacing w:val="30"/>
                <w:kern w:val="0"/>
                <w:sz w:val="24"/>
                <w:fitText w:val="1440" w:id="-935659507"/>
              </w:rPr>
              <w:t>航空機火</w:t>
            </w:r>
            <w:r w:rsidRPr="002E7922">
              <w:rPr>
                <w:rFonts w:ascii="HG丸ｺﾞｼｯｸM-PRO" w:eastAsia="HG丸ｺﾞｼｯｸM-PRO" w:hAnsi="HG丸ｺﾞｼｯｸM-PRO" w:hint="eastAsia"/>
                <w:kern w:val="0"/>
                <w:sz w:val="24"/>
                <w:fitText w:val="1440" w:id="-935659507"/>
              </w:rPr>
              <w:t>災</w:t>
            </w:r>
          </w:p>
        </w:tc>
        <w:tc>
          <w:tcPr>
            <w:tcW w:w="1701" w:type="dxa"/>
            <w:gridSpan w:val="3"/>
            <w:tcBorders>
              <w:left w:val="single" w:sz="4" w:space="0" w:color="auto"/>
            </w:tcBorders>
            <w:shd w:val="clear" w:color="auto" w:fill="auto"/>
          </w:tcPr>
          <w:p w:rsidR="00C8629F" w:rsidRPr="00E87D84" w:rsidRDefault="00C8629F" w:rsidP="00003ACE">
            <w:pPr>
              <w:jc w:val="right"/>
              <w:rPr>
                <w:rFonts w:ascii="HG丸ｺﾞｼｯｸM-PRO" w:eastAsia="HG丸ｺﾞｼｯｸM-PRO" w:hAnsi="HG丸ｺﾞｼｯｸM-PRO"/>
                <w:sz w:val="24"/>
              </w:rPr>
            </w:pPr>
          </w:p>
        </w:tc>
        <w:tc>
          <w:tcPr>
            <w:tcW w:w="1906" w:type="dxa"/>
            <w:gridSpan w:val="2"/>
            <w:tcBorders>
              <w:left w:val="single" w:sz="4" w:space="0" w:color="auto"/>
              <w:right w:val="single" w:sz="12" w:space="0" w:color="auto"/>
            </w:tcBorders>
            <w:shd w:val="clear" w:color="auto" w:fill="auto"/>
          </w:tcPr>
          <w:p w:rsidR="00C8629F" w:rsidRPr="00E87D84" w:rsidRDefault="00C8629F" w:rsidP="00003ACE">
            <w:pPr>
              <w:jc w:val="right"/>
              <w:rPr>
                <w:rFonts w:ascii="HG丸ｺﾞｼｯｸM-PRO" w:eastAsia="HG丸ｺﾞｼｯｸM-PRO" w:hAnsi="HG丸ｺﾞｼｯｸM-PRO"/>
                <w:sz w:val="24"/>
              </w:rPr>
            </w:pPr>
          </w:p>
        </w:tc>
      </w:tr>
      <w:tr w:rsidR="00C8629F" w:rsidRPr="0011685B" w:rsidTr="00D83B25">
        <w:trPr>
          <w:gridBefore w:val="1"/>
          <w:gridAfter w:val="1"/>
          <w:wBefore w:w="1550" w:type="dxa"/>
          <w:wAfter w:w="1163" w:type="dxa"/>
        </w:trPr>
        <w:tc>
          <w:tcPr>
            <w:tcW w:w="1842" w:type="dxa"/>
            <w:gridSpan w:val="2"/>
            <w:tcBorders>
              <w:left w:val="single" w:sz="12" w:space="0" w:color="auto"/>
              <w:right w:val="single" w:sz="4" w:space="0" w:color="auto"/>
            </w:tcBorders>
            <w:shd w:val="clear" w:color="auto" w:fill="auto"/>
          </w:tcPr>
          <w:p w:rsidR="00C8629F" w:rsidRPr="0011685B" w:rsidRDefault="00C8629F" w:rsidP="00003ACE">
            <w:pPr>
              <w:jc w:val="center"/>
              <w:rPr>
                <w:rFonts w:ascii="HG丸ｺﾞｼｯｸM-PRO" w:eastAsia="HG丸ｺﾞｼｯｸM-PRO" w:hAnsi="HG丸ｺﾞｼｯｸM-PRO"/>
                <w:sz w:val="24"/>
              </w:rPr>
            </w:pPr>
            <w:r w:rsidRPr="0011685B">
              <w:rPr>
                <w:rFonts w:ascii="HG丸ｺﾞｼｯｸM-PRO" w:eastAsia="HG丸ｺﾞｼｯｸM-PRO" w:hAnsi="HG丸ｺﾞｼｯｸM-PRO" w:hint="eastAsia"/>
                <w:sz w:val="24"/>
              </w:rPr>
              <w:t>その他の火災</w:t>
            </w:r>
          </w:p>
        </w:tc>
        <w:tc>
          <w:tcPr>
            <w:tcW w:w="1701" w:type="dxa"/>
            <w:gridSpan w:val="3"/>
            <w:tcBorders>
              <w:left w:val="single" w:sz="4" w:space="0" w:color="auto"/>
            </w:tcBorders>
            <w:shd w:val="clear" w:color="auto" w:fill="auto"/>
          </w:tcPr>
          <w:p w:rsidR="00C8629F" w:rsidRPr="00E87D84" w:rsidRDefault="00C8629F" w:rsidP="00003ACE">
            <w:pPr>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9</w:t>
            </w:r>
          </w:p>
        </w:tc>
        <w:tc>
          <w:tcPr>
            <w:tcW w:w="1906" w:type="dxa"/>
            <w:gridSpan w:val="2"/>
            <w:tcBorders>
              <w:left w:val="single" w:sz="4" w:space="0" w:color="auto"/>
              <w:right w:val="single" w:sz="12" w:space="0" w:color="auto"/>
            </w:tcBorders>
            <w:shd w:val="clear" w:color="auto" w:fill="auto"/>
          </w:tcPr>
          <w:p w:rsidR="00C8629F" w:rsidRPr="00E87D84" w:rsidRDefault="00C8629F" w:rsidP="00003ACE">
            <w:pPr>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25.7</w:t>
            </w:r>
          </w:p>
        </w:tc>
      </w:tr>
      <w:tr w:rsidR="00C8629F" w:rsidRPr="0011685B" w:rsidTr="00D83B25">
        <w:trPr>
          <w:gridBefore w:val="1"/>
          <w:gridAfter w:val="1"/>
          <w:wBefore w:w="1550" w:type="dxa"/>
          <w:wAfter w:w="1163" w:type="dxa"/>
        </w:trPr>
        <w:tc>
          <w:tcPr>
            <w:tcW w:w="1842" w:type="dxa"/>
            <w:gridSpan w:val="2"/>
            <w:tcBorders>
              <w:left w:val="single" w:sz="12" w:space="0" w:color="auto"/>
              <w:bottom w:val="single" w:sz="12" w:space="0" w:color="auto"/>
              <w:right w:val="single" w:sz="4" w:space="0" w:color="auto"/>
            </w:tcBorders>
            <w:shd w:val="clear" w:color="auto" w:fill="auto"/>
          </w:tcPr>
          <w:p w:rsidR="00C8629F" w:rsidRPr="0011685B" w:rsidRDefault="00C8629F" w:rsidP="00003ACE">
            <w:pPr>
              <w:widowControl/>
              <w:jc w:val="center"/>
              <w:rPr>
                <w:rFonts w:ascii="HG丸ｺﾞｼｯｸM-PRO" w:eastAsia="HG丸ｺﾞｼｯｸM-PRO" w:hAnsi="HG丸ｺﾞｼｯｸM-PRO"/>
                <w:sz w:val="24"/>
              </w:rPr>
            </w:pPr>
            <w:r w:rsidRPr="002E7922">
              <w:rPr>
                <w:rFonts w:ascii="HG丸ｺﾞｼｯｸM-PRO" w:eastAsia="HG丸ｺﾞｼｯｸM-PRO" w:hAnsi="HG丸ｺﾞｼｯｸM-PRO" w:hint="eastAsia"/>
                <w:spacing w:val="180"/>
                <w:kern w:val="0"/>
                <w:sz w:val="24"/>
                <w:fitText w:val="1440" w:id="-935659506"/>
              </w:rPr>
              <w:t xml:space="preserve">合　</w:t>
            </w:r>
            <w:r w:rsidRPr="002E7922">
              <w:rPr>
                <w:rFonts w:ascii="HG丸ｺﾞｼｯｸM-PRO" w:eastAsia="HG丸ｺﾞｼｯｸM-PRO" w:hAnsi="HG丸ｺﾞｼｯｸM-PRO" w:hint="eastAsia"/>
                <w:kern w:val="0"/>
                <w:sz w:val="24"/>
                <w:fitText w:val="1440" w:id="-935659506"/>
              </w:rPr>
              <w:t>計</w:t>
            </w:r>
          </w:p>
        </w:tc>
        <w:tc>
          <w:tcPr>
            <w:tcW w:w="1701" w:type="dxa"/>
            <w:gridSpan w:val="3"/>
            <w:tcBorders>
              <w:left w:val="single" w:sz="4" w:space="0" w:color="auto"/>
              <w:bottom w:val="single" w:sz="12" w:space="0" w:color="auto"/>
            </w:tcBorders>
            <w:shd w:val="clear" w:color="auto" w:fill="auto"/>
          </w:tcPr>
          <w:p w:rsidR="00C8629F" w:rsidRPr="00E87D84" w:rsidRDefault="00C8629F" w:rsidP="00003ACE">
            <w:pPr>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35</w:t>
            </w:r>
          </w:p>
        </w:tc>
        <w:tc>
          <w:tcPr>
            <w:tcW w:w="1906" w:type="dxa"/>
            <w:gridSpan w:val="2"/>
            <w:tcBorders>
              <w:left w:val="single" w:sz="4" w:space="0" w:color="auto"/>
              <w:bottom w:val="single" w:sz="12" w:space="0" w:color="auto"/>
              <w:right w:val="single" w:sz="12" w:space="0" w:color="auto"/>
            </w:tcBorders>
            <w:shd w:val="clear" w:color="auto" w:fill="auto"/>
          </w:tcPr>
          <w:p w:rsidR="00C8629F" w:rsidRPr="00E87D84" w:rsidRDefault="00C8629F" w:rsidP="00003ACE">
            <w:pPr>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100</w:t>
            </w:r>
          </w:p>
        </w:tc>
      </w:tr>
    </w:tbl>
    <w:p w:rsidR="00C8629F" w:rsidRPr="004C4804" w:rsidRDefault="00C8629F" w:rsidP="00C8629F">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p>
    <w:p w:rsidR="00C8629F" w:rsidRDefault="007B53A3" w:rsidP="00C8629F">
      <w:pPr>
        <w:widowControl/>
        <w:jc w:val="cente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w:t>
      </w:r>
      <w:r w:rsidR="00D83B25">
        <w:rPr>
          <w:rFonts w:ascii="HG丸ｺﾞｼｯｸM-PRO" w:eastAsia="HG丸ｺﾞｼｯｸM-PRO" w:hAnsi="HG丸ｺﾞｼｯｸM-PRO" w:hint="eastAsia"/>
          <w:sz w:val="24"/>
        </w:rPr>
        <w:t xml:space="preserve">　</w:t>
      </w:r>
      <w:r w:rsidRPr="00D901A0">
        <w:rPr>
          <w:noProof/>
        </w:rPr>
        <w:drawing>
          <wp:inline distT="0" distB="0" distL="0" distR="0" wp14:anchorId="6657A993" wp14:editId="4C1149EA">
            <wp:extent cx="3724275" cy="3267075"/>
            <wp:effectExtent l="0" t="0" r="9525" b="9525"/>
            <wp:docPr id="28" name="オブジェクト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D83B25">
        <w:rPr>
          <w:rFonts w:ascii="HG丸ｺﾞｼｯｸM-PRO" w:eastAsia="HG丸ｺﾞｼｯｸM-PRO" w:hAnsi="HG丸ｺﾞｼｯｸM-PRO" w:hint="eastAsia"/>
          <w:sz w:val="24"/>
        </w:rPr>
        <w:t xml:space="preserve">　</w:t>
      </w:r>
      <w:r w:rsidR="00C8629F">
        <w:rPr>
          <w:rFonts w:ascii="HG丸ｺﾞｼｯｸM-PRO" w:eastAsia="HG丸ｺﾞｼｯｸM-PRO" w:hAnsi="HG丸ｺﾞｼｯｸM-PRO" w:hint="eastAsia"/>
          <w:sz w:val="24"/>
        </w:rPr>
        <w:t xml:space="preserve">　</w:t>
      </w:r>
    </w:p>
    <w:p w:rsidR="00C8629F" w:rsidRDefault="00C8629F" w:rsidP="00C8629F">
      <w:pPr>
        <w:widowControl/>
        <w:rPr>
          <w:rFonts w:ascii="HG丸ｺﾞｼｯｸM-PRO" w:eastAsia="HG丸ｺﾞｼｯｸM-PRO" w:hAnsi="HG丸ｺﾞｼｯｸM-PRO"/>
          <w:sz w:val="28"/>
          <w:szCs w:val="28"/>
        </w:rPr>
      </w:pPr>
    </w:p>
    <w:p w:rsidR="007B53A3" w:rsidRDefault="007B53A3" w:rsidP="00C8629F">
      <w:pPr>
        <w:widowControl/>
        <w:rPr>
          <w:rFonts w:ascii="HG丸ｺﾞｼｯｸM-PRO" w:eastAsia="HG丸ｺﾞｼｯｸM-PRO" w:hAnsi="HG丸ｺﾞｼｯｸM-PRO"/>
          <w:sz w:val="28"/>
          <w:szCs w:val="28"/>
        </w:rPr>
      </w:pPr>
    </w:p>
    <w:p w:rsidR="007B53A3" w:rsidRDefault="007B53A3" w:rsidP="00C8629F">
      <w:pPr>
        <w:widowControl/>
        <w:rPr>
          <w:rFonts w:ascii="HG丸ｺﾞｼｯｸM-PRO" w:eastAsia="HG丸ｺﾞｼｯｸM-PRO" w:hAnsi="HG丸ｺﾞｼｯｸM-PRO"/>
          <w:sz w:val="28"/>
          <w:szCs w:val="28"/>
        </w:rPr>
      </w:pPr>
    </w:p>
    <w:p w:rsidR="007B53A3" w:rsidRDefault="007B53A3" w:rsidP="00C8629F">
      <w:pPr>
        <w:widowControl/>
        <w:rPr>
          <w:rFonts w:ascii="HG丸ｺﾞｼｯｸM-PRO" w:eastAsia="HG丸ｺﾞｼｯｸM-PRO" w:hAnsi="HG丸ｺﾞｼｯｸM-PRO"/>
          <w:sz w:val="28"/>
          <w:szCs w:val="28"/>
        </w:rPr>
      </w:pPr>
    </w:p>
    <w:p w:rsidR="007B53A3" w:rsidRDefault="007B53A3" w:rsidP="00C8629F">
      <w:pPr>
        <w:widowControl/>
        <w:rPr>
          <w:rFonts w:ascii="HG丸ｺﾞｼｯｸM-PRO" w:eastAsia="HG丸ｺﾞｼｯｸM-PRO" w:hAnsi="HG丸ｺﾞｼｯｸM-PRO"/>
          <w:sz w:val="28"/>
          <w:szCs w:val="28"/>
        </w:rPr>
      </w:pPr>
    </w:p>
    <w:p w:rsidR="007B53A3" w:rsidRDefault="007B53A3" w:rsidP="00C8629F">
      <w:pPr>
        <w:widowControl/>
        <w:rPr>
          <w:rFonts w:ascii="HG丸ｺﾞｼｯｸM-PRO" w:eastAsia="HG丸ｺﾞｼｯｸM-PRO" w:hAnsi="HG丸ｺﾞｼｯｸM-PRO"/>
          <w:sz w:val="28"/>
          <w:szCs w:val="28"/>
        </w:rPr>
      </w:pPr>
    </w:p>
    <w:p w:rsidR="007B53A3" w:rsidRDefault="007B53A3" w:rsidP="00C8629F">
      <w:pPr>
        <w:widowControl/>
        <w:rPr>
          <w:rFonts w:ascii="HG丸ｺﾞｼｯｸM-PRO" w:eastAsia="HG丸ｺﾞｼｯｸM-PRO" w:hAnsi="HG丸ｺﾞｼｯｸM-PRO"/>
          <w:sz w:val="28"/>
          <w:szCs w:val="28"/>
        </w:rPr>
      </w:pPr>
    </w:p>
    <w:p w:rsidR="007B53A3" w:rsidRDefault="007B53A3" w:rsidP="00C8629F">
      <w:pPr>
        <w:widowControl/>
        <w:rPr>
          <w:rFonts w:ascii="HG丸ｺﾞｼｯｸM-PRO" w:eastAsia="HG丸ｺﾞｼｯｸM-PRO" w:hAnsi="HG丸ｺﾞｼｯｸM-PRO"/>
          <w:sz w:val="28"/>
          <w:szCs w:val="28"/>
        </w:rPr>
      </w:pPr>
    </w:p>
    <w:p w:rsidR="007B53A3" w:rsidRDefault="007B53A3" w:rsidP="00C8629F">
      <w:pPr>
        <w:widowControl/>
        <w:rPr>
          <w:rFonts w:ascii="HG丸ｺﾞｼｯｸM-PRO" w:eastAsia="HG丸ｺﾞｼｯｸM-PRO" w:hAnsi="HG丸ｺﾞｼｯｸM-PRO"/>
          <w:sz w:val="28"/>
          <w:szCs w:val="28"/>
        </w:rPr>
      </w:pPr>
    </w:p>
    <w:p w:rsidR="00C8629F" w:rsidRPr="00C8629F" w:rsidRDefault="00373D04" w:rsidP="00C8629F">
      <w:pPr>
        <w:widowControl/>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noProof/>
          <w:sz w:val="24"/>
        </w:rPr>
        <w:lastRenderedPageBreak/>
        <mc:AlternateContent>
          <mc:Choice Requires="wps">
            <w:drawing>
              <wp:anchor distT="0" distB="0" distL="114300" distR="114300" simplePos="0" relativeHeight="251949056" behindDoc="0" locked="0" layoutInCell="1" allowOverlap="1">
                <wp:simplePos x="0" y="0"/>
                <wp:positionH relativeFrom="column">
                  <wp:posOffset>533400</wp:posOffset>
                </wp:positionH>
                <wp:positionV relativeFrom="paragraph">
                  <wp:posOffset>177165</wp:posOffset>
                </wp:positionV>
                <wp:extent cx="581025" cy="400050"/>
                <wp:effectExtent l="0" t="0" r="0" b="0"/>
                <wp:wrapNone/>
                <wp:docPr id="50" name="正方形/長方形 50"/>
                <wp:cNvGraphicFramePr/>
                <a:graphic xmlns:a="http://schemas.openxmlformats.org/drawingml/2006/main">
                  <a:graphicData uri="http://schemas.microsoft.com/office/word/2010/wordprocessingShape">
                    <wps:wsp>
                      <wps:cNvSpPr/>
                      <wps:spPr>
                        <a:xfrm>
                          <a:off x="0" y="0"/>
                          <a:ext cx="581025"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359EE" w:rsidRPr="00373D04" w:rsidRDefault="009359EE" w:rsidP="00373D04">
                            <w:pPr>
                              <w:jc w:val="center"/>
                              <w:rPr>
                                <w:rFonts w:ascii="HG丸ｺﾞｼｯｸM-PRO" w:eastAsia="HG丸ｺﾞｼｯｸM-PRO" w:hAnsi="HG丸ｺﾞｼｯｸM-PRO"/>
                                <w:color w:val="000000" w:themeColor="text1"/>
                              </w:rPr>
                            </w:pPr>
                            <w:r w:rsidRPr="00373D04">
                              <w:rPr>
                                <w:rFonts w:ascii="HG丸ｺﾞｼｯｸM-PRO" w:eastAsia="HG丸ｺﾞｼｯｸM-PRO" w:hAnsi="HG丸ｺﾞｼｯｸM-PRO" w:hint="eastAsia"/>
                                <w:color w:val="000000" w:themeColor="text1"/>
                              </w:rPr>
                              <w:t>区分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0" o:spid="_x0000_s1075" style="position:absolute;left:0;text-align:left;margin-left:42pt;margin-top:13.95pt;width:45.75pt;height:31.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" filled="f" stroked="f" strokeweight="1pt">
                <v:textbox>
                  <w:txbxContent>
                    <w:p w:rsidR="009359EE" w:rsidRPr="00373D04" w:rsidRDefault="009359EE" w:rsidP="00373D04">
                      <w:pPr>
                        <w:jc w:val="center"/>
                        <w:rPr>
                          <w:rFonts w:ascii="HG丸ｺﾞｼｯｸM-PRO" w:eastAsia="HG丸ｺﾞｼｯｸM-PRO" w:hAnsi="HG丸ｺﾞｼｯｸM-PRO"/>
                          <w:color w:val="000000" w:themeColor="text1"/>
                        </w:rPr>
                      </w:pPr>
                      <w:r w:rsidRPr="00373D04">
                        <w:rPr>
                          <w:rFonts w:ascii="HG丸ｺﾞｼｯｸM-PRO" w:eastAsia="HG丸ｺﾞｼｯｸM-PRO" w:hAnsi="HG丸ｺﾞｼｯｸM-PRO" w:hint="eastAsia"/>
                          <w:color w:val="000000" w:themeColor="text1"/>
                        </w:rPr>
                        <w:t>区分</w:t>
                      </w:r>
                    </w:p>
                  </w:txbxContent>
                </v:textbox>
              </v:rect>
            </w:pict>
          </mc:Fallback>
        </mc:AlternateContent>
      </w:r>
      <w:r w:rsidR="00C8629F" w:rsidRPr="00C8629F">
        <w:rPr>
          <w:rFonts w:ascii="HG丸ｺﾞｼｯｸM-PRO" w:eastAsia="HG丸ｺﾞｼｯｸM-PRO" w:hAnsi="HG丸ｺﾞｼｯｸM-PRO" w:hint="eastAsia"/>
          <w:sz w:val="28"/>
          <w:szCs w:val="28"/>
        </w:rPr>
        <w:t>管内地区別火災発生状況</w:t>
      </w:r>
    </w:p>
    <w:tbl>
      <w:tblPr>
        <w:tblW w:w="9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1176"/>
        <w:gridCol w:w="1176"/>
        <w:gridCol w:w="1363"/>
        <w:gridCol w:w="1276"/>
        <w:gridCol w:w="1134"/>
        <w:gridCol w:w="1134"/>
        <w:gridCol w:w="1134"/>
      </w:tblGrid>
      <w:tr w:rsidR="00C8629F" w:rsidRPr="00C8629F" w:rsidTr="00416DB1">
        <w:trPr>
          <w:trHeight w:val="720"/>
          <w:jc w:val="center"/>
        </w:trPr>
        <w:tc>
          <w:tcPr>
            <w:tcW w:w="1090" w:type="dxa"/>
            <w:tcBorders>
              <w:top w:val="single" w:sz="12" w:space="0" w:color="auto"/>
              <w:left w:val="single" w:sz="12" w:space="0" w:color="auto"/>
              <w:bottom w:val="double" w:sz="4" w:space="0" w:color="auto"/>
              <w:tl2br w:val="single" w:sz="4" w:space="0" w:color="auto"/>
            </w:tcBorders>
            <w:shd w:val="clear" w:color="auto" w:fill="F2DBDB"/>
            <w:vAlign w:val="bottom"/>
          </w:tcPr>
          <w:p w:rsidR="00C8629F" w:rsidRPr="00C8629F" w:rsidRDefault="00C8629F" w:rsidP="00416DB1">
            <w:pPr>
              <w:widowControl/>
              <w:ind w:firstLineChars="200" w:firstLine="400"/>
              <w:rPr>
                <w:rFonts w:ascii="HG丸ｺﾞｼｯｸM-PRO" w:eastAsia="HG丸ｺﾞｼｯｸM-PRO" w:hAnsi="HG丸ｺﾞｼｯｸM-PRO"/>
                <w:sz w:val="20"/>
                <w:szCs w:val="20"/>
              </w:rPr>
            </w:pPr>
          </w:p>
          <w:p w:rsidR="00C8629F" w:rsidRPr="00C8629F" w:rsidRDefault="00C8629F" w:rsidP="00416DB1">
            <w:pPr>
              <w:widowControl/>
              <w:rPr>
                <w:rFonts w:ascii="HG丸ｺﾞｼｯｸM-PRO" w:eastAsia="HG丸ｺﾞｼｯｸM-PRO" w:hAnsi="HG丸ｺﾞｼｯｸM-PRO"/>
                <w:sz w:val="20"/>
                <w:szCs w:val="20"/>
              </w:rPr>
            </w:pPr>
            <w:r w:rsidRPr="00C8629F">
              <w:rPr>
                <w:rFonts w:ascii="HG丸ｺﾞｼｯｸM-PRO" w:eastAsia="HG丸ｺﾞｼｯｸM-PRO" w:hAnsi="HG丸ｺﾞｼｯｸM-PRO" w:hint="eastAsia"/>
                <w:sz w:val="20"/>
                <w:szCs w:val="20"/>
              </w:rPr>
              <w:t>地区</w:t>
            </w:r>
          </w:p>
        </w:tc>
        <w:tc>
          <w:tcPr>
            <w:tcW w:w="1176" w:type="dxa"/>
            <w:tcBorders>
              <w:top w:val="single" w:sz="12" w:space="0" w:color="auto"/>
              <w:bottom w:val="double" w:sz="4" w:space="0" w:color="auto"/>
            </w:tcBorders>
            <w:shd w:val="clear" w:color="auto" w:fill="F2DBDB"/>
            <w:vAlign w:val="center"/>
          </w:tcPr>
          <w:p w:rsidR="00C8629F" w:rsidRPr="00C8629F" w:rsidRDefault="00C8629F" w:rsidP="00C8629F">
            <w:pPr>
              <w:widowControl/>
              <w:jc w:val="center"/>
              <w:rPr>
                <w:rFonts w:ascii="HG丸ｺﾞｼｯｸM-PRO" w:eastAsia="HG丸ｺﾞｼｯｸM-PRO" w:hAnsi="HG丸ｺﾞｼｯｸM-PRO"/>
                <w:sz w:val="24"/>
              </w:rPr>
            </w:pPr>
            <w:r w:rsidRPr="00C8629F">
              <w:rPr>
                <w:rFonts w:ascii="HG丸ｺﾞｼｯｸM-PRO" w:eastAsia="HG丸ｺﾞｼｯｸM-PRO" w:hAnsi="HG丸ｺﾞｼｯｸM-PRO" w:hint="eastAsia"/>
                <w:sz w:val="24"/>
              </w:rPr>
              <w:t>建物火災</w:t>
            </w:r>
          </w:p>
        </w:tc>
        <w:tc>
          <w:tcPr>
            <w:tcW w:w="1176" w:type="dxa"/>
            <w:tcBorders>
              <w:top w:val="single" w:sz="12" w:space="0" w:color="auto"/>
              <w:bottom w:val="double" w:sz="4" w:space="0" w:color="auto"/>
            </w:tcBorders>
            <w:shd w:val="clear" w:color="auto" w:fill="F2DBDB"/>
            <w:vAlign w:val="center"/>
          </w:tcPr>
          <w:p w:rsidR="00C8629F" w:rsidRPr="00C8629F" w:rsidRDefault="00C8629F" w:rsidP="00C8629F">
            <w:pPr>
              <w:widowControl/>
              <w:jc w:val="center"/>
              <w:rPr>
                <w:rFonts w:ascii="HG丸ｺﾞｼｯｸM-PRO" w:eastAsia="HG丸ｺﾞｼｯｸM-PRO" w:hAnsi="HG丸ｺﾞｼｯｸM-PRO"/>
                <w:sz w:val="24"/>
              </w:rPr>
            </w:pPr>
            <w:r w:rsidRPr="00C8629F">
              <w:rPr>
                <w:rFonts w:ascii="HG丸ｺﾞｼｯｸM-PRO" w:eastAsia="HG丸ｺﾞｼｯｸM-PRO" w:hAnsi="HG丸ｺﾞｼｯｸM-PRO" w:hint="eastAsia"/>
                <w:sz w:val="24"/>
              </w:rPr>
              <w:t>林野火災</w:t>
            </w:r>
          </w:p>
        </w:tc>
        <w:tc>
          <w:tcPr>
            <w:tcW w:w="1363" w:type="dxa"/>
            <w:tcBorders>
              <w:top w:val="single" w:sz="12" w:space="0" w:color="auto"/>
              <w:bottom w:val="double" w:sz="4" w:space="0" w:color="auto"/>
            </w:tcBorders>
            <w:shd w:val="clear" w:color="auto" w:fill="F2DBDB"/>
            <w:vAlign w:val="center"/>
          </w:tcPr>
          <w:p w:rsidR="00C8629F" w:rsidRPr="00C8629F" w:rsidRDefault="00C8629F" w:rsidP="00C8629F">
            <w:pPr>
              <w:widowControl/>
              <w:jc w:val="center"/>
              <w:rPr>
                <w:rFonts w:ascii="HG丸ｺﾞｼｯｸM-PRO" w:eastAsia="HG丸ｺﾞｼｯｸM-PRO" w:hAnsi="HG丸ｺﾞｼｯｸM-PRO"/>
                <w:sz w:val="24"/>
              </w:rPr>
            </w:pPr>
            <w:r w:rsidRPr="00C8629F">
              <w:rPr>
                <w:rFonts w:ascii="HG丸ｺﾞｼｯｸM-PRO" w:eastAsia="HG丸ｺﾞｼｯｸM-PRO" w:hAnsi="HG丸ｺﾞｼｯｸM-PRO" w:hint="eastAsia"/>
                <w:sz w:val="24"/>
              </w:rPr>
              <w:t>車両火災</w:t>
            </w:r>
          </w:p>
        </w:tc>
        <w:tc>
          <w:tcPr>
            <w:tcW w:w="1276" w:type="dxa"/>
            <w:tcBorders>
              <w:top w:val="single" w:sz="12" w:space="0" w:color="auto"/>
              <w:bottom w:val="double" w:sz="4" w:space="0" w:color="auto"/>
            </w:tcBorders>
            <w:shd w:val="clear" w:color="auto" w:fill="F2DBDB"/>
            <w:vAlign w:val="center"/>
          </w:tcPr>
          <w:p w:rsidR="00C8629F" w:rsidRPr="00C8629F" w:rsidRDefault="00C8629F" w:rsidP="00C8629F">
            <w:pPr>
              <w:widowControl/>
              <w:jc w:val="center"/>
              <w:rPr>
                <w:rFonts w:ascii="HG丸ｺﾞｼｯｸM-PRO" w:eastAsia="HG丸ｺﾞｼｯｸM-PRO" w:hAnsi="HG丸ｺﾞｼｯｸM-PRO"/>
                <w:sz w:val="24"/>
              </w:rPr>
            </w:pPr>
            <w:r w:rsidRPr="00C8629F">
              <w:rPr>
                <w:rFonts w:ascii="HG丸ｺﾞｼｯｸM-PRO" w:eastAsia="HG丸ｺﾞｼｯｸM-PRO" w:hAnsi="HG丸ｺﾞｼｯｸM-PRO" w:hint="eastAsia"/>
                <w:sz w:val="24"/>
              </w:rPr>
              <w:t>船舶火災</w:t>
            </w:r>
          </w:p>
        </w:tc>
        <w:tc>
          <w:tcPr>
            <w:tcW w:w="1134" w:type="dxa"/>
            <w:tcBorders>
              <w:top w:val="single" w:sz="12" w:space="0" w:color="auto"/>
              <w:bottom w:val="double" w:sz="4" w:space="0" w:color="auto"/>
            </w:tcBorders>
            <w:shd w:val="clear" w:color="auto" w:fill="F2DBDB"/>
            <w:vAlign w:val="center"/>
          </w:tcPr>
          <w:p w:rsidR="00C8629F" w:rsidRPr="00C8629F" w:rsidRDefault="00C8629F" w:rsidP="00C8629F">
            <w:pPr>
              <w:widowControl/>
              <w:jc w:val="center"/>
              <w:rPr>
                <w:rFonts w:ascii="HG丸ｺﾞｼｯｸM-PRO" w:eastAsia="HG丸ｺﾞｼｯｸM-PRO" w:hAnsi="HG丸ｺﾞｼｯｸM-PRO"/>
                <w:sz w:val="24"/>
              </w:rPr>
            </w:pPr>
            <w:r w:rsidRPr="00C8629F">
              <w:rPr>
                <w:rFonts w:ascii="HG丸ｺﾞｼｯｸM-PRO" w:eastAsia="HG丸ｺﾞｼｯｸM-PRO" w:hAnsi="HG丸ｺﾞｼｯｸM-PRO" w:hint="eastAsia"/>
                <w:sz w:val="24"/>
              </w:rPr>
              <w:t>航空機</w:t>
            </w:r>
          </w:p>
          <w:p w:rsidR="00C8629F" w:rsidRPr="00C8629F" w:rsidRDefault="00C8629F" w:rsidP="00C8629F">
            <w:pPr>
              <w:widowControl/>
              <w:jc w:val="center"/>
              <w:rPr>
                <w:rFonts w:ascii="HG丸ｺﾞｼｯｸM-PRO" w:eastAsia="HG丸ｺﾞｼｯｸM-PRO" w:hAnsi="HG丸ｺﾞｼｯｸM-PRO"/>
                <w:sz w:val="24"/>
              </w:rPr>
            </w:pPr>
            <w:r w:rsidRPr="00C8629F">
              <w:rPr>
                <w:rFonts w:ascii="HG丸ｺﾞｼｯｸM-PRO" w:eastAsia="HG丸ｺﾞｼｯｸM-PRO" w:hAnsi="HG丸ｺﾞｼｯｸM-PRO" w:hint="eastAsia"/>
                <w:sz w:val="24"/>
              </w:rPr>
              <w:t>火災</w:t>
            </w:r>
          </w:p>
        </w:tc>
        <w:tc>
          <w:tcPr>
            <w:tcW w:w="1134" w:type="dxa"/>
            <w:tcBorders>
              <w:top w:val="single" w:sz="12" w:space="0" w:color="auto"/>
              <w:bottom w:val="double" w:sz="4" w:space="0" w:color="auto"/>
            </w:tcBorders>
            <w:shd w:val="clear" w:color="auto" w:fill="F2DBDB"/>
            <w:vAlign w:val="center"/>
          </w:tcPr>
          <w:p w:rsidR="00C8629F" w:rsidRPr="00C8629F" w:rsidRDefault="00C8629F" w:rsidP="00C8629F">
            <w:pPr>
              <w:widowControl/>
              <w:jc w:val="center"/>
              <w:rPr>
                <w:rFonts w:ascii="HG丸ｺﾞｼｯｸM-PRO" w:eastAsia="HG丸ｺﾞｼｯｸM-PRO" w:hAnsi="HG丸ｺﾞｼｯｸM-PRO"/>
                <w:sz w:val="24"/>
              </w:rPr>
            </w:pPr>
            <w:r w:rsidRPr="00C8629F">
              <w:rPr>
                <w:rFonts w:ascii="HG丸ｺﾞｼｯｸM-PRO" w:eastAsia="HG丸ｺﾞｼｯｸM-PRO" w:hAnsi="HG丸ｺﾞｼｯｸM-PRO" w:hint="eastAsia"/>
                <w:sz w:val="24"/>
              </w:rPr>
              <w:t>その他</w:t>
            </w:r>
          </w:p>
          <w:p w:rsidR="00C8629F" w:rsidRPr="00C8629F" w:rsidRDefault="00C8629F" w:rsidP="00C8629F">
            <w:pPr>
              <w:widowControl/>
              <w:jc w:val="center"/>
              <w:rPr>
                <w:rFonts w:ascii="HG丸ｺﾞｼｯｸM-PRO" w:eastAsia="HG丸ｺﾞｼｯｸM-PRO" w:hAnsi="HG丸ｺﾞｼｯｸM-PRO"/>
                <w:sz w:val="24"/>
              </w:rPr>
            </w:pPr>
            <w:r w:rsidRPr="00C8629F">
              <w:rPr>
                <w:rFonts w:ascii="HG丸ｺﾞｼｯｸM-PRO" w:eastAsia="HG丸ｺﾞｼｯｸM-PRO" w:hAnsi="HG丸ｺﾞｼｯｸM-PRO" w:hint="eastAsia"/>
                <w:sz w:val="24"/>
              </w:rPr>
              <w:t>の火災</w:t>
            </w:r>
          </w:p>
        </w:tc>
        <w:tc>
          <w:tcPr>
            <w:tcW w:w="1134" w:type="dxa"/>
            <w:tcBorders>
              <w:top w:val="single" w:sz="12" w:space="0" w:color="auto"/>
              <w:bottom w:val="double" w:sz="4" w:space="0" w:color="auto"/>
              <w:right w:val="single" w:sz="12" w:space="0" w:color="auto"/>
            </w:tcBorders>
            <w:shd w:val="clear" w:color="auto" w:fill="F2DBDB"/>
            <w:vAlign w:val="center"/>
          </w:tcPr>
          <w:p w:rsidR="00C8629F" w:rsidRPr="00C8629F" w:rsidRDefault="00C8629F" w:rsidP="00C8629F">
            <w:pPr>
              <w:widowControl/>
              <w:jc w:val="center"/>
              <w:rPr>
                <w:rFonts w:ascii="HG丸ｺﾞｼｯｸM-PRO" w:eastAsia="HG丸ｺﾞｼｯｸM-PRO" w:hAnsi="HG丸ｺﾞｼｯｸM-PRO"/>
                <w:sz w:val="24"/>
              </w:rPr>
            </w:pPr>
            <w:r w:rsidRPr="00C8629F">
              <w:rPr>
                <w:rFonts w:ascii="HG丸ｺﾞｼｯｸM-PRO" w:eastAsia="HG丸ｺﾞｼｯｸM-PRO" w:hAnsi="HG丸ｺﾞｼｯｸM-PRO" w:hint="eastAsia"/>
                <w:sz w:val="24"/>
              </w:rPr>
              <w:t>合　計</w:t>
            </w:r>
          </w:p>
        </w:tc>
      </w:tr>
      <w:tr w:rsidR="00C8629F" w:rsidRPr="00C8629F" w:rsidTr="007B53A3">
        <w:trPr>
          <w:trHeight w:val="720"/>
          <w:jc w:val="center"/>
        </w:trPr>
        <w:tc>
          <w:tcPr>
            <w:tcW w:w="1090" w:type="dxa"/>
            <w:tcBorders>
              <w:top w:val="double" w:sz="4" w:space="0" w:color="auto"/>
              <w:left w:val="single" w:sz="12" w:space="0" w:color="auto"/>
            </w:tcBorders>
            <w:shd w:val="clear" w:color="auto" w:fill="auto"/>
            <w:vAlign w:val="center"/>
          </w:tcPr>
          <w:p w:rsidR="00C8629F" w:rsidRPr="00C8629F" w:rsidRDefault="00C8629F" w:rsidP="00C8629F">
            <w:pPr>
              <w:jc w:val="center"/>
              <w:rPr>
                <w:rFonts w:ascii="HG丸ｺﾞｼｯｸM-PRO" w:eastAsia="HG丸ｺﾞｼｯｸM-PRO" w:hAnsi="HG丸ｺﾞｼｯｸM-PRO"/>
                <w:sz w:val="24"/>
              </w:rPr>
            </w:pPr>
            <w:r w:rsidRPr="00C8629F">
              <w:rPr>
                <w:rFonts w:ascii="HG丸ｺﾞｼｯｸM-PRO" w:eastAsia="HG丸ｺﾞｼｯｸM-PRO" w:hAnsi="HG丸ｺﾞｼｯｸM-PRO" w:hint="eastAsia"/>
                <w:sz w:val="24"/>
              </w:rPr>
              <w:t>伊万里</w:t>
            </w:r>
          </w:p>
        </w:tc>
        <w:tc>
          <w:tcPr>
            <w:tcW w:w="1176" w:type="dxa"/>
            <w:tcBorders>
              <w:top w:val="double" w:sz="4" w:space="0" w:color="auto"/>
            </w:tcBorders>
            <w:shd w:val="clear" w:color="auto" w:fill="auto"/>
            <w:vAlign w:val="center"/>
          </w:tcPr>
          <w:p w:rsidR="00C8629F" w:rsidRPr="00E87D84" w:rsidRDefault="00C8629F" w:rsidP="00C8629F">
            <w:pPr>
              <w:jc w:val="right"/>
              <w:rPr>
                <w:rFonts w:ascii="HG丸ｺﾞｼｯｸM-PRO" w:eastAsia="HG丸ｺﾞｼｯｸM-PRO" w:hAnsi="HG丸ｺﾞｼｯｸM-PRO"/>
                <w:sz w:val="24"/>
              </w:rPr>
            </w:pPr>
          </w:p>
        </w:tc>
        <w:tc>
          <w:tcPr>
            <w:tcW w:w="1176" w:type="dxa"/>
            <w:tcBorders>
              <w:top w:val="double" w:sz="4" w:space="0" w:color="auto"/>
            </w:tcBorders>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363" w:type="dxa"/>
            <w:tcBorders>
              <w:top w:val="double" w:sz="4" w:space="0" w:color="auto"/>
            </w:tcBorders>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276" w:type="dxa"/>
            <w:tcBorders>
              <w:top w:val="double" w:sz="4" w:space="0" w:color="auto"/>
            </w:tcBorders>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tcBorders>
              <w:top w:val="double" w:sz="4" w:space="0" w:color="auto"/>
            </w:tcBorders>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tcBorders>
              <w:top w:val="double" w:sz="4" w:space="0" w:color="auto"/>
            </w:tcBorders>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tcBorders>
              <w:top w:val="double" w:sz="4" w:space="0" w:color="auto"/>
              <w:right w:val="single" w:sz="12" w:space="0" w:color="auto"/>
            </w:tcBorders>
            <w:shd w:val="clear" w:color="auto" w:fill="auto"/>
            <w:vAlign w:val="center"/>
          </w:tcPr>
          <w:p w:rsidR="00C8629F" w:rsidRPr="00E87D84" w:rsidRDefault="00C8629F" w:rsidP="00C8629F">
            <w:pPr>
              <w:jc w:val="right"/>
              <w:rPr>
                <w:rFonts w:ascii="HG丸ｺﾞｼｯｸM-PRO" w:eastAsia="HG丸ｺﾞｼｯｸM-PRO" w:hAnsi="HG丸ｺﾞｼｯｸM-PRO"/>
                <w:sz w:val="24"/>
              </w:rPr>
            </w:pPr>
          </w:p>
        </w:tc>
      </w:tr>
      <w:tr w:rsidR="00C8629F" w:rsidRPr="00C8629F" w:rsidTr="007B53A3">
        <w:trPr>
          <w:trHeight w:val="720"/>
          <w:jc w:val="center"/>
        </w:trPr>
        <w:tc>
          <w:tcPr>
            <w:tcW w:w="1090" w:type="dxa"/>
            <w:tcBorders>
              <w:left w:val="single" w:sz="12" w:space="0" w:color="auto"/>
            </w:tcBorders>
            <w:shd w:val="clear" w:color="auto" w:fill="auto"/>
            <w:vAlign w:val="center"/>
          </w:tcPr>
          <w:p w:rsidR="00C8629F" w:rsidRPr="00C8629F" w:rsidRDefault="00C8629F" w:rsidP="00C8629F">
            <w:pPr>
              <w:widowControl/>
              <w:jc w:val="center"/>
              <w:rPr>
                <w:rFonts w:ascii="HG丸ｺﾞｼｯｸM-PRO" w:eastAsia="HG丸ｺﾞｼｯｸM-PRO" w:hAnsi="HG丸ｺﾞｼｯｸM-PRO"/>
                <w:sz w:val="24"/>
              </w:rPr>
            </w:pPr>
            <w:r w:rsidRPr="00C8629F">
              <w:rPr>
                <w:rFonts w:ascii="HG丸ｺﾞｼｯｸM-PRO" w:eastAsia="HG丸ｺﾞｼｯｸM-PRO" w:hAnsi="HG丸ｺﾞｼｯｸM-PRO" w:hint="eastAsia"/>
                <w:sz w:val="24"/>
              </w:rPr>
              <w:t>牧　島</w:t>
            </w:r>
          </w:p>
        </w:tc>
        <w:tc>
          <w:tcPr>
            <w:tcW w:w="11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1</w:t>
            </w:r>
          </w:p>
        </w:tc>
        <w:tc>
          <w:tcPr>
            <w:tcW w:w="11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363"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1</w:t>
            </w:r>
          </w:p>
        </w:tc>
        <w:tc>
          <w:tcPr>
            <w:tcW w:w="12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1</w:t>
            </w:r>
          </w:p>
        </w:tc>
        <w:tc>
          <w:tcPr>
            <w:tcW w:w="1134" w:type="dxa"/>
            <w:tcBorders>
              <w:right w:val="single" w:sz="12" w:space="0" w:color="auto"/>
            </w:tcBorders>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3</w:t>
            </w:r>
          </w:p>
        </w:tc>
      </w:tr>
      <w:tr w:rsidR="00C8629F" w:rsidRPr="00C8629F" w:rsidTr="007B53A3">
        <w:trPr>
          <w:trHeight w:val="720"/>
          <w:jc w:val="center"/>
        </w:trPr>
        <w:tc>
          <w:tcPr>
            <w:tcW w:w="1090" w:type="dxa"/>
            <w:tcBorders>
              <w:left w:val="single" w:sz="12" w:space="0" w:color="auto"/>
            </w:tcBorders>
            <w:shd w:val="clear" w:color="auto" w:fill="auto"/>
            <w:vAlign w:val="center"/>
          </w:tcPr>
          <w:p w:rsidR="00C8629F" w:rsidRPr="00C8629F" w:rsidRDefault="00C8629F" w:rsidP="00C8629F">
            <w:pPr>
              <w:widowControl/>
              <w:jc w:val="center"/>
              <w:rPr>
                <w:rFonts w:ascii="HG丸ｺﾞｼｯｸM-PRO" w:eastAsia="HG丸ｺﾞｼｯｸM-PRO" w:hAnsi="HG丸ｺﾞｼｯｸM-PRO"/>
                <w:sz w:val="24"/>
              </w:rPr>
            </w:pPr>
            <w:r w:rsidRPr="00C8629F">
              <w:rPr>
                <w:rFonts w:ascii="HG丸ｺﾞｼｯｸM-PRO" w:eastAsia="HG丸ｺﾞｼｯｸM-PRO" w:hAnsi="HG丸ｺﾞｼｯｸM-PRO" w:hint="eastAsia"/>
                <w:sz w:val="24"/>
              </w:rPr>
              <w:t>大　坪</w:t>
            </w:r>
          </w:p>
        </w:tc>
        <w:tc>
          <w:tcPr>
            <w:tcW w:w="11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363"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2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tcBorders>
              <w:right w:val="single" w:sz="12" w:space="0" w:color="auto"/>
            </w:tcBorders>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r>
      <w:tr w:rsidR="00C8629F" w:rsidRPr="00C8629F" w:rsidTr="007B53A3">
        <w:trPr>
          <w:trHeight w:val="720"/>
          <w:jc w:val="center"/>
        </w:trPr>
        <w:tc>
          <w:tcPr>
            <w:tcW w:w="1090" w:type="dxa"/>
            <w:tcBorders>
              <w:left w:val="single" w:sz="12" w:space="0" w:color="auto"/>
            </w:tcBorders>
            <w:shd w:val="clear" w:color="auto" w:fill="auto"/>
            <w:vAlign w:val="center"/>
          </w:tcPr>
          <w:p w:rsidR="00C8629F" w:rsidRPr="00C8629F" w:rsidRDefault="00C8629F" w:rsidP="00C8629F">
            <w:pPr>
              <w:widowControl/>
              <w:jc w:val="center"/>
              <w:rPr>
                <w:rFonts w:ascii="HG丸ｺﾞｼｯｸM-PRO" w:eastAsia="HG丸ｺﾞｼｯｸM-PRO" w:hAnsi="HG丸ｺﾞｼｯｸM-PRO"/>
                <w:sz w:val="24"/>
              </w:rPr>
            </w:pPr>
            <w:r w:rsidRPr="00C8629F">
              <w:rPr>
                <w:rFonts w:ascii="HG丸ｺﾞｼｯｸM-PRO" w:eastAsia="HG丸ｺﾞｼｯｸM-PRO" w:hAnsi="HG丸ｺﾞｼｯｸM-PRO" w:hint="eastAsia"/>
                <w:sz w:val="24"/>
              </w:rPr>
              <w:t>立　花</w:t>
            </w:r>
          </w:p>
        </w:tc>
        <w:tc>
          <w:tcPr>
            <w:tcW w:w="11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1</w:t>
            </w:r>
          </w:p>
        </w:tc>
        <w:tc>
          <w:tcPr>
            <w:tcW w:w="11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363"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2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1</w:t>
            </w:r>
          </w:p>
        </w:tc>
        <w:tc>
          <w:tcPr>
            <w:tcW w:w="1134" w:type="dxa"/>
            <w:tcBorders>
              <w:right w:val="single" w:sz="12" w:space="0" w:color="auto"/>
            </w:tcBorders>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2</w:t>
            </w:r>
          </w:p>
        </w:tc>
      </w:tr>
      <w:tr w:rsidR="00C8629F" w:rsidRPr="00C8629F" w:rsidTr="007B53A3">
        <w:trPr>
          <w:trHeight w:val="720"/>
          <w:jc w:val="center"/>
        </w:trPr>
        <w:tc>
          <w:tcPr>
            <w:tcW w:w="1090" w:type="dxa"/>
            <w:tcBorders>
              <w:left w:val="single" w:sz="12" w:space="0" w:color="auto"/>
            </w:tcBorders>
            <w:shd w:val="clear" w:color="auto" w:fill="auto"/>
            <w:vAlign w:val="center"/>
          </w:tcPr>
          <w:p w:rsidR="00C8629F" w:rsidRPr="00C8629F" w:rsidRDefault="00C8629F" w:rsidP="00C8629F">
            <w:pPr>
              <w:widowControl/>
              <w:jc w:val="center"/>
              <w:rPr>
                <w:rFonts w:ascii="HG丸ｺﾞｼｯｸM-PRO" w:eastAsia="HG丸ｺﾞｼｯｸM-PRO" w:hAnsi="HG丸ｺﾞｼｯｸM-PRO"/>
                <w:sz w:val="24"/>
              </w:rPr>
            </w:pPr>
            <w:r w:rsidRPr="00C8629F">
              <w:rPr>
                <w:rFonts w:ascii="HG丸ｺﾞｼｯｸM-PRO" w:eastAsia="HG丸ｺﾞｼｯｸM-PRO" w:hAnsi="HG丸ｺﾞｼｯｸM-PRO" w:hint="eastAsia"/>
                <w:sz w:val="24"/>
              </w:rPr>
              <w:t>大川内</w:t>
            </w:r>
          </w:p>
        </w:tc>
        <w:tc>
          <w:tcPr>
            <w:tcW w:w="11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363"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2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tcBorders>
              <w:right w:val="single" w:sz="12" w:space="0" w:color="auto"/>
            </w:tcBorders>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r>
      <w:tr w:rsidR="00C8629F" w:rsidRPr="00C8629F" w:rsidTr="007B53A3">
        <w:trPr>
          <w:trHeight w:val="720"/>
          <w:jc w:val="center"/>
        </w:trPr>
        <w:tc>
          <w:tcPr>
            <w:tcW w:w="1090" w:type="dxa"/>
            <w:tcBorders>
              <w:left w:val="single" w:sz="12" w:space="0" w:color="auto"/>
            </w:tcBorders>
            <w:shd w:val="clear" w:color="auto" w:fill="auto"/>
            <w:vAlign w:val="center"/>
          </w:tcPr>
          <w:p w:rsidR="00C8629F" w:rsidRPr="00C8629F" w:rsidRDefault="00C8629F" w:rsidP="00C8629F">
            <w:pPr>
              <w:widowControl/>
              <w:jc w:val="center"/>
              <w:rPr>
                <w:rFonts w:ascii="HG丸ｺﾞｼｯｸM-PRO" w:eastAsia="HG丸ｺﾞｼｯｸM-PRO" w:hAnsi="HG丸ｺﾞｼｯｸM-PRO"/>
                <w:sz w:val="24"/>
              </w:rPr>
            </w:pPr>
            <w:r w:rsidRPr="00C8629F">
              <w:rPr>
                <w:rFonts w:ascii="HG丸ｺﾞｼｯｸM-PRO" w:eastAsia="HG丸ｺﾞｼｯｸM-PRO" w:hAnsi="HG丸ｺﾞｼｯｸM-PRO" w:hint="eastAsia"/>
                <w:sz w:val="24"/>
              </w:rPr>
              <w:t>黒　川</w:t>
            </w:r>
          </w:p>
        </w:tc>
        <w:tc>
          <w:tcPr>
            <w:tcW w:w="11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1</w:t>
            </w:r>
          </w:p>
        </w:tc>
        <w:tc>
          <w:tcPr>
            <w:tcW w:w="11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1</w:t>
            </w:r>
          </w:p>
        </w:tc>
        <w:tc>
          <w:tcPr>
            <w:tcW w:w="1363"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2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1</w:t>
            </w:r>
          </w:p>
        </w:tc>
        <w:tc>
          <w:tcPr>
            <w:tcW w:w="1134"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2</w:t>
            </w:r>
          </w:p>
        </w:tc>
        <w:tc>
          <w:tcPr>
            <w:tcW w:w="1134" w:type="dxa"/>
            <w:tcBorders>
              <w:right w:val="single" w:sz="12" w:space="0" w:color="auto"/>
            </w:tcBorders>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5</w:t>
            </w:r>
          </w:p>
        </w:tc>
      </w:tr>
      <w:tr w:rsidR="00C8629F" w:rsidRPr="00C8629F" w:rsidTr="007B53A3">
        <w:trPr>
          <w:trHeight w:val="720"/>
          <w:jc w:val="center"/>
        </w:trPr>
        <w:tc>
          <w:tcPr>
            <w:tcW w:w="1090" w:type="dxa"/>
            <w:tcBorders>
              <w:left w:val="single" w:sz="12" w:space="0" w:color="auto"/>
            </w:tcBorders>
            <w:shd w:val="clear" w:color="auto" w:fill="auto"/>
            <w:vAlign w:val="center"/>
          </w:tcPr>
          <w:p w:rsidR="00C8629F" w:rsidRPr="00C8629F" w:rsidRDefault="00C8629F" w:rsidP="00C8629F">
            <w:pPr>
              <w:widowControl/>
              <w:jc w:val="center"/>
              <w:rPr>
                <w:rFonts w:ascii="HG丸ｺﾞｼｯｸM-PRO" w:eastAsia="HG丸ｺﾞｼｯｸM-PRO" w:hAnsi="HG丸ｺﾞｼｯｸM-PRO"/>
                <w:sz w:val="24"/>
              </w:rPr>
            </w:pPr>
            <w:r w:rsidRPr="00C8629F">
              <w:rPr>
                <w:rFonts w:ascii="HG丸ｺﾞｼｯｸM-PRO" w:eastAsia="HG丸ｺﾞｼｯｸM-PRO" w:hAnsi="HG丸ｺﾞｼｯｸM-PRO" w:hint="eastAsia"/>
                <w:sz w:val="24"/>
              </w:rPr>
              <w:t>波多津</w:t>
            </w:r>
          </w:p>
        </w:tc>
        <w:tc>
          <w:tcPr>
            <w:tcW w:w="11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1</w:t>
            </w:r>
          </w:p>
        </w:tc>
        <w:tc>
          <w:tcPr>
            <w:tcW w:w="11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363"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1</w:t>
            </w:r>
          </w:p>
        </w:tc>
        <w:tc>
          <w:tcPr>
            <w:tcW w:w="12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tcBorders>
              <w:right w:val="single" w:sz="12" w:space="0" w:color="auto"/>
            </w:tcBorders>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2</w:t>
            </w:r>
          </w:p>
        </w:tc>
      </w:tr>
      <w:tr w:rsidR="00C8629F" w:rsidRPr="00C8629F" w:rsidTr="007B53A3">
        <w:trPr>
          <w:trHeight w:val="720"/>
          <w:jc w:val="center"/>
        </w:trPr>
        <w:tc>
          <w:tcPr>
            <w:tcW w:w="1090" w:type="dxa"/>
            <w:tcBorders>
              <w:left w:val="single" w:sz="12" w:space="0" w:color="auto"/>
            </w:tcBorders>
            <w:shd w:val="clear" w:color="auto" w:fill="auto"/>
            <w:vAlign w:val="center"/>
          </w:tcPr>
          <w:p w:rsidR="00C8629F" w:rsidRPr="00C8629F" w:rsidRDefault="00C8629F" w:rsidP="00C8629F">
            <w:pPr>
              <w:widowControl/>
              <w:jc w:val="center"/>
              <w:rPr>
                <w:rFonts w:ascii="HG丸ｺﾞｼｯｸM-PRO" w:eastAsia="HG丸ｺﾞｼｯｸM-PRO" w:hAnsi="HG丸ｺﾞｼｯｸM-PRO"/>
                <w:sz w:val="24"/>
              </w:rPr>
            </w:pPr>
            <w:r w:rsidRPr="00C8629F">
              <w:rPr>
                <w:rFonts w:ascii="HG丸ｺﾞｼｯｸM-PRO" w:eastAsia="HG丸ｺﾞｼｯｸM-PRO" w:hAnsi="HG丸ｺﾞｼｯｸM-PRO" w:hint="eastAsia"/>
                <w:sz w:val="24"/>
              </w:rPr>
              <w:t>南波多</w:t>
            </w:r>
          </w:p>
        </w:tc>
        <w:tc>
          <w:tcPr>
            <w:tcW w:w="11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1</w:t>
            </w:r>
          </w:p>
        </w:tc>
        <w:tc>
          <w:tcPr>
            <w:tcW w:w="1363"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2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tcBorders>
              <w:right w:val="single" w:sz="12" w:space="0" w:color="auto"/>
            </w:tcBorders>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1</w:t>
            </w:r>
          </w:p>
        </w:tc>
      </w:tr>
      <w:tr w:rsidR="00C8629F" w:rsidRPr="00C8629F" w:rsidTr="007B53A3">
        <w:trPr>
          <w:trHeight w:val="720"/>
          <w:jc w:val="center"/>
        </w:trPr>
        <w:tc>
          <w:tcPr>
            <w:tcW w:w="1090" w:type="dxa"/>
            <w:tcBorders>
              <w:left w:val="single" w:sz="12" w:space="0" w:color="auto"/>
            </w:tcBorders>
            <w:shd w:val="clear" w:color="auto" w:fill="auto"/>
            <w:vAlign w:val="center"/>
          </w:tcPr>
          <w:p w:rsidR="00C8629F" w:rsidRPr="00C8629F" w:rsidRDefault="00C8629F" w:rsidP="00C8629F">
            <w:pPr>
              <w:widowControl/>
              <w:jc w:val="center"/>
              <w:rPr>
                <w:rFonts w:ascii="HG丸ｺﾞｼｯｸM-PRO" w:eastAsia="HG丸ｺﾞｼｯｸM-PRO" w:hAnsi="HG丸ｺﾞｼｯｸM-PRO"/>
                <w:sz w:val="24"/>
              </w:rPr>
            </w:pPr>
            <w:r w:rsidRPr="00C8629F">
              <w:rPr>
                <w:rFonts w:ascii="HG丸ｺﾞｼｯｸM-PRO" w:eastAsia="HG丸ｺﾞｼｯｸM-PRO" w:hAnsi="HG丸ｺﾞｼｯｸM-PRO" w:hint="eastAsia"/>
                <w:sz w:val="24"/>
              </w:rPr>
              <w:t>大　川</w:t>
            </w:r>
          </w:p>
        </w:tc>
        <w:tc>
          <w:tcPr>
            <w:tcW w:w="11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1</w:t>
            </w:r>
          </w:p>
        </w:tc>
        <w:tc>
          <w:tcPr>
            <w:tcW w:w="11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363"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2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tcBorders>
              <w:right w:val="single" w:sz="12" w:space="0" w:color="auto"/>
            </w:tcBorders>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1</w:t>
            </w:r>
          </w:p>
        </w:tc>
      </w:tr>
      <w:tr w:rsidR="00C8629F" w:rsidRPr="00C8629F" w:rsidTr="007B53A3">
        <w:trPr>
          <w:trHeight w:val="720"/>
          <w:jc w:val="center"/>
        </w:trPr>
        <w:tc>
          <w:tcPr>
            <w:tcW w:w="1090" w:type="dxa"/>
            <w:tcBorders>
              <w:left w:val="single" w:sz="12" w:space="0" w:color="auto"/>
            </w:tcBorders>
            <w:shd w:val="clear" w:color="auto" w:fill="auto"/>
            <w:vAlign w:val="center"/>
          </w:tcPr>
          <w:p w:rsidR="00C8629F" w:rsidRPr="00C8629F" w:rsidRDefault="00C8629F" w:rsidP="00C8629F">
            <w:pPr>
              <w:widowControl/>
              <w:jc w:val="center"/>
              <w:rPr>
                <w:rFonts w:ascii="HG丸ｺﾞｼｯｸM-PRO" w:eastAsia="HG丸ｺﾞｼｯｸM-PRO" w:hAnsi="HG丸ｺﾞｼｯｸM-PRO"/>
                <w:sz w:val="24"/>
              </w:rPr>
            </w:pPr>
            <w:r w:rsidRPr="00C8629F">
              <w:rPr>
                <w:rFonts w:ascii="HG丸ｺﾞｼｯｸM-PRO" w:eastAsia="HG丸ｺﾞｼｯｸM-PRO" w:hAnsi="HG丸ｺﾞｼｯｸM-PRO" w:hint="eastAsia"/>
                <w:sz w:val="24"/>
              </w:rPr>
              <w:t>松　浦</w:t>
            </w:r>
          </w:p>
        </w:tc>
        <w:tc>
          <w:tcPr>
            <w:tcW w:w="11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2</w:t>
            </w:r>
          </w:p>
        </w:tc>
        <w:tc>
          <w:tcPr>
            <w:tcW w:w="11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363"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1</w:t>
            </w:r>
          </w:p>
        </w:tc>
        <w:tc>
          <w:tcPr>
            <w:tcW w:w="12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1</w:t>
            </w:r>
          </w:p>
        </w:tc>
        <w:tc>
          <w:tcPr>
            <w:tcW w:w="1134" w:type="dxa"/>
            <w:tcBorders>
              <w:right w:val="single" w:sz="12" w:space="0" w:color="auto"/>
            </w:tcBorders>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4</w:t>
            </w:r>
          </w:p>
        </w:tc>
      </w:tr>
      <w:tr w:rsidR="00C8629F" w:rsidRPr="00C8629F" w:rsidTr="007B53A3">
        <w:trPr>
          <w:trHeight w:val="720"/>
          <w:jc w:val="center"/>
        </w:trPr>
        <w:tc>
          <w:tcPr>
            <w:tcW w:w="1090" w:type="dxa"/>
            <w:tcBorders>
              <w:left w:val="single" w:sz="12" w:space="0" w:color="auto"/>
            </w:tcBorders>
            <w:shd w:val="clear" w:color="auto" w:fill="auto"/>
            <w:vAlign w:val="center"/>
          </w:tcPr>
          <w:p w:rsidR="00C8629F" w:rsidRPr="00C8629F" w:rsidRDefault="00C8629F" w:rsidP="00C8629F">
            <w:pPr>
              <w:widowControl/>
              <w:jc w:val="center"/>
              <w:rPr>
                <w:rFonts w:ascii="HG丸ｺﾞｼｯｸM-PRO" w:eastAsia="HG丸ｺﾞｼｯｸM-PRO" w:hAnsi="HG丸ｺﾞｼｯｸM-PRO"/>
                <w:sz w:val="24"/>
              </w:rPr>
            </w:pPr>
            <w:r w:rsidRPr="00C8629F">
              <w:rPr>
                <w:rFonts w:ascii="HG丸ｺﾞｼｯｸM-PRO" w:eastAsia="HG丸ｺﾞｼｯｸM-PRO" w:hAnsi="HG丸ｺﾞｼｯｸM-PRO" w:hint="eastAsia"/>
                <w:sz w:val="24"/>
              </w:rPr>
              <w:t>二　里</w:t>
            </w:r>
          </w:p>
        </w:tc>
        <w:tc>
          <w:tcPr>
            <w:tcW w:w="11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3</w:t>
            </w:r>
          </w:p>
        </w:tc>
        <w:tc>
          <w:tcPr>
            <w:tcW w:w="11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1</w:t>
            </w:r>
          </w:p>
        </w:tc>
        <w:tc>
          <w:tcPr>
            <w:tcW w:w="1363"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2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tcBorders>
              <w:right w:val="single" w:sz="12" w:space="0" w:color="auto"/>
            </w:tcBorders>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4</w:t>
            </w:r>
          </w:p>
        </w:tc>
      </w:tr>
      <w:tr w:rsidR="00C8629F" w:rsidRPr="00C8629F" w:rsidTr="007B53A3">
        <w:trPr>
          <w:trHeight w:val="720"/>
          <w:jc w:val="center"/>
        </w:trPr>
        <w:tc>
          <w:tcPr>
            <w:tcW w:w="1090" w:type="dxa"/>
            <w:tcBorders>
              <w:left w:val="single" w:sz="12" w:space="0" w:color="auto"/>
            </w:tcBorders>
            <w:shd w:val="clear" w:color="auto" w:fill="auto"/>
            <w:vAlign w:val="center"/>
          </w:tcPr>
          <w:p w:rsidR="00C8629F" w:rsidRPr="00C8629F" w:rsidRDefault="00C8629F" w:rsidP="00C8629F">
            <w:pPr>
              <w:widowControl/>
              <w:jc w:val="center"/>
              <w:rPr>
                <w:rFonts w:ascii="HG丸ｺﾞｼｯｸM-PRO" w:eastAsia="HG丸ｺﾞｼｯｸM-PRO" w:hAnsi="HG丸ｺﾞｼｯｸM-PRO"/>
                <w:sz w:val="24"/>
              </w:rPr>
            </w:pPr>
            <w:r w:rsidRPr="00C8629F">
              <w:rPr>
                <w:rFonts w:ascii="HG丸ｺﾞｼｯｸM-PRO" w:eastAsia="HG丸ｺﾞｼｯｸM-PRO" w:hAnsi="HG丸ｺﾞｼｯｸM-PRO" w:hint="eastAsia"/>
                <w:sz w:val="24"/>
              </w:rPr>
              <w:t>東山代</w:t>
            </w:r>
          </w:p>
        </w:tc>
        <w:tc>
          <w:tcPr>
            <w:tcW w:w="11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1</w:t>
            </w:r>
          </w:p>
        </w:tc>
        <w:tc>
          <w:tcPr>
            <w:tcW w:w="11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363"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2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1</w:t>
            </w:r>
          </w:p>
        </w:tc>
        <w:tc>
          <w:tcPr>
            <w:tcW w:w="1134" w:type="dxa"/>
            <w:tcBorders>
              <w:right w:val="single" w:sz="12" w:space="0" w:color="auto"/>
            </w:tcBorders>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2</w:t>
            </w:r>
          </w:p>
        </w:tc>
      </w:tr>
      <w:tr w:rsidR="00C8629F" w:rsidRPr="00C8629F" w:rsidTr="007B53A3">
        <w:trPr>
          <w:trHeight w:val="720"/>
          <w:jc w:val="center"/>
        </w:trPr>
        <w:tc>
          <w:tcPr>
            <w:tcW w:w="1090" w:type="dxa"/>
            <w:tcBorders>
              <w:left w:val="single" w:sz="12" w:space="0" w:color="auto"/>
            </w:tcBorders>
            <w:shd w:val="clear" w:color="auto" w:fill="auto"/>
            <w:vAlign w:val="center"/>
          </w:tcPr>
          <w:p w:rsidR="00C8629F" w:rsidRPr="00C8629F" w:rsidRDefault="00C8629F" w:rsidP="00C8629F">
            <w:pPr>
              <w:widowControl/>
              <w:jc w:val="center"/>
              <w:rPr>
                <w:rFonts w:ascii="HG丸ｺﾞｼｯｸM-PRO" w:eastAsia="HG丸ｺﾞｼｯｸM-PRO" w:hAnsi="HG丸ｺﾞｼｯｸM-PRO"/>
                <w:sz w:val="24"/>
              </w:rPr>
            </w:pPr>
            <w:r w:rsidRPr="00C8629F">
              <w:rPr>
                <w:rFonts w:ascii="HG丸ｺﾞｼｯｸM-PRO" w:eastAsia="HG丸ｺﾞｼｯｸM-PRO" w:hAnsi="HG丸ｺﾞｼｯｸM-PRO" w:hint="eastAsia"/>
                <w:sz w:val="24"/>
              </w:rPr>
              <w:t>山　代</w:t>
            </w:r>
          </w:p>
        </w:tc>
        <w:tc>
          <w:tcPr>
            <w:tcW w:w="11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1</w:t>
            </w:r>
          </w:p>
        </w:tc>
        <w:tc>
          <w:tcPr>
            <w:tcW w:w="11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363"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1</w:t>
            </w:r>
          </w:p>
        </w:tc>
        <w:tc>
          <w:tcPr>
            <w:tcW w:w="12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tcBorders>
              <w:right w:val="single" w:sz="12" w:space="0" w:color="auto"/>
            </w:tcBorders>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2</w:t>
            </w:r>
          </w:p>
        </w:tc>
      </w:tr>
      <w:tr w:rsidR="00C8629F" w:rsidRPr="00C8629F" w:rsidTr="007B53A3">
        <w:trPr>
          <w:trHeight w:val="720"/>
          <w:jc w:val="center"/>
        </w:trPr>
        <w:tc>
          <w:tcPr>
            <w:tcW w:w="1090" w:type="dxa"/>
            <w:tcBorders>
              <w:left w:val="single" w:sz="12" w:space="0" w:color="auto"/>
            </w:tcBorders>
            <w:shd w:val="clear" w:color="auto" w:fill="auto"/>
            <w:vAlign w:val="center"/>
          </w:tcPr>
          <w:p w:rsidR="00C8629F" w:rsidRPr="00C8629F" w:rsidRDefault="00C8629F" w:rsidP="00C8629F">
            <w:pPr>
              <w:widowControl/>
              <w:jc w:val="center"/>
              <w:rPr>
                <w:rFonts w:ascii="HG丸ｺﾞｼｯｸM-PRO" w:eastAsia="HG丸ｺﾞｼｯｸM-PRO" w:hAnsi="HG丸ｺﾞｼｯｸM-PRO"/>
                <w:sz w:val="24"/>
              </w:rPr>
            </w:pPr>
            <w:r w:rsidRPr="00C8629F">
              <w:rPr>
                <w:rFonts w:ascii="HG丸ｺﾞｼｯｸM-PRO" w:eastAsia="HG丸ｺﾞｼｯｸM-PRO" w:hAnsi="HG丸ｺﾞｼｯｸM-PRO" w:hint="eastAsia"/>
                <w:sz w:val="24"/>
              </w:rPr>
              <w:t>有田東</w:t>
            </w:r>
          </w:p>
        </w:tc>
        <w:tc>
          <w:tcPr>
            <w:tcW w:w="11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3</w:t>
            </w:r>
          </w:p>
        </w:tc>
        <w:tc>
          <w:tcPr>
            <w:tcW w:w="11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363"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2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2</w:t>
            </w:r>
          </w:p>
        </w:tc>
        <w:tc>
          <w:tcPr>
            <w:tcW w:w="1134" w:type="dxa"/>
            <w:tcBorders>
              <w:right w:val="single" w:sz="12" w:space="0" w:color="auto"/>
            </w:tcBorders>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5</w:t>
            </w:r>
          </w:p>
        </w:tc>
      </w:tr>
      <w:tr w:rsidR="00C8629F" w:rsidRPr="00C8629F" w:rsidTr="007B53A3">
        <w:trPr>
          <w:trHeight w:val="720"/>
          <w:jc w:val="center"/>
        </w:trPr>
        <w:tc>
          <w:tcPr>
            <w:tcW w:w="1090" w:type="dxa"/>
            <w:tcBorders>
              <w:left w:val="single" w:sz="12" w:space="0" w:color="auto"/>
            </w:tcBorders>
            <w:shd w:val="clear" w:color="auto" w:fill="auto"/>
            <w:vAlign w:val="center"/>
          </w:tcPr>
          <w:p w:rsidR="00C8629F" w:rsidRPr="00C8629F" w:rsidRDefault="00C8629F" w:rsidP="00C8629F">
            <w:pPr>
              <w:widowControl/>
              <w:jc w:val="center"/>
              <w:rPr>
                <w:rFonts w:ascii="HG丸ｺﾞｼｯｸM-PRO" w:eastAsia="HG丸ｺﾞｼｯｸM-PRO" w:hAnsi="HG丸ｺﾞｼｯｸM-PRO"/>
                <w:sz w:val="24"/>
              </w:rPr>
            </w:pPr>
            <w:r w:rsidRPr="00C8629F">
              <w:rPr>
                <w:rFonts w:ascii="HG丸ｺﾞｼｯｸM-PRO" w:eastAsia="HG丸ｺﾞｼｯｸM-PRO" w:hAnsi="HG丸ｺﾞｼｯｸM-PRO" w:hint="eastAsia"/>
                <w:sz w:val="24"/>
              </w:rPr>
              <w:t>有田西</w:t>
            </w:r>
          </w:p>
        </w:tc>
        <w:tc>
          <w:tcPr>
            <w:tcW w:w="11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1</w:t>
            </w:r>
          </w:p>
        </w:tc>
        <w:tc>
          <w:tcPr>
            <w:tcW w:w="11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1</w:t>
            </w:r>
          </w:p>
        </w:tc>
        <w:tc>
          <w:tcPr>
            <w:tcW w:w="1363"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1</w:t>
            </w:r>
          </w:p>
        </w:tc>
        <w:tc>
          <w:tcPr>
            <w:tcW w:w="1276"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1</w:t>
            </w:r>
          </w:p>
        </w:tc>
        <w:tc>
          <w:tcPr>
            <w:tcW w:w="1134" w:type="dxa"/>
            <w:tcBorders>
              <w:right w:val="single" w:sz="12" w:space="0" w:color="auto"/>
            </w:tcBorders>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4</w:t>
            </w:r>
          </w:p>
        </w:tc>
      </w:tr>
      <w:tr w:rsidR="00C8629F" w:rsidRPr="00C8629F" w:rsidTr="007B53A3">
        <w:trPr>
          <w:trHeight w:val="720"/>
          <w:jc w:val="center"/>
        </w:trPr>
        <w:tc>
          <w:tcPr>
            <w:tcW w:w="1090" w:type="dxa"/>
            <w:tcBorders>
              <w:left w:val="single" w:sz="12" w:space="0" w:color="auto"/>
              <w:bottom w:val="single" w:sz="12" w:space="0" w:color="auto"/>
            </w:tcBorders>
            <w:shd w:val="clear" w:color="auto" w:fill="auto"/>
            <w:vAlign w:val="center"/>
          </w:tcPr>
          <w:p w:rsidR="00C8629F" w:rsidRPr="00C8629F" w:rsidRDefault="00C8629F" w:rsidP="00C8629F">
            <w:pPr>
              <w:widowControl/>
              <w:jc w:val="center"/>
              <w:rPr>
                <w:rFonts w:ascii="HG丸ｺﾞｼｯｸM-PRO" w:eastAsia="HG丸ｺﾞｼｯｸM-PRO" w:hAnsi="HG丸ｺﾞｼｯｸM-PRO"/>
                <w:sz w:val="24"/>
              </w:rPr>
            </w:pPr>
            <w:r w:rsidRPr="00C8629F">
              <w:rPr>
                <w:rFonts w:ascii="HG丸ｺﾞｼｯｸM-PRO" w:eastAsia="HG丸ｺﾞｼｯｸM-PRO" w:hAnsi="HG丸ｺﾞｼｯｸM-PRO" w:hint="eastAsia"/>
                <w:sz w:val="24"/>
              </w:rPr>
              <w:t>合　計</w:t>
            </w:r>
          </w:p>
        </w:tc>
        <w:tc>
          <w:tcPr>
            <w:tcW w:w="1176" w:type="dxa"/>
            <w:tcBorders>
              <w:bottom w:val="single" w:sz="12" w:space="0" w:color="auto"/>
            </w:tcBorders>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16</w:t>
            </w:r>
          </w:p>
        </w:tc>
        <w:tc>
          <w:tcPr>
            <w:tcW w:w="1176" w:type="dxa"/>
            <w:tcBorders>
              <w:bottom w:val="single" w:sz="12" w:space="0" w:color="auto"/>
            </w:tcBorders>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4</w:t>
            </w:r>
          </w:p>
        </w:tc>
        <w:tc>
          <w:tcPr>
            <w:tcW w:w="1363" w:type="dxa"/>
            <w:tcBorders>
              <w:bottom w:val="single" w:sz="12" w:space="0" w:color="auto"/>
            </w:tcBorders>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5</w:t>
            </w:r>
          </w:p>
        </w:tc>
        <w:tc>
          <w:tcPr>
            <w:tcW w:w="1276" w:type="dxa"/>
            <w:tcBorders>
              <w:bottom w:val="single" w:sz="12" w:space="0" w:color="auto"/>
            </w:tcBorders>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1</w:t>
            </w:r>
          </w:p>
        </w:tc>
        <w:tc>
          <w:tcPr>
            <w:tcW w:w="1134" w:type="dxa"/>
            <w:tcBorders>
              <w:bottom w:val="single" w:sz="12" w:space="0" w:color="auto"/>
            </w:tcBorders>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p>
        </w:tc>
        <w:tc>
          <w:tcPr>
            <w:tcW w:w="1134" w:type="dxa"/>
            <w:tcBorders>
              <w:bottom w:val="single" w:sz="12" w:space="0" w:color="auto"/>
            </w:tcBorders>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9</w:t>
            </w:r>
          </w:p>
        </w:tc>
        <w:tc>
          <w:tcPr>
            <w:tcW w:w="1134" w:type="dxa"/>
            <w:tcBorders>
              <w:right w:val="single" w:sz="12" w:space="0" w:color="auto"/>
            </w:tcBorders>
            <w:shd w:val="clear" w:color="auto" w:fill="auto"/>
            <w:vAlign w:val="center"/>
          </w:tcPr>
          <w:p w:rsidR="00C8629F" w:rsidRPr="00E87D84" w:rsidRDefault="00C8629F" w:rsidP="00C8629F">
            <w:pPr>
              <w:widowControl/>
              <w:jc w:val="right"/>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35</w:t>
            </w:r>
          </w:p>
        </w:tc>
      </w:tr>
      <w:tr w:rsidR="00C8629F" w:rsidRPr="00C8629F" w:rsidTr="007B53A3">
        <w:trPr>
          <w:trHeight w:val="730"/>
          <w:jc w:val="center"/>
        </w:trPr>
        <w:tc>
          <w:tcPr>
            <w:tcW w:w="9483" w:type="dxa"/>
            <w:gridSpan w:val="8"/>
            <w:tcBorders>
              <w:top w:val="single" w:sz="12" w:space="0" w:color="auto"/>
              <w:left w:val="nil"/>
              <w:bottom w:val="nil"/>
              <w:right w:val="nil"/>
            </w:tcBorders>
            <w:shd w:val="clear" w:color="auto" w:fill="auto"/>
          </w:tcPr>
          <w:p w:rsidR="00C8629F" w:rsidRPr="00C8629F" w:rsidRDefault="00C8629F" w:rsidP="00C8629F">
            <w:pPr>
              <w:jc w:val="right"/>
              <w:rPr>
                <w:rFonts w:ascii="HG丸ｺﾞｼｯｸM-PRO" w:eastAsia="HG丸ｺﾞｼｯｸM-PRO" w:hAnsi="HG丸ｺﾞｼｯｸM-PRO"/>
                <w:sz w:val="24"/>
              </w:rPr>
            </w:pPr>
          </w:p>
        </w:tc>
      </w:tr>
    </w:tbl>
    <w:p w:rsidR="007B53A3" w:rsidRDefault="007B53A3" w:rsidP="00C8629F">
      <w:pPr>
        <w:widowControl/>
        <w:jc w:val="center"/>
        <w:rPr>
          <w:rFonts w:ascii="HG丸ｺﾞｼｯｸM-PRO" w:eastAsia="HG丸ｺﾞｼｯｸM-PRO" w:hAnsi="HG丸ｺﾞｼｯｸM-PRO"/>
          <w:sz w:val="28"/>
          <w:szCs w:val="28"/>
        </w:rPr>
      </w:pPr>
    </w:p>
    <w:p w:rsidR="007B53A3" w:rsidRDefault="007B53A3" w:rsidP="00C8629F">
      <w:pPr>
        <w:widowControl/>
        <w:jc w:val="center"/>
        <w:rPr>
          <w:rFonts w:ascii="HG丸ｺﾞｼｯｸM-PRO" w:eastAsia="HG丸ｺﾞｼｯｸM-PRO" w:hAnsi="HG丸ｺﾞｼｯｸM-PRO"/>
          <w:sz w:val="28"/>
          <w:szCs w:val="28"/>
        </w:rPr>
      </w:pPr>
    </w:p>
    <w:p w:rsidR="007B53A3" w:rsidRDefault="007B53A3" w:rsidP="00C8629F">
      <w:pPr>
        <w:widowControl/>
        <w:jc w:val="center"/>
        <w:rPr>
          <w:rFonts w:ascii="HG丸ｺﾞｼｯｸM-PRO" w:eastAsia="HG丸ｺﾞｼｯｸM-PRO" w:hAnsi="HG丸ｺﾞｼｯｸM-PRO"/>
          <w:sz w:val="28"/>
          <w:szCs w:val="28"/>
        </w:rPr>
      </w:pPr>
    </w:p>
    <w:p w:rsidR="007B53A3" w:rsidRDefault="007B53A3" w:rsidP="00C8629F">
      <w:pPr>
        <w:widowControl/>
        <w:jc w:val="center"/>
        <w:rPr>
          <w:rFonts w:ascii="HG丸ｺﾞｼｯｸM-PRO" w:eastAsia="HG丸ｺﾞｼｯｸM-PRO" w:hAnsi="HG丸ｺﾞｼｯｸM-PRO"/>
          <w:sz w:val="28"/>
          <w:szCs w:val="28"/>
        </w:rPr>
      </w:pPr>
    </w:p>
    <w:p w:rsidR="00C8629F" w:rsidRPr="00850FA1" w:rsidRDefault="00C8629F" w:rsidP="00C8629F">
      <w:pPr>
        <w:widowControl/>
        <w:jc w:val="center"/>
        <w:rPr>
          <w:rFonts w:ascii="HG丸ｺﾞｼｯｸM-PRO" w:eastAsia="HG丸ｺﾞｼｯｸM-PRO" w:hAnsi="HG丸ｺﾞｼｯｸM-PRO"/>
          <w:sz w:val="28"/>
          <w:szCs w:val="28"/>
        </w:rPr>
      </w:pPr>
      <w:r w:rsidRPr="00850FA1">
        <w:rPr>
          <w:rFonts w:ascii="HG丸ｺﾞｼｯｸM-PRO" w:eastAsia="HG丸ｺﾞｼｯｸM-PRO" w:hAnsi="HG丸ｺﾞｼｯｸM-PRO" w:hint="eastAsia"/>
          <w:sz w:val="28"/>
          <w:szCs w:val="28"/>
        </w:rPr>
        <w:lastRenderedPageBreak/>
        <w:t>出火原因別火災発生状況（過去５年間）</w:t>
      </w:r>
    </w:p>
    <w:tbl>
      <w:tblPr>
        <w:tblW w:w="9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9"/>
        <w:gridCol w:w="1347"/>
        <w:gridCol w:w="1177"/>
        <w:gridCol w:w="1174"/>
        <w:gridCol w:w="1174"/>
        <w:gridCol w:w="1169"/>
        <w:gridCol w:w="1174"/>
      </w:tblGrid>
      <w:tr w:rsidR="00C8629F" w:rsidRPr="008660D1" w:rsidTr="007B53A3">
        <w:trPr>
          <w:jc w:val="center"/>
        </w:trPr>
        <w:tc>
          <w:tcPr>
            <w:tcW w:w="2109" w:type="dxa"/>
            <w:tcBorders>
              <w:top w:val="single" w:sz="12" w:space="0" w:color="auto"/>
              <w:left w:val="single" w:sz="12" w:space="0" w:color="auto"/>
              <w:bottom w:val="double" w:sz="4" w:space="0" w:color="auto"/>
              <w:tl2br w:val="single" w:sz="4" w:space="0" w:color="auto"/>
            </w:tcBorders>
            <w:shd w:val="clear" w:color="auto" w:fill="F2DBDB"/>
          </w:tcPr>
          <w:p w:rsidR="00C8629F" w:rsidRPr="008660D1" w:rsidRDefault="00C8629F" w:rsidP="00003ACE">
            <w:pPr>
              <w:widowControl/>
              <w:ind w:firstLineChars="600" w:firstLine="1200"/>
              <w:jc w:val="left"/>
              <w:rPr>
                <w:rFonts w:ascii="HG丸ｺﾞｼｯｸM-PRO" w:eastAsia="HG丸ｺﾞｼｯｸM-PRO" w:hAnsi="HG丸ｺﾞｼｯｸM-PRO"/>
                <w:sz w:val="20"/>
                <w:szCs w:val="20"/>
              </w:rPr>
            </w:pPr>
            <w:r w:rsidRPr="008660D1">
              <w:rPr>
                <w:rFonts w:ascii="HG丸ｺﾞｼｯｸM-PRO" w:eastAsia="HG丸ｺﾞｼｯｸM-PRO" w:hAnsi="HG丸ｺﾞｼｯｸM-PRO" w:hint="eastAsia"/>
                <w:sz w:val="20"/>
                <w:szCs w:val="20"/>
              </w:rPr>
              <w:t>年度</w:t>
            </w:r>
          </w:p>
          <w:p w:rsidR="00C8629F" w:rsidRPr="008660D1" w:rsidRDefault="00C8629F" w:rsidP="00003ACE">
            <w:pPr>
              <w:widowControl/>
              <w:ind w:firstLineChars="50" w:firstLine="100"/>
              <w:jc w:val="left"/>
              <w:rPr>
                <w:rFonts w:ascii="HG丸ｺﾞｼｯｸM-PRO" w:eastAsia="HG丸ｺﾞｼｯｸM-PRO" w:hAnsi="HG丸ｺﾞｼｯｸM-PRO"/>
                <w:sz w:val="20"/>
                <w:szCs w:val="20"/>
              </w:rPr>
            </w:pPr>
            <w:r w:rsidRPr="008660D1">
              <w:rPr>
                <w:rFonts w:ascii="HG丸ｺﾞｼｯｸM-PRO" w:eastAsia="HG丸ｺﾞｼｯｸM-PRO" w:hAnsi="HG丸ｺﾞｼｯｸM-PRO" w:hint="eastAsia"/>
                <w:sz w:val="20"/>
                <w:szCs w:val="20"/>
              </w:rPr>
              <w:t>区分</w:t>
            </w:r>
          </w:p>
        </w:tc>
        <w:tc>
          <w:tcPr>
            <w:tcW w:w="1347" w:type="dxa"/>
            <w:tcBorders>
              <w:top w:val="single" w:sz="12" w:space="0" w:color="auto"/>
              <w:bottom w:val="double" w:sz="4" w:space="0" w:color="auto"/>
            </w:tcBorders>
            <w:shd w:val="clear" w:color="auto" w:fill="F2DBDB"/>
            <w:vAlign w:val="center"/>
          </w:tcPr>
          <w:p w:rsidR="00C8629F" w:rsidRPr="008660D1" w:rsidRDefault="00C8629F" w:rsidP="00003ACE">
            <w:pPr>
              <w:widowControl/>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令和元</w:t>
            </w:r>
            <w:r w:rsidRPr="008660D1">
              <w:rPr>
                <w:rFonts w:ascii="HG丸ｺﾞｼｯｸM-PRO" w:eastAsia="HG丸ｺﾞｼｯｸM-PRO" w:hAnsi="HG丸ｺﾞｼｯｸM-PRO" w:hint="eastAsia"/>
                <w:sz w:val="20"/>
                <w:szCs w:val="20"/>
              </w:rPr>
              <w:t>年</w:t>
            </w:r>
          </w:p>
        </w:tc>
        <w:tc>
          <w:tcPr>
            <w:tcW w:w="1177" w:type="dxa"/>
            <w:tcBorders>
              <w:top w:val="single" w:sz="12" w:space="0" w:color="auto"/>
              <w:bottom w:val="double" w:sz="4" w:space="0" w:color="auto"/>
            </w:tcBorders>
            <w:shd w:val="clear" w:color="auto" w:fill="F2DBDB"/>
            <w:vAlign w:val="center"/>
          </w:tcPr>
          <w:p w:rsidR="00C8629F" w:rsidRPr="008660D1" w:rsidRDefault="00C8629F" w:rsidP="00003ACE">
            <w:pPr>
              <w:widowControl/>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令和２</w:t>
            </w:r>
            <w:r w:rsidRPr="008660D1">
              <w:rPr>
                <w:rFonts w:ascii="HG丸ｺﾞｼｯｸM-PRO" w:eastAsia="HG丸ｺﾞｼｯｸM-PRO" w:hAnsi="HG丸ｺﾞｼｯｸM-PRO" w:hint="eastAsia"/>
                <w:sz w:val="20"/>
                <w:szCs w:val="20"/>
              </w:rPr>
              <w:t>年</w:t>
            </w:r>
          </w:p>
        </w:tc>
        <w:tc>
          <w:tcPr>
            <w:tcW w:w="1174" w:type="dxa"/>
            <w:tcBorders>
              <w:top w:val="single" w:sz="12" w:space="0" w:color="auto"/>
              <w:bottom w:val="double" w:sz="4" w:space="0" w:color="auto"/>
            </w:tcBorders>
            <w:shd w:val="clear" w:color="auto" w:fill="F2DBDB"/>
            <w:vAlign w:val="center"/>
          </w:tcPr>
          <w:p w:rsidR="00C8629F" w:rsidRPr="008660D1" w:rsidRDefault="00C8629F" w:rsidP="00003ACE">
            <w:pPr>
              <w:widowControl/>
              <w:jc w:val="center"/>
              <w:rPr>
                <w:rFonts w:ascii="HG丸ｺﾞｼｯｸM-PRO" w:eastAsia="HG丸ｺﾞｼｯｸM-PRO" w:hAnsi="HG丸ｺﾞｼｯｸM-PRO"/>
                <w:sz w:val="20"/>
                <w:szCs w:val="20"/>
              </w:rPr>
            </w:pPr>
            <w:r w:rsidRPr="008660D1">
              <w:rPr>
                <w:rFonts w:ascii="HG丸ｺﾞｼｯｸM-PRO" w:eastAsia="HG丸ｺﾞｼｯｸM-PRO" w:hAnsi="HG丸ｺﾞｼｯｸM-PRO" w:hint="eastAsia"/>
                <w:sz w:val="20"/>
                <w:szCs w:val="20"/>
              </w:rPr>
              <w:t>令和</w:t>
            </w:r>
            <w:r>
              <w:rPr>
                <w:rFonts w:ascii="HG丸ｺﾞｼｯｸM-PRO" w:eastAsia="HG丸ｺﾞｼｯｸM-PRO" w:hAnsi="HG丸ｺﾞｼｯｸM-PRO" w:hint="eastAsia"/>
                <w:sz w:val="20"/>
                <w:szCs w:val="20"/>
              </w:rPr>
              <w:t>３</w:t>
            </w:r>
            <w:r w:rsidRPr="008660D1">
              <w:rPr>
                <w:rFonts w:ascii="HG丸ｺﾞｼｯｸM-PRO" w:eastAsia="HG丸ｺﾞｼｯｸM-PRO" w:hAnsi="HG丸ｺﾞｼｯｸM-PRO" w:hint="eastAsia"/>
                <w:sz w:val="20"/>
                <w:szCs w:val="20"/>
              </w:rPr>
              <w:t>年</w:t>
            </w:r>
          </w:p>
        </w:tc>
        <w:tc>
          <w:tcPr>
            <w:tcW w:w="1174" w:type="dxa"/>
            <w:tcBorders>
              <w:top w:val="single" w:sz="12" w:space="0" w:color="auto"/>
              <w:bottom w:val="double" w:sz="4" w:space="0" w:color="auto"/>
            </w:tcBorders>
            <w:shd w:val="clear" w:color="auto" w:fill="F2DBDB"/>
            <w:vAlign w:val="center"/>
          </w:tcPr>
          <w:p w:rsidR="00C8629F" w:rsidRPr="008660D1" w:rsidRDefault="00C8629F" w:rsidP="00003ACE">
            <w:pPr>
              <w:widowControl/>
              <w:jc w:val="center"/>
              <w:rPr>
                <w:rFonts w:ascii="HG丸ｺﾞｼｯｸM-PRO" w:eastAsia="HG丸ｺﾞｼｯｸM-PRO" w:hAnsi="HG丸ｺﾞｼｯｸM-PRO"/>
                <w:sz w:val="20"/>
                <w:szCs w:val="20"/>
              </w:rPr>
            </w:pPr>
            <w:r w:rsidRPr="008660D1">
              <w:rPr>
                <w:rFonts w:ascii="HG丸ｺﾞｼｯｸM-PRO" w:eastAsia="HG丸ｺﾞｼｯｸM-PRO" w:hAnsi="HG丸ｺﾞｼｯｸM-PRO" w:hint="eastAsia"/>
                <w:sz w:val="20"/>
                <w:szCs w:val="20"/>
              </w:rPr>
              <w:t>令和</w:t>
            </w:r>
            <w:r>
              <w:rPr>
                <w:rFonts w:ascii="HG丸ｺﾞｼｯｸM-PRO" w:eastAsia="HG丸ｺﾞｼｯｸM-PRO" w:hAnsi="HG丸ｺﾞｼｯｸM-PRO" w:hint="eastAsia"/>
                <w:sz w:val="20"/>
                <w:szCs w:val="20"/>
              </w:rPr>
              <w:t>４</w:t>
            </w:r>
            <w:r w:rsidRPr="008660D1">
              <w:rPr>
                <w:rFonts w:ascii="HG丸ｺﾞｼｯｸM-PRO" w:eastAsia="HG丸ｺﾞｼｯｸM-PRO" w:hAnsi="HG丸ｺﾞｼｯｸM-PRO" w:hint="eastAsia"/>
                <w:sz w:val="20"/>
                <w:szCs w:val="20"/>
              </w:rPr>
              <w:t>年</w:t>
            </w:r>
          </w:p>
        </w:tc>
        <w:tc>
          <w:tcPr>
            <w:tcW w:w="1169" w:type="dxa"/>
            <w:tcBorders>
              <w:top w:val="single" w:sz="12" w:space="0" w:color="auto"/>
              <w:bottom w:val="double" w:sz="4" w:space="0" w:color="auto"/>
            </w:tcBorders>
            <w:shd w:val="clear" w:color="auto" w:fill="F2DBDB"/>
            <w:vAlign w:val="center"/>
          </w:tcPr>
          <w:p w:rsidR="00C8629F" w:rsidRPr="008660D1" w:rsidRDefault="00C8629F" w:rsidP="00003ACE">
            <w:pPr>
              <w:widowControl/>
              <w:jc w:val="center"/>
              <w:rPr>
                <w:rFonts w:ascii="HG丸ｺﾞｼｯｸM-PRO" w:eastAsia="HG丸ｺﾞｼｯｸM-PRO" w:hAnsi="HG丸ｺﾞｼｯｸM-PRO"/>
                <w:sz w:val="20"/>
                <w:szCs w:val="20"/>
              </w:rPr>
            </w:pPr>
            <w:r w:rsidRPr="008660D1">
              <w:rPr>
                <w:rFonts w:ascii="HG丸ｺﾞｼｯｸM-PRO" w:eastAsia="HG丸ｺﾞｼｯｸM-PRO" w:hAnsi="HG丸ｺﾞｼｯｸM-PRO" w:hint="eastAsia"/>
                <w:sz w:val="20"/>
                <w:szCs w:val="20"/>
              </w:rPr>
              <w:t>令和</w:t>
            </w:r>
            <w:r>
              <w:rPr>
                <w:rFonts w:ascii="HG丸ｺﾞｼｯｸM-PRO" w:eastAsia="HG丸ｺﾞｼｯｸM-PRO" w:hAnsi="HG丸ｺﾞｼｯｸM-PRO" w:hint="eastAsia"/>
                <w:sz w:val="20"/>
                <w:szCs w:val="20"/>
              </w:rPr>
              <w:t>５</w:t>
            </w:r>
            <w:r w:rsidRPr="008660D1">
              <w:rPr>
                <w:rFonts w:ascii="HG丸ｺﾞｼｯｸM-PRO" w:eastAsia="HG丸ｺﾞｼｯｸM-PRO" w:hAnsi="HG丸ｺﾞｼｯｸM-PRO" w:hint="eastAsia"/>
                <w:sz w:val="20"/>
                <w:szCs w:val="20"/>
              </w:rPr>
              <w:t>年</w:t>
            </w:r>
          </w:p>
        </w:tc>
        <w:tc>
          <w:tcPr>
            <w:tcW w:w="1174" w:type="dxa"/>
            <w:tcBorders>
              <w:top w:val="single" w:sz="12" w:space="0" w:color="auto"/>
              <w:bottom w:val="double" w:sz="4" w:space="0" w:color="auto"/>
              <w:right w:val="single" w:sz="12" w:space="0" w:color="auto"/>
            </w:tcBorders>
            <w:shd w:val="clear" w:color="auto" w:fill="F2DBDB"/>
            <w:vAlign w:val="center"/>
          </w:tcPr>
          <w:p w:rsidR="00C8629F" w:rsidRPr="008660D1" w:rsidRDefault="00C8629F" w:rsidP="00003ACE">
            <w:pPr>
              <w:widowControl/>
              <w:jc w:val="center"/>
              <w:rPr>
                <w:rFonts w:ascii="HG丸ｺﾞｼｯｸM-PRO" w:eastAsia="HG丸ｺﾞｼｯｸM-PRO" w:hAnsi="HG丸ｺﾞｼｯｸM-PRO"/>
                <w:sz w:val="20"/>
                <w:szCs w:val="20"/>
              </w:rPr>
            </w:pPr>
            <w:r w:rsidRPr="008660D1">
              <w:rPr>
                <w:rFonts w:ascii="HG丸ｺﾞｼｯｸM-PRO" w:eastAsia="HG丸ｺﾞｼｯｸM-PRO" w:hAnsi="HG丸ｺﾞｼｯｸM-PRO" w:hint="eastAsia"/>
                <w:sz w:val="20"/>
                <w:szCs w:val="20"/>
              </w:rPr>
              <w:t>合　計</w:t>
            </w:r>
          </w:p>
        </w:tc>
      </w:tr>
      <w:tr w:rsidR="00C8629F" w:rsidRPr="00265DB0" w:rsidTr="007B53A3">
        <w:trPr>
          <w:trHeight w:val="446"/>
          <w:jc w:val="center"/>
        </w:trPr>
        <w:tc>
          <w:tcPr>
            <w:tcW w:w="2109" w:type="dxa"/>
            <w:tcBorders>
              <w:top w:val="double" w:sz="4" w:space="0" w:color="auto"/>
              <w:left w:val="single" w:sz="12" w:space="0" w:color="auto"/>
            </w:tcBorders>
            <w:shd w:val="clear" w:color="auto" w:fill="auto"/>
            <w:vAlign w:val="center"/>
          </w:tcPr>
          <w:p w:rsidR="00C8629F" w:rsidRPr="00265DB0" w:rsidRDefault="00C8629F" w:rsidP="00003ACE">
            <w:pPr>
              <w:widowControl/>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たばこ</w:t>
            </w:r>
          </w:p>
        </w:tc>
        <w:tc>
          <w:tcPr>
            <w:tcW w:w="1347" w:type="dxa"/>
            <w:tcBorders>
              <w:top w:val="double" w:sz="4" w:space="0" w:color="auto"/>
            </w:tcBorders>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7" w:type="dxa"/>
            <w:tcBorders>
              <w:top w:val="double" w:sz="4" w:space="0" w:color="auto"/>
            </w:tcBorders>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4" w:type="dxa"/>
            <w:tcBorders>
              <w:top w:val="double" w:sz="4" w:space="0" w:color="auto"/>
            </w:tcBorders>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4" w:type="dxa"/>
            <w:tcBorders>
              <w:top w:val="double" w:sz="4" w:space="0" w:color="auto"/>
            </w:tcBorders>
          </w:tcPr>
          <w:p w:rsidR="00C8629F" w:rsidRPr="00265DB0" w:rsidRDefault="00C8629F" w:rsidP="00003ACE">
            <w:pPr>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１</w:t>
            </w:r>
          </w:p>
        </w:tc>
        <w:tc>
          <w:tcPr>
            <w:tcW w:w="1169" w:type="dxa"/>
            <w:tcBorders>
              <w:top w:val="double" w:sz="4" w:space="0" w:color="auto"/>
            </w:tcBorders>
          </w:tcPr>
          <w:p w:rsidR="00C8629F" w:rsidRPr="00E87D84" w:rsidRDefault="00C8629F" w:rsidP="00003ACE">
            <w:pPr>
              <w:jc w:val="right"/>
              <w:rPr>
                <w:rFonts w:ascii="HG丸ｺﾞｼｯｸM-PRO" w:eastAsia="HG丸ｺﾞｼｯｸM-PRO" w:hAnsi="HG丸ｺﾞｼｯｸM-PRO"/>
                <w:sz w:val="20"/>
                <w:szCs w:val="20"/>
              </w:rPr>
            </w:pPr>
          </w:p>
        </w:tc>
        <w:tc>
          <w:tcPr>
            <w:tcW w:w="1174" w:type="dxa"/>
            <w:tcBorders>
              <w:top w:val="double" w:sz="4" w:space="0" w:color="auto"/>
              <w:right w:val="single" w:sz="12" w:space="0" w:color="auto"/>
            </w:tcBorders>
            <w:shd w:val="clear" w:color="auto" w:fill="auto"/>
            <w:vAlign w:val="center"/>
          </w:tcPr>
          <w:p w:rsidR="00C8629F" w:rsidRPr="00E87D84" w:rsidRDefault="00C8629F" w:rsidP="00003ACE">
            <w:pPr>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w:t>
            </w:r>
          </w:p>
        </w:tc>
      </w:tr>
      <w:tr w:rsidR="00C8629F" w:rsidRPr="00265DB0" w:rsidTr="007B53A3">
        <w:trPr>
          <w:trHeight w:val="446"/>
          <w:jc w:val="center"/>
        </w:trPr>
        <w:tc>
          <w:tcPr>
            <w:tcW w:w="2109" w:type="dxa"/>
            <w:tcBorders>
              <w:left w:val="single" w:sz="12" w:space="0" w:color="auto"/>
            </w:tcBorders>
            <w:shd w:val="clear" w:color="auto" w:fill="auto"/>
            <w:vAlign w:val="center"/>
          </w:tcPr>
          <w:p w:rsidR="00C8629F" w:rsidRPr="00265DB0" w:rsidRDefault="00C8629F" w:rsidP="00003ACE">
            <w:pPr>
              <w:widowControl/>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コンロ</w:t>
            </w:r>
          </w:p>
        </w:tc>
        <w:tc>
          <w:tcPr>
            <w:tcW w:w="134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r w:rsidRPr="00265DB0">
              <w:rPr>
                <w:rFonts w:ascii="HG丸ｺﾞｼｯｸM-PRO" w:eastAsia="HG丸ｺﾞｼｯｸM-PRO" w:hAnsi="HG丸ｺﾞｼｯｸM-PRO"/>
                <w:sz w:val="20"/>
                <w:szCs w:val="20"/>
              </w:rPr>
              <w:t>4</w:t>
            </w:r>
          </w:p>
        </w:tc>
        <w:tc>
          <w:tcPr>
            <w:tcW w:w="117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１</w:t>
            </w:r>
          </w:p>
        </w:tc>
        <w:tc>
          <w:tcPr>
            <w:tcW w:w="1174"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３</w:t>
            </w:r>
          </w:p>
        </w:tc>
        <w:tc>
          <w:tcPr>
            <w:tcW w:w="1174" w:type="dxa"/>
            <w:vAlign w:val="center"/>
          </w:tcPr>
          <w:p w:rsidR="00C8629F" w:rsidRPr="00265DB0" w:rsidRDefault="00C8629F" w:rsidP="00003ACE">
            <w:pPr>
              <w:widowControl/>
              <w:jc w:val="right"/>
              <w:rPr>
                <w:rFonts w:ascii="HG丸ｺﾞｼｯｸM-PRO" w:eastAsia="HG丸ｺﾞｼｯｸM-PRO" w:hAnsi="HG丸ｺﾞｼｯｸM-PRO"/>
                <w:sz w:val="20"/>
                <w:szCs w:val="20"/>
                <w:shd w:val="pct15" w:color="auto" w:fill="FFFFFF"/>
              </w:rPr>
            </w:pPr>
            <w:r w:rsidRPr="00265DB0">
              <w:rPr>
                <w:rFonts w:ascii="HG丸ｺﾞｼｯｸM-PRO" w:eastAsia="HG丸ｺﾞｼｯｸM-PRO" w:hAnsi="HG丸ｺﾞｼｯｸM-PRO"/>
                <w:sz w:val="20"/>
                <w:szCs w:val="20"/>
              </w:rPr>
              <w:t>2</w:t>
            </w:r>
          </w:p>
        </w:tc>
        <w:tc>
          <w:tcPr>
            <w:tcW w:w="1169" w:type="dxa"/>
            <w:vAlign w:val="center"/>
          </w:tcPr>
          <w:p w:rsidR="00C8629F" w:rsidRPr="00E87D84" w:rsidRDefault="00C8629F" w:rsidP="00003ACE">
            <w:pPr>
              <w:widowControl/>
              <w:jc w:val="right"/>
              <w:rPr>
                <w:rFonts w:ascii="HG丸ｺﾞｼｯｸM-PRO" w:eastAsia="HG丸ｺﾞｼｯｸM-PRO" w:hAnsi="HG丸ｺﾞｼｯｸM-PRO"/>
                <w:sz w:val="20"/>
                <w:szCs w:val="20"/>
                <w:shd w:val="pct15" w:color="auto" w:fill="FFFFFF"/>
              </w:rPr>
            </w:pPr>
            <w:r w:rsidRPr="00E87D84">
              <w:rPr>
                <w:rFonts w:ascii="HG丸ｺﾞｼｯｸM-PRO" w:eastAsia="HG丸ｺﾞｼｯｸM-PRO" w:hAnsi="HG丸ｺﾞｼｯｸM-PRO" w:hint="eastAsia"/>
                <w:sz w:val="20"/>
                <w:szCs w:val="20"/>
              </w:rPr>
              <w:t>2</w:t>
            </w:r>
          </w:p>
        </w:tc>
        <w:tc>
          <w:tcPr>
            <w:tcW w:w="1174" w:type="dxa"/>
            <w:tcBorders>
              <w:right w:val="single" w:sz="12" w:space="0" w:color="auto"/>
            </w:tcBorders>
            <w:shd w:val="clear" w:color="auto" w:fill="auto"/>
            <w:vAlign w:val="center"/>
          </w:tcPr>
          <w:p w:rsidR="00C8629F" w:rsidRPr="00E87D84" w:rsidRDefault="00C8629F" w:rsidP="00003ACE">
            <w:pPr>
              <w:widowControl/>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12</w:t>
            </w:r>
          </w:p>
        </w:tc>
      </w:tr>
      <w:tr w:rsidR="00C8629F" w:rsidRPr="00265DB0" w:rsidTr="007B53A3">
        <w:trPr>
          <w:trHeight w:val="446"/>
          <w:jc w:val="center"/>
        </w:trPr>
        <w:tc>
          <w:tcPr>
            <w:tcW w:w="2109" w:type="dxa"/>
            <w:tcBorders>
              <w:left w:val="single" w:sz="12" w:space="0" w:color="auto"/>
            </w:tcBorders>
            <w:shd w:val="clear" w:color="auto" w:fill="auto"/>
            <w:vAlign w:val="center"/>
          </w:tcPr>
          <w:p w:rsidR="00C8629F" w:rsidRPr="00265DB0" w:rsidRDefault="00C8629F" w:rsidP="00003ACE">
            <w:pPr>
              <w:widowControl/>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かまど</w:t>
            </w:r>
          </w:p>
        </w:tc>
        <w:tc>
          <w:tcPr>
            <w:tcW w:w="134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4"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4" w:type="dxa"/>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69" w:type="dxa"/>
          </w:tcPr>
          <w:p w:rsidR="00C8629F" w:rsidRPr="00E87D84" w:rsidRDefault="00C8629F" w:rsidP="00003ACE">
            <w:pPr>
              <w:widowControl/>
              <w:jc w:val="right"/>
              <w:rPr>
                <w:rFonts w:ascii="HG丸ｺﾞｼｯｸM-PRO" w:eastAsia="HG丸ｺﾞｼｯｸM-PRO" w:hAnsi="HG丸ｺﾞｼｯｸM-PRO"/>
                <w:sz w:val="20"/>
                <w:szCs w:val="20"/>
              </w:rPr>
            </w:pPr>
          </w:p>
        </w:tc>
        <w:tc>
          <w:tcPr>
            <w:tcW w:w="1174" w:type="dxa"/>
            <w:tcBorders>
              <w:right w:val="single" w:sz="12" w:space="0" w:color="auto"/>
            </w:tcBorders>
            <w:shd w:val="clear" w:color="auto" w:fill="auto"/>
            <w:vAlign w:val="center"/>
          </w:tcPr>
          <w:p w:rsidR="00C8629F" w:rsidRPr="00E87D84" w:rsidRDefault="00C8629F" w:rsidP="00003ACE">
            <w:pPr>
              <w:widowControl/>
              <w:jc w:val="right"/>
              <w:rPr>
                <w:rFonts w:ascii="HG丸ｺﾞｼｯｸM-PRO" w:eastAsia="HG丸ｺﾞｼｯｸM-PRO" w:hAnsi="HG丸ｺﾞｼｯｸM-PRO"/>
                <w:sz w:val="20"/>
                <w:szCs w:val="20"/>
              </w:rPr>
            </w:pPr>
          </w:p>
        </w:tc>
      </w:tr>
      <w:tr w:rsidR="00C8629F" w:rsidRPr="00265DB0" w:rsidTr="007B53A3">
        <w:trPr>
          <w:trHeight w:val="446"/>
          <w:jc w:val="center"/>
        </w:trPr>
        <w:tc>
          <w:tcPr>
            <w:tcW w:w="2109" w:type="dxa"/>
            <w:tcBorders>
              <w:left w:val="single" w:sz="12" w:space="0" w:color="auto"/>
            </w:tcBorders>
            <w:shd w:val="clear" w:color="auto" w:fill="auto"/>
            <w:vAlign w:val="center"/>
          </w:tcPr>
          <w:p w:rsidR="00C8629F" w:rsidRPr="00265DB0" w:rsidRDefault="00C8629F" w:rsidP="00003ACE">
            <w:pPr>
              <w:widowControl/>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風呂かまど</w:t>
            </w:r>
          </w:p>
        </w:tc>
        <w:tc>
          <w:tcPr>
            <w:tcW w:w="134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１</w:t>
            </w:r>
          </w:p>
        </w:tc>
        <w:tc>
          <w:tcPr>
            <w:tcW w:w="1174"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4" w:type="dxa"/>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69" w:type="dxa"/>
          </w:tcPr>
          <w:p w:rsidR="00C8629F" w:rsidRPr="00E87D84" w:rsidRDefault="00C8629F" w:rsidP="00003ACE">
            <w:pPr>
              <w:widowControl/>
              <w:jc w:val="right"/>
              <w:rPr>
                <w:rFonts w:ascii="HG丸ｺﾞｼｯｸM-PRO" w:eastAsia="HG丸ｺﾞｼｯｸM-PRO" w:hAnsi="HG丸ｺﾞｼｯｸM-PRO"/>
                <w:sz w:val="20"/>
                <w:szCs w:val="20"/>
              </w:rPr>
            </w:pPr>
          </w:p>
        </w:tc>
        <w:tc>
          <w:tcPr>
            <w:tcW w:w="1174" w:type="dxa"/>
            <w:tcBorders>
              <w:right w:val="single" w:sz="12" w:space="0" w:color="auto"/>
            </w:tcBorders>
            <w:shd w:val="clear" w:color="auto" w:fill="auto"/>
            <w:vAlign w:val="center"/>
          </w:tcPr>
          <w:p w:rsidR="00C8629F" w:rsidRPr="00E87D84" w:rsidRDefault="00C8629F" w:rsidP="00003ACE">
            <w:pPr>
              <w:widowControl/>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w:t>
            </w:r>
          </w:p>
        </w:tc>
      </w:tr>
      <w:tr w:rsidR="00C8629F" w:rsidRPr="00265DB0" w:rsidTr="007B53A3">
        <w:trPr>
          <w:trHeight w:val="446"/>
          <w:jc w:val="center"/>
        </w:trPr>
        <w:tc>
          <w:tcPr>
            <w:tcW w:w="2109" w:type="dxa"/>
            <w:tcBorders>
              <w:left w:val="single" w:sz="12" w:space="0" w:color="auto"/>
            </w:tcBorders>
            <w:shd w:val="clear" w:color="auto" w:fill="auto"/>
            <w:vAlign w:val="center"/>
          </w:tcPr>
          <w:p w:rsidR="00C8629F" w:rsidRPr="00265DB0" w:rsidRDefault="00C8629F" w:rsidP="00003ACE">
            <w:pPr>
              <w:widowControl/>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炉</w:t>
            </w:r>
          </w:p>
        </w:tc>
        <w:tc>
          <w:tcPr>
            <w:tcW w:w="134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１</w:t>
            </w:r>
          </w:p>
        </w:tc>
        <w:tc>
          <w:tcPr>
            <w:tcW w:w="1174"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4" w:type="dxa"/>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69" w:type="dxa"/>
          </w:tcPr>
          <w:p w:rsidR="00C8629F" w:rsidRPr="00E87D84" w:rsidRDefault="00C8629F" w:rsidP="00003ACE">
            <w:pPr>
              <w:widowControl/>
              <w:jc w:val="right"/>
              <w:rPr>
                <w:rFonts w:ascii="HG丸ｺﾞｼｯｸM-PRO" w:eastAsia="HG丸ｺﾞｼｯｸM-PRO" w:hAnsi="HG丸ｺﾞｼｯｸM-PRO"/>
                <w:sz w:val="20"/>
                <w:szCs w:val="20"/>
              </w:rPr>
            </w:pPr>
          </w:p>
        </w:tc>
        <w:tc>
          <w:tcPr>
            <w:tcW w:w="1174" w:type="dxa"/>
            <w:tcBorders>
              <w:right w:val="single" w:sz="12" w:space="0" w:color="auto"/>
            </w:tcBorders>
            <w:shd w:val="clear" w:color="auto" w:fill="auto"/>
            <w:vAlign w:val="center"/>
          </w:tcPr>
          <w:p w:rsidR="00C8629F" w:rsidRPr="00E87D84" w:rsidRDefault="00C8629F" w:rsidP="00003ACE">
            <w:pPr>
              <w:widowControl/>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w:t>
            </w:r>
          </w:p>
        </w:tc>
      </w:tr>
      <w:tr w:rsidR="00C8629F" w:rsidRPr="00265DB0" w:rsidTr="00B04C71">
        <w:trPr>
          <w:trHeight w:val="446"/>
          <w:jc w:val="center"/>
        </w:trPr>
        <w:tc>
          <w:tcPr>
            <w:tcW w:w="2109" w:type="dxa"/>
            <w:tcBorders>
              <w:left w:val="single" w:sz="12" w:space="0" w:color="auto"/>
            </w:tcBorders>
            <w:shd w:val="clear" w:color="auto" w:fill="auto"/>
            <w:vAlign w:val="center"/>
          </w:tcPr>
          <w:p w:rsidR="00C8629F" w:rsidRPr="00265DB0" w:rsidRDefault="00C8629F" w:rsidP="00003ACE">
            <w:pPr>
              <w:widowControl/>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焼却炉</w:t>
            </w:r>
          </w:p>
        </w:tc>
        <w:tc>
          <w:tcPr>
            <w:tcW w:w="134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r w:rsidRPr="00265DB0">
              <w:rPr>
                <w:rFonts w:ascii="HG丸ｺﾞｼｯｸM-PRO" w:eastAsia="HG丸ｺﾞｼｯｸM-PRO" w:hAnsi="HG丸ｺﾞｼｯｸM-PRO"/>
                <w:sz w:val="20"/>
                <w:szCs w:val="20"/>
              </w:rPr>
              <w:t>1</w:t>
            </w:r>
          </w:p>
        </w:tc>
        <w:tc>
          <w:tcPr>
            <w:tcW w:w="117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4"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4" w:type="dxa"/>
            <w:vAlign w:val="center"/>
          </w:tcPr>
          <w:p w:rsidR="00C8629F" w:rsidRPr="00265DB0" w:rsidRDefault="00C8629F" w:rsidP="00B04C71">
            <w:pPr>
              <w:widowControl/>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１</w:t>
            </w:r>
          </w:p>
        </w:tc>
        <w:tc>
          <w:tcPr>
            <w:tcW w:w="1169" w:type="dxa"/>
            <w:vAlign w:val="center"/>
          </w:tcPr>
          <w:p w:rsidR="00C8629F" w:rsidRPr="00E87D84" w:rsidRDefault="00C8629F" w:rsidP="00B04C71">
            <w:pPr>
              <w:widowControl/>
              <w:jc w:val="right"/>
              <w:rPr>
                <w:rFonts w:ascii="HG丸ｺﾞｼｯｸM-PRO" w:eastAsia="HG丸ｺﾞｼｯｸM-PRO" w:hAnsi="HG丸ｺﾞｼｯｸM-PRO"/>
                <w:sz w:val="20"/>
                <w:szCs w:val="20"/>
              </w:rPr>
            </w:pPr>
          </w:p>
        </w:tc>
        <w:tc>
          <w:tcPr>
            <w:tcW w:w="1174" w:type="dxa"/>
            <w:tcBorders>
              <w:right w:val="single" w:sz="12" w:space="0" w:color="auto"/>
            </w:tcBorders>
            <w:shd w:val="clear" w:color="auto" w:fill="auto"/>
            <w:vAlign w:val="center"/>
          </w:tcPr>
          <w:p w:rsidR="00C8629F" w:rsidRPr="00E87D84" w:rsidRDefault="00C8629F" w:rsidP="00003ACE">
            <w:pPr>
              <w:widowControl/>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2</w:t>
            </w:r>
          </w:p>
        </w:tc>
      </w:tr>
      <w:tr w:rsidR="00C8629F" w:rsidRPr="00265DB0" w:rsidTr="00B04C71">
        <w:trPr>
          <w:trHeight w:val="446"/>
          <w:jc w:val="center"/>
        </w:trPr>
        <w:tc>
          <w:tcPr>
            <w:tcW w:w="2109" w:type="dxa"/>
            <w:tcBorders>
              <w:left w:val="single" w:sz="12" w:space="0" w:color="auto"/>
            </w:tcBorders>
            <w:shd w:val="clear" w:color="auto" w:fill="auto"/>
            <w:vAlign w:val="center"/>
          </w:tcPr>
          <w:p w:rsidR="00C8629F" w:rsidRPr="00265DB0" w:rsidRDefault="00C8629F" w:rsidP="00003ACE">
            <w:pPr>
              <w:widowControl/>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ストーブ</w:t>
            </w:r>
          </w:p>
        </w:tc>
        <w:tc>
          <w:tcPr>
            <w:tcW w:w="134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１</w:t>
            </w:r>
          </w:p>
        </w:tc>
        <w:tc>
          <w:tcPr>
            <w:tcW w:w="1174"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２</w:t>
            </w:r>
          </w:p>
        </w:tc>
        <w:tc>
          <w:tcPr>
            <w:tcW w:w="1174" w:type="dxa"/>
            <w:vAlign w:val="center"/>
          </w:tcPr>
          <w:p w:rsidR="00C8629F" w:rsidRPr="00265DB0" w:rsidRDefault="00C8629F" w:rsidP="00B04C71">
            <w:pPr>
              <w:widowControl/>
              <w:jc w:val="right"/>
              <w:rPr>
                <w:rFonts w:ascii="HG丸ｺﾞｼｯｸM-PRO" w:eastAsia="HG丸ｺﾞｼｯｸM-PRO" w:hAnsi="HG丸ｺﾞｼｯｸM-PRO"/>
                <w:sz w:val="20"/>
                <w:szCs w:val="20"/>
              </w:rPr>
            </w:pPr>
          </w:p>
        </w:tc>
        <w:tc>
          <w:tcPr>
            <w:tcW w:w="1169" w:type="dxa"/>
            <w:vAlign w:val="center"/>
          </w:tcPr>
          <w:p w:rsidR="00C8629F" w:rsidRPr="00E87D84" w:rsidRDefault="00C8629F" w:rsidP="00B04C71">
            <w:pPr>
              <w:widowControl/>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w:t>
            </w:r>
          </w:p>
        </w:tc>
        <w:tc>
          <w:tcPr>
            <w:tcW w:w="1174" w:type="dxa"/>
            <w:tcBorders>
              <w:right w:val="single" w:sz="12" w:space="0" w:color="auto"/>
            </w:tcBorders>
            <w:shd w:val="clear" w:color="auto" w:fill="auto"/>
            <w:vAlign w:val="center"/>
          </w:tcPr>
          <w:p w:rsidR="00C8629F" w:rsidRPr="00E87D84" w:rsidRDefault="00C8629F" w:rsidP="00003ACE">
            <w:pPr>
              <w:widowControl/>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4</w:t>
            </w:r>
          </w:p>
        </w:tc>
      </w:tr>
      <w:tr w:rsidR="00C8629F" w:rsidRPr="00265DB0" w:rsidTr="00B04C71">
        <w:trPr>
          <w:trHeight w:val="446"/>
          <w:jc w:val="center"/>
        </w:trPr>
        <w:tc>
          <w:tcPr>
            <w:tcW w:w="2109" w:type="dxa"/>
            <w:tcBorders>
              <w:left w:val="single" w:sz="12" w:space="0" w:color="auto"/>
            </w:tcBorders>
            <w:shd w:val="clear" w:color="auto" w:fill="auto"/>
            <w:vAlign w:val="center"/>
          </w:tcPr>
          <w:p w:rsidR="00C8629F" w:rsidRPr="00265DB0" w:rsidRDefault="00C8629F" w:rsidP="00003ACE">
            <w:pPr>
              <w:widowControl/>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こたつ</w:t>
            </w:r>
          </w:p>
        </w:tc>
        <w:tc>
          <w:tcPr>
            <w:tcW w:w="134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4"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4" w:type="dxa"/>
            <w:vAlign w:val="center"/>
          </w:tcPr>
          <w:p w:rsidR="00C8629F" w:rsidRPr="00265DB0" w:rsidRDefault="00C8629F" w:rsidP="00B04C71">
            <w:pPr>
              <w:widowControl/>
              <w:jc w:val="right"/>
              <w:rPr>
                <w:rFonts w:ascii="HG丸ｺﾞｼｯｸM-PRO" w:eastAsia="HG丸ｺﾞｼｯｸM-PRO" w:hAnsi="HG丸ｺﾞｼｯｸM-PRO"/>
                <w:sz w:val="20"/>
                <w:szCs w:val="20"/>
              </w:rPr>
            </w:pPr>
          </w:p>
        </w:tc>
        <w:tc>
          <w:tcPr>
            <w:tcW w:w="1169" w:type="dxa"/>
            <w:vAlign w:val="center"/>
          </w:tcPr>
          <w:p w:rsidR="00C8629F" w:rsidRPr="00E87D84" w:rsidRDefault="00C8629F" w:rsidP="00B04C71">
            <w:pPr>
              <w:widowControl/>
              <w:jc w:val="right"/>
              <w:rPr>
                <w:rFonts w:ascii="HG丸ｺﾞｼｯｸM-PRO" w:eastAsia="HG丸ｺﾞｼｯｸM-PRO" w:hAnsi="HG丸ｺﾞｼｯｸM-PRO"/>
                <w:sz w:val="20"/>
                <w:szCs w:val="20"/>
              </w:rPr>
            </w:pPr>
          </w:p>
        </w:tc>
        <w:tc>
          <w:tcPr>
            <w:tcW w:w="1174" w:type="dxa"/>
            <w:tcBorders>
              <w:right w:val="single" w:sz="12" w:space="0" w:color="auto"/>
            </w:tcBorders>
            <w:shd w:val="clear" w:color="auto" w:fill="auto"/>
            <w:vAlign w:val="center"/>
          </w:tcPr>
          <w:p w:rsidR="00C8629F" w:rsidRPr="00E87D84" w:rsidRDefault="00C8629F" w:rsidP="00003ACE">
            <w:pPr>
              <w:widowControl/>
              <w:jc w:val="right"/>
              <w:rPr>
                <w:rFonts w:ascii="HG丸ｺﾞｼｯｸM-PRO" w:eastAsia="HG丸ｺﾞｼｯｸM-PRO" w:hAnsi="HG丸ｺﾞｼｯｸM-PRO"/>
                <w:sz w:val="20"/>
                <w:szCs w:val="20"/>
              </w:rPr>
            </w:pPr>
          </w:p>
        </w:tc>
      </w:tr>
      <w:tr w:rsidR="00C8629F" w:rsidRPr="00265DB0" w:rsidTr="00B04C71">
        <w:trPr>
          <w:trHeight w:val="446"/>
          <w:jc w:val="center"/>
        </w:trPr>
        <w:tc>
          <w:tcPr>
            <w:tcW w:w="2109" w:type="dxa"/>
            <w:tcBorders>
              <w:left w:val="single" w:sz="12" w:space="0" w:color="auto"/>
            </w:tcBorders>
            <w:shd w:val="clear" w:color="auto" w:fill="auto"/>
            <w:vAlign w:val="center"/>
          </w:tcPr>
          <w:p w:rsidR="00C8629F" w:rsidRPr="00265DB0" w:rsidRDefault="00C8629F" w:rsidP="00003ACE">
            <w:pPr>
              <w:widowControl/>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煙突・煙道</w:t>
            </w:r>
          </w:p>
        </w:tc>
        <w:tc>
          <w:tcPr>
            <w:tcW w:w="134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4"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4" w:type="dxa"/>
            <w:vAlign w:val="center"/>
          </w:tcPr>
          <w:p w:rsidR="00C8629F" w:rsidRPr="00265DB0" w:rsidRDefault="00C8629F" w:rsidP="00B04C71">
            <w:pPr>
              <w:widowControl/>
              <w:jc w:val="right"/>
              <w:rPr>
                <w:rFonts w:ascii="HG丸ｺﾞｼｯｸM-PRO" w:eastAsia="HG丸ｺﾞｼｯｸM-PRO" w:hAnsi="HG丸ｺﾞｼｯｸM-PRO"/>
                <w:sz w:val="20"/>
                <w:szCs w:val="20"/>
              </w:rPr>
            </w:pPr>
          </w:p>
        </w:tc>
        <w:tc>
          <w:tcPr>
            <w:tcW w:w="1169" w:type="dxa"/>
            <w:vAlign w:val="center"/>
          </w:tcPr>
          <w:p w:rsidR="00C8629F" w:rsidRPr="00E87D84" w:rsidRDefault="00C8629F" w:rsidP="00B04C71">
            <w:pPr>
              <w:widowControl/>
              <w:jc w:val="right"/>
              <w:rPr>
                <w:rFonts w:ascii="HG丸ｺﾞｼｯｸM-PRO" w:eastAsia="HG丸ｺﾞｼｯｸM-PRO" w:hAnsi="HG丸ｺﾞｼｯｸM-PRO"/>
                <w:sz w:val="20"/>
                <w:szCs w:val="20"/>
              </w:rPr>
            </w:pPr>
          </w:p>
        </w:tc>
        <w:tc>
          <w:tcPr>
            <w:tcW w:w="1174" w:type="dxa"/>
            <w:tcBorders>
              <w:right w:val="single" w:sz="12" w:space="0" w:color="auto"/>
            </w:tcBorders>
            <w:shd w:val="clear" w:color="auto" w:fill="auto"/>
            <w:vAlign w:val="center"/>
          </w:tcPr>
          <w:p w:rsidR="00C8629F" w:rsidRPr="00E87D84" w:rsidRDefault="00C8629F" w:rsidP="00003ACE">
            <w:pPr>
              <w:widowControl/>
              <w:jc w:val="right"/>
              <w:rPr>
                <w:rFonts w:ascii="HG丸ｺﾞｼｯｸM-PRO" w:eastAsia="HG丸ｺﾞｼｯｸM-PRO" w:hAnsi="HG丸ｺﾞｼｯｸM-PRO"/>
                <w:sz w:val="20"/>
                <w:szCs w:val="20"/>
              </w:rPr>
            </w:pPr>
          </w:p>
        </w:tc>
      </w:tr>
      <w:tr w:rsidR="00C8629F" w:rsidRPr="00265DB0" w:rsidTr="00B04C71">
        <w:trPr>
          <w:trHeight w:val="446"/>
          <w:jc w:val="center"/>
        </w:trPr>
        <w:tc>
          <w:tcPr>
            <w:tcW w:w="2109" w:type="dxa"/>
            <w:tcBorders>
              <w:left w:val="single" w:sz="12" w:space="0" w:color="auto"/>
            </w:tcBorders>
            <w:shd w:val="clear" w:color="auto" w:fill="auto"/>
            <w:vAlign w:val="center"/>
          </w:tcPr>
          <w:p w:rsidR="00C8629F" w:rsidRPr="00265DB0" w:rsidRDefault="00C8629F" w:rsidP="00003ACE">
            <w:pPr>
              <w:widowControl/>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排気管</w:t>
            </w:r>
          </w:p>
        </w:tc>
        <w:tc>
          <w:tcPr>
            <w:tcW w:w="134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r w:rsidRPr="00265DB0">
              <w:rPr>
                <w:rFonts w:ascii="HG丸ｺﾞｼｯｸM-PRO" w:eastAsia="HG丸ｺﾞｼｯｸM-PRO" w:hAnsi="HG丸ｺﾞｼｯｸM-PRO"/>
                <w:sz w:val="20"/>
                <w:szCs w:val="20"/>
              </w:rPr>
              <w:t>1</w:t>
            </w:r>
          </w:p>
        </w:tc>
        <w:tc>
          <w:tcPr>
            <w:tcW w:w="117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4"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２</w:t>
            </w:r>
          </w:p>
        </w:tc>
        <w:tc>
          <w:tcPr>
            <w:tcW w:w="1174" w:type="dxa"/>
            <w:vAlign w:val="center"/>
          </w:tcPr>
          <w:p w:rsidR="00C8629F" w:rsidRPr="00265DB0" w:rsidRDefault="00C8629F" w:rsidP="00B04C71">
            <w:pPr>
              <w:widowControl/>
              <w:jc w:val="right"/>
              <w:rPr>
                <w:rFonts w:ascii="HG丸ｺﾞｼｯｸM-PRO" w:eastAsia="HG丸ｺﾞｼｯｸM-PRO" w:hAnsi="HG丸ｺﾞｼｯｸM-PRO"/>
                <w:sz w:val="20"/>
                <w:szCs w:val="20"/>
              </w:rPr>
            </w:pPr>
          </w:p>
        </w:tc>
        <w:tc>
          <w:tcPr>
            <w:tcW w:w="1169" w:type="dxa"/>
            <w:vAlign w:val="center"/>
          </w:tcPr>
          <w:p w:rsidR="00C8629F" w:rsidRPr="00E87D84" w:rsidRDefault="00C8629F" w:rsidP="00B04C71">
            <w:pPr>
              <w:widowControl/>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3</w:t>
            </w:r>
          </w:p>
        </w:tc>
        <w:tc>
          <w:tcPr>
            <w:tcW w:w="1174" w:type="dxa"/>
            <w:tcBorders>
              <w:right w:val="single" w:sz="12" w:space="0" w:color="auto"/>
            </w:tcBorders>
            <w:shd w:val="clear" w:color="auto" w:fill="auto"/>
            <w:vAlign w:val="center"/>
          </w:tcPr>
          <w:p w:rsidR="00C8629F" w:rsidRPr="00E87D84" w:rsidRDefault="00C8629F" w:rsidP="00003ACE">
            <w:pPr>
              <w:widowControl/>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6</w:t>
            </w:r>
          </w:p>
        </w:tc>
      </w:tr>
      <w:tr w:rsidR="00C8629F" w:rsidRPr="00265DB0" w:rsidTr="00B04C71">
        <w:trPr>
          <w:trHeight w:val="446"/>
          <w:jc w:val="center"/>
        </w:trPr>
        <w:tc>
          <w:tcPr>
            <w:tcW w:w="2109" w:type="dxa"/>
            <w:tcBorders>
              <w:left w:val="single" w:sz="12" w:space="0" w:color="auto"/>
            </w:tcBorders>
            <w:shd w:val="clear" w:color="auto" w:fill="auto"/>
            <w:vAlign w:val="center"/>
          </w:tcPr>
          <w:p w:rsidR="00C8629F" w:rsidRPr="00265DB0" w:rsidRDefault="00C8629F" w:rsidP="00003ACE">
            <w:pPr>
              <w:widowControl/>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電気機器</w:t>
            </w:r>
          </w:p>
        </w:tc>
        <w:tc>
          <w:tcPr>
            <w:tcW w:w="134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１</w:t>
            </w:r>
          </w:p>
        </w:tc>
        <w:tc>
          <w:tcPr>
            <w:tcW w:w="1174"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4" w:type="dxa"/>
            <w:vAlign w:val="center"/>
          </w:tcPr>
          <w:p w:rsidR="00C8629F" w:rsidRPr="00265DB0" w:rsidRDefault="00C8629F" w:rsidP="00B04C71">
            <w:pPr>
              <w:widowControl/>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１</w:t>
            </w:r>
          </w:p>
        </w:tc>
        <w:tc>
          <w:tcPr>
            <w:tcW w:w="1169" w:type="dxa"/>
            <w:vAlign w:val="center"/>
          </w:tcPr>
          <w:p w:rsidR="00C8629F" w:rsidRPr="00E87D84" w:rsidRDefault="00C8629F" w:rsidP="00B04C71">
            <w:pPr>
              <w:widowControl/>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w:t>
            </w:r>
          </w:p>
        </w:tc>
        <w:tc>
          <w:tcPr>
            <w:tcW w:w="1174" w:type="dxa"/>
            <w:tcBorders>
              <w:right w:val="single" w:sz="12" w:space="0" w:color="auto"/>
            </w:tcBorders>
            <w:shd w:val="clear" w:color="auto" w:fill="auto"/>
            <w:vAlign w:val="center"/>
          </w:tcPr>
          <w:p w:rsidR="00C8629F" w:rsidRPr="00E87D84" w:rsidRDefault="00C8629F" w:rsidP="00003ACE">
            <w:pPr>
              <w:widowControl/>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3</w:t>
            </w:r>
          </w:p>
        </w:tc>
      </w:tr>
      <w:tr w:rsidR="00C8629F" w:rsidRPr="00265DB0" w:rsidTr="00B04C71">
        <w:trPr>
          <w:trHeight w:val="446"/>
          <w:jc w:val="center"/>
        </w:trPr>
        <w:tc>
          <w:tcPr>
            <w:tcW w:w="2109" w:type="dxa"/>
            <w:tcBorders>
              <w:left w:val="single" w:sz="12" w:space="0" w:color="auto"/>
            </w:tcBorders>
            <w:shd w:val="clear" w:color="auto" w:fill="auto"/>
            <w:vAlign w:val="center"/>
          </w:tcPr>
          <w:p w:rsidR="00C8629F" w:rsidRPr="00265DB0" w:rsidRDefault="00C8629F" w:rsidP="00003ACE">
            <w:pPr>
              <w:widowControl/>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電気装置</w:t>
            </w:r>
          </w:p>
        </w:tc>
        <w:tc>
          <w:tcPr>
            <w:tcW w:w="134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１</w:t>
            </w:r>
          </w:p>
        </w:tc>
        <w:tc>
          <w:tcPr>
            <w:tcW w:w="1174"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4" w:type="dxa"/>
            <w:vAlign w:val="center"/>
          </w:tcPr>
          <w:p w:rsidR="00C8629F" w:rsidRPr="00265DB0" w:rsidRDefault="00C8629F" w:rsidP="00B04C71">
            <w:pPr>
              <w:widowControl/>
              <w:jc w:val="right"/>
              <w:rPr>
                <w:rFonts w:ascii="HG丸ｺﾞｼｯｸM-PRO" w:eastAsia="HG丸ｺﾞｼｯｸM-PRO" w:hAnsi="HG丸ｺﾞｼｯｸM-PRO"/>
                <w:sz w:val="20"/>
                <w:szCs w:val="20"/>
              </w:rPr>
            </w:pPr>
          </w:p>
        </w:tc>
        <w:tc>
          <w:tcPr>
            <w:tcW w:w="1169" w:type="dxa"/>
            <w:vAlign w:val="center"/>
          </w:tcPr>
          <w:p w:rsidR="00C8629F" w:rsidRPr="00E87D84" w:rsidRDefault="00C8629F" w:rsidP="00B04C71">
            <w:pPr>
              <w:widowControl/>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w:t>
            </w:r>
          </w:p>
        </w:tc>
        <w:tc>
          <w:tcPr>
            <w:tcW w:w="1174" w:type="dxa"/>
            <w:tcBorders>
              <w:right w:val="single" w:sz="12" w:space="0" w:color="auto"/>
            </w:tcBorders>
            <w:shd w:val="clear" w:color="auto" w:fill="auto"/>
            <w:vAlign w:val="center"/>
          </w:tcPr>
          <w:p w:rsidR="00C8629F" w:rsidRPr="00E87D84" w:rsidRDefault="00C8629F" w:rsidP="00003ACE">
            <w:pPr>
              <w:widowControl/>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2</w:t>
            </w:r>
          </w:p>
        </w:tc>
      </w:tr>
      <w:tr w:rsidR="00C8629F" w:rsidRPr="00265DB0" w:rsidTr="00B04C71">
        <w:trPr>
          <w:trHeight w:val="446"/>
          <w:jc w:val="center"/>
        </w:trPr>
        <w:tc>
          <w:tcPr>
            <w:tcW w:w="2109" w:type="dxa"/>
            <w:tcBorders>
              <w:left w:val="single" w:sz="12" w:space="0" w:color="auto"/>
            </w:tcBorders>
            <w:shd w:val="clear" w:color="auto" w:fill="auto"/>
            <w:vAlign w:val="center"/>
          </w:tcPr>
          <w:p w:rsidR="00C8629F" w:rsidRPr="00265DB0" w:rsidRDefault="00C8629F" w:rsidP="00003ACE">
            <w:pPr>
              <w:widowControl/>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電灯・電話等配線</w:t>
            </w:r>
          </w:p>
        </w:tc>
        <w:tc>
          <w:tcPr>
            <w:tcW w:w="134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r w:rsidRPr="00265DB0">
              <w:rPr>
                <w:rFonts w:ascii="HG丸ｺﾞｼｯｸM-PRO" w:eastAsia="HG丸ｺﾞｼｯｸM-PRO" w:hAnsi="HG丸ｺﾞｼｯｸM-PRO"/>
                <w:sz w:val="20"/>
                <w:szCs w:val="20"/>
              </w:rPr>
              <w:t>4</w:t>
            </w:r>
          </w:p>
        </w:tc>
        <w:tc>
          <w:tcPr>
            <w:tcW w:w="117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３</w:t>
            </w:r>
          </w:p>
        </w:tc>
        <w:tc>
          <w:tcPr>
            <w:tcW w:w="1174"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２</w:t>
            </w:r>
          </w:p>
        </w:tc>
        <w:tc>
          <w:tcPr>
            <w:tcW w:w="1174" w:type="dxa"/>
            <w:vAlign w:val="center"/>
          </w:tcPr>
          <w:p w:rsidR="00C8629F" w:rsidRPr="00265DB0" w:rsidRDefault="00C8629F" w:rsidP="00B04C71">
            <w:pPr>
              <w:widowControl/>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１</w:t>
            </w:r>
          </w:p>
        </w:tc>
        <w:tc>
          <w:tcPr>
            <w:tcW w:w="1169" w:type="dxa"/>
            <w:vAlign w:val="center"/>
          </w:tcPr>
          <w:p w:rsidR="00C8629F" w:rsidRPr="00E87D84" w:rsidRDefault="00C8629F" w:rsidP="00B04C71">
            <w:pPr>
              <w:widowControl/>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3</w:t>
            </w:r>
          </w:p>
        </w:tc>
        <w:tc>
          <w:tcPr>
            <w:tcW w:w="1174" w:type="dxa"/>
            <w:tcBorders>
              <w:right w:val="single" w:sz="12" w:space="0" w:color="auto"/>
            </w:tcBorders>
            <w:shd w:val="clear" w:color="auto" w:fill="auto"/>
            <w:vAlign w:val="center"/>
          </w:tcPr>
          <w:p w:rsidR="00C8629F" w:rsidRPr="00E87D84" w:rsidRDefault="00C8629F" w:rsidP="00003ACE">
            <w:pPr>
              <w:widowControl/>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13</w:t>
            </w:r>
          </w:p>
        </w:tc>
      </w:tr>
      <w:tr w:rsidR="00C8629F" w:rsidRPr="00265DB0" w:rsidTr="00B04C71">
        <w:trPr>
          <w:trHeight w:val="446"/>
          <w:jc w:val="center"/>
        </w:trPr>
        <w:tc>
          <w:tcPr>
            <w:tcW w:w="2109" w:type="dxa"/>
            <w:tcBorders>
              <w:left w:val="single" w:sz="12" w:space="0" w:color="auto"/>
            </w:tcBorders>
            <w:shd w:val="clear" w:color="auto" w:fill="auto"/>
            <w:vAlign w:val="center"/>
          </w:tcPr>
          <w:p w:rsidR="00C8629F" w:rsidRPr="00265DB0" w:rsidRDefault="00C8629F" w:rsidP="00003ACE">
            <w:pPr>
              <w:widowControl/>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内燃機関</w:t>
            </w:r>
          </w:p>
        </w:tc>
        <w:tc>
          <w:tcPr>
            <w:tcW w:w="134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１</w:t>
            </w:r>
          </w:p>
        </w:tc>
        <w:tc>
          <w:tcPr>
            <w:tcW w:w="1174"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２</w:t>
            </w:r>
          </w:p>
        </w:tc>
        <w:tc>
          <w:tcPr>
            <w:tcW w:w="1174" w:type="dxa"/>
            <w:vAlign w:val="center"/>
          </w:tcPr>
          <w:p w:rsidR="00C8629F" w:rsidRPr="00265DB0" w:rsidRDefault="00C8629F" w:rsidP="00B04C71">
            <w:pPr>
              <w:widowControl/>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１</w:t>
            </w:r>
          </w:p>
        </w:tc>
        <w:tc>
          <w:tcPr>
            <w:tcW w:w="1169" w:type="dxa"/>
            <w:vAlign w:val="center"/>
          </w:tcPr>
          <w:p w:rsidR="00C8629F" w:rsidRPr="00E87D84" w:rsidRDefault="00C8629F" w:rsidP="00B04C71">
            <w:pPr>
              <w:widowControl/>
              <w:jc w:val="right"/>
              <w:rPr>
                <w:rFonts w:ascii="HG丸ｺﾞｼｯｸM-PRO" w:eastAsia="HG丸ｺﾞｼｯｸM-PRO" w:hAnsi="HG丸ｺﾞｼｯｸM-PRO"/>
                <w:sz w:val="20"/>
                <w:szCs w:val="20"/>
              </w:rPr>
            </w:pPr>
          </w:p>
        </w:tc>
        <w:tc>
          <w:tcPr>
            <w:tcW w:w="1174" w:type="dxa"/>
            <w:tcBorders>
              <w:right w:val="single" w:sz="12" w:space="0" w:color="auto"/>
            </w:tcBorders>
            <w:shd w:val="clear" w:color="auto" w:fill="auto"/>
            <w:vAlign w:val="center"/>
          </w:tcPr>
          <w:p w:rsidR="00C8629F" w:rsidRPr="00E87D84" w:rsidRDefault="00C8629F" w:rsidP="00003ACE">
            <w:pPr>
              <w:widowControl/>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4</w:t>
            </w:r>
          </w:p>
        </w:tc>
      </w:tr>
      <w:tr w:rsidR="00C8629F" w:rsidRPr="00265DB0" w:rsidTr="00B04C71">
        <w:trPr>
          <w:trHeight w:val="446"/>
          <w:jc w:val="center"/>
        </w:trPr>
        <w:tc>
          <w:tcPr>
            <w:tcW w:w="2109" w:type="dxa"/>
            <w:tcBorders>
              <w:left w:val="single" w:sz="12" w:space="0" w:color="auto"/>
            </w:tcBorders>
            <w:shd w:val="clear" w:color="auto" w:fill="auto"/>
            <w:vAlign w:val="center"/>
          </w:tcPr>
          <w:p w:rsidR="00C8629F" w:rsidRPr="00265DB0" w:rsidRDefault="00C8629F" w:rsidP="00003ACE">
            <w:pPr>
              <w:widowControl/>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配線機器</w:t>
            </w:r>
          </w:p>
        </w:tc>
        <w:tc>
          <w:tcPr>
            <w:tcW w:w="134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１</w:t>
            </w:r>
          </w:p>
        </w:tc>
        <w:tc>
          <w:tcPr>
            <w:tcW w:w="1174"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4" w:type="dxa"/>
            <w:vAlign w:val="center"/>
          </w:tcPr>
          <w:p w:rsidR="00C8629F" w:rsidRPr="00265DB0" w:rsidRDefault="00C8629F" w:rsidP="00B04C71">
            <w:pPr>
              <w:widowControl/>
              <w:jc w:val="right"/>
              <w:rPr>
                <w:rFonts w:ascii="HG丸ｺﾞｼｯｸM-PRO" w:eastAsia="HG丸ｺﾞｼｯｸM-PRO" w:hAnsi="HG丸ｺﾞｼｯｸM-PRO"/>
                <w:sz w:val="20"/>
                <w:szCs w:val="20"/>
              </w:rPr>
            </w:pPr>
          </w:p>
        </w:tc>
        <w:tc>
          <w:tcPr>
            <w:tcW w:w="1169" w:type="dxa"/>
            <w:vAlign w:val="center"/>
          </w:tcPr>
          <w:p w:rsidR="00C8629F" w:rsidRPr="00E87D84" w:rsidRDefault="00C8629F" w:rsidP="00B04C71">
            <w:pPr>
              <w:widowControl/>
              <w:jc w:val="right"/>
              <w:rPr>
                <w:rFonts w:ascii="HG丸ｺﾞｼｯｸM-PRO" w:eastAsia="HG丸ｺﾞｼｯｸM-PRO" w:hAnsi="HG丸ｺﾞｼｯｸM-PRO"/>
                <w:sz w:val="20"/>
                <w:szCs w:val="20"/>
              </w:rPr>
            </w:pPr>
          </w:p>
        </w:tc>
        <w:tc>
          <w:tcPr>
            <w:tcW w:w="1174" w:type="dxa"/>
            <w:tcBorders>
              <w:right w:val="single" w:sz="12" w:space="0" w:color="auto"/>
            </w:tcBorders>
            <w:shd w:val="clear" w:color="auto" w:fill="auto"/>
            <w:vAlign w:val="center"/>
          </w:tcPr>
          <w:p w:rsidR="00C8629F" w:rsidRPr="00E87D84" w:rsidRDefault="00C8629F" w:rsidP="00003ACE">
            <w:pPr>
              <w:widowControl/>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w:t>
            </w:r>
          </w:p>
        </w:tc>
      </w:tr>
      <w:tr w:rsidR="00C8629F" w:rsidRPr="00265DB0" w:rsidTr="00B04C71">
        <w:trPr>
          <w:trHeight w:val="446"/>
          <w:jc w:val="center"/>
        </w:trPr>
        <w:tc>
          <w:tcPr>
            <w:tcW w:w="2109" w:type="dxa"/>
            <w:tcBorders>
              <w:left w:val="single" w:sz="12" w:space="0" w:color="auto"/>
            </w:tcBorders>
            <w:shd w:val="clear" w:color="auto" w:fill="auto"/>
            <w:vAlign w:val="center"/>
          </w:tcPr>
          <w:p w:rsidR="00C8629F" w:rsidRPr="00265DB0" w:rsidRDefault="00C8629F" w:rsidP="00003ACE">
            <w:pPr>
              <w:widowControl/>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火遊び</w:t>
            </w:r>
          </w:p>
        </w:tc>
        <w:tc>
          <w:tcPr>
            <w:tcW w:w="134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4"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4" w:type="dxa"/>
            <w:vAlign w:val="center"/>
          </w:tcPr>
          <w:p w:rsidR="00C8629F" w:rsidRPr="00265DB0" w:rsidRDefault="00C8629F" w:rsidP="00B04C71">
            <w:pPr>
              <w:widowControl/>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１</w:t>
            </w:r>
          </w:p>
        </w:tc>
        <w:tc>
          <w:tcPr>
            <w:tcW w:w="1169" w:type="dxa"/>
            <w:vAlign w:val="center"/>
          </w:tcPr>
          <w:p w:rsidR="00C8629F" w:rsidRPr="00E87D84" w:rsidRDefault="00C8629F" w:rsidP="00B04C71">
            <w:pPr>
              <w:widowControl/>
              <w:jc w:val="right"/>
              <w:rPr>
                <w:rFonts w:ascii="HG丸ｺﾞｼｯｸM-PRO" w:eastAsia="HG丸ｺﾞｼｯｸM-PRO" w:hAnsi="HG丸ｺﾞｼｯｸM-PRO"/>
                <w:sz w:val="20"/>
                <w:szCs w:val="20"/>
              </w:rPr>
            </w:pPr>
          </w:p>
        </w:tc>
        <w:tc>
          <w:tcPr>
            <w:tcW w:w="1174" w:type="dxa"/>
            <w:tcBorders>
              <w:right w:val="single" w:sz="12" w:space="0" w:color="auto"/>
            </w:tcBorders>
            <w:shd w:val="clear" w:color="auto" w:fill="auto"/>
            <w:vAlign w:val="center"/>
          </w:tcPr>
          <w:p w:rsidR="00C8629F" w:rsidRPr="00E87D84" w:rsidRDefault="00C8629F" w:rsidP="00003ACE">
            <w:pPr>
              <w:widowControl/>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w:t>
            </w:r>
          </w:p>
        </w:tc>
      </w:tr>
      <w:tr w:rsidR="00C8629F" w:rsidRPr="00265DB0" w:rsidTr="00B04C71">
        <w:trPr>
          <w:trHeight w:val="446"/>
          <w:jc w:val="center"/>
        </w:trPr>
        <w:tc>
          <w:tcPr>
            <w:tcW w:w="2109" w:type="dxa"/>
            <w:tcBorders>
              <w:left w:val="single" w:sz="12" w:space="0" w:color="auto"/>
            </w:tcBorders>
            <w:shd w:val="clear" w:color="auto" w:fill="auto"/>
            <w:vAlign w:val="center"/>
          </w:tcPr>
          <w:p w:rsidR="00C8629F" w:rsidRPr="00265DB0" w:rsidRDefault="00C8629F" w:rsidP="00003ACE">
            <w:pPr>
              <w:widowControl/>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マッチ・ライター</w:t>
            </w:r>
          </w:p>
        </w:tc>
        <w:tc>
          <w:tcPr>
            <w:tcW w:w="134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２</w:t>
            </w:r>
          </w:p>
        </w:tc>
        <w:tc>
          <w:tcPr>
            <w:tcW w:w="1174"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4" w:type="dxa"/>
            <w:vAlign w:val="center"/>
          </w:tcPr>
          <w:p w:rsidR="00C8629F" w:rsidRPr="00265DB0" w:rsidRDefault="00C8629F" w:rsidP="00B04C71">
            <w:pPr>
              <w:widowControl/>
              <w:jc w:val="right"/>
              <w:rPr>
                <w:rFonts w:ascii="HG丸ｺﾞｼｯｸM-PRO" w:eastAsia="HG丸ｺﾞｼｯｸM-PRO" w:hAnsi="HG丸ｺﾞｼｯｸM-PRO"/>
                <w:sz w:val="20"/>
                <w:szCs w:val="20"/>
              </w:rPr>
            </w:pPr>
          </w:p>
        </w:tc>
        <w:tc>
          <w:tcPr>
            <w:tcW w:w="1169" w:type="dxa"/>
            <w:vAlign w:val="center"/>
          </w:tcPr>
          <w:p w:rsidR="00C8629F" w:rsidRPr="00E87D84" w:rsidRDefault="00C8629F" w:rsidP="00B04C71">
            <w:pPr>
              <w:widowControl/>
              <w:jc w:val="right"/>
              <w:rPr>
                <w:rFonts w:ascii="HG丸ｺﾞｼｯｸM-PRO" w:eastAsia="HG丸ｺﾞｼｯｸM-PRO" w:hAnsi="HG丸ｺﾞｼｯｸM-PRO"/>
                <w:sz w:val="20"/>
                <w:szCs w:val="20"/>
              </w:rPr>
            </w:pPr>
          </w:p>
        </w:tc>
        <w:tc>
          <w:tcPr>
            <w:tcW w:w="1174" w:type="dxa"/>
            <w:tcBorders>
              <w:right w:val="single" w:sz="12" w:space="0" w:color="auto"/>
            </w:tcBorders>
            <w:shd w:val="clear" w:color="auto" w:fill="auto"/>
            <w:vAlign w:val="center"/>
          </w:tcPr>
          <w:p w:rsidR="00C8629F" w:rsidRPr="00E87D84" w:rsidRDefault="00C8629F" w:rsidP="00003ACE">
            <w:pPr>
              <w:widowControl/>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2</w:t>
            </w:r>
          </w:p>
        </w:tc>
      </w:tr>
      <w:tr w:rsidR="00C8629F" w:rsidRPr="00265DB0" w:rsidTr="00B04C71">
        <w:trPr>
          <w:trHeight w:val="446"/>
          <w:jc w:val="center"/>
        </w:trPr>
        <w:tc>
          <w:tcPr>
            <w:tcW w:w="2109" w:type="dxa"/>
            <w:tcBorders>
              <w:left w:val="single" w:sz="12" w:space="0" w:color="auto"/>
            </w:tcBorders>
            <w:shd w:val="clear" w:color="auto" w:fill="auto"/>
            <w:vAlign w:val="center"/>
          </w:tcPr>
          <w:p w:rsidR="00C8629F" w:rsidRPr="00265DB0" w:rsidRDefault="00C8629F" w:rsidP="00003ACE">
            <w:pPr>
              <w:widowControl/>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たき火</w:t>
            </w:r>
          </w:p>
        </w:tc>
        <w:tc>
          <w:tcPr>
            <w:tcW w:w="134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4"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4" w:type="dxa"/>
            <w:vAlign w:val="center"/>
          </w:tcPr>
          <w:p w:rsidR="00C8629F" w:rsidRPr="00265DB0" w:rsidRDefault="00C8629F" w:rsidP="00B04C71">
            <w:pPr>
              <w:widowControl/>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１</w:t>
            </w:r>
          </w:p>
        </w:tc>
        <w:tc>
          <w:tcPr>
            <w:tcW w:w="1169" w:type="dxa"/>
            <w:vAlign w:val="center"/>
          </w:tcPr>
          <w:p w:rsidR="00C8629F" w:rsidRPr="00E87D84" w:rsidRDefault="00C8629F" w:rsidP="00B04C71">
            <w:pPr>
              <w:widowControl/>
              <w:jc w:val="right"/>
              <w:rPr>
                <w:rFonts w:ascii="HG丸ｺﾞｼｯｸM-PRO" w:eastAsia="HG丸ｺﾞｼｯｸM-PRO" w:hAnsi="HG丸ｺﾞｼｯｸM-PRO"/>
                <w:sz w:val="20"/>
                <w:szCs w:val="20"/>
              </w:rPr>
            </w:pPr>
          </w:p>
        </w:tc>
        <w:tc>
          <w:tcPr>
            <w:tcW w:w="1174" w:type="dxa"/>
            <w:tcBorders>
              <w:right w:val="single" w:sz="12" w:space="0" w:color="auto"/>
            </w:tcBorders>
            <w:shd w:val="clear" w:color="auto" w:fill="auto"/>
            <w:vAlign w:val="center"/>
          </w:tcPr>
          <w:p w:rsidR="00C8629F" w:rsidRPr="00E87D84" w:rsidRDefault="00C8629F" w:rsidP="00003ACE">
            <w:pPr>
              <w:widowControl/>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w:t>
            </w:r>
          </w:p>
        </w:tc>
      </w:tr>
      <w:tr w:rsidR="00C8629F" w:rsidRPr="00265DB0" w:rsidTr="00B04C71">
        <w:trPr>
          <w:trHeight w:val="446"/>
          <w:jc w:val="center"/>
        </w:trPr>
        <w:tc>
          <w:tcPr>
            <w:tcW w:w="2109" w:type="dxa"/>
            <w:tcBorders>
              <w:left w:val="single" w:sz="12" w:space="0" w:color="auto"/>
            </w:tcBorders>
            <w:shd w:val="clear" w:color="auto" w:fill="auto"/>
            <w:vAlign w:val="center"/>
          </w:tcPr>
          <w:p w:rsidR="00C8629F" w:rsidRPr="00265DB0" w:rsidRDefault="00C8629F" w:rsidP="00003ACE">
            <w:pPr>
              <w:widowControl/>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溶接機・切断機</w:t>
            </w:r>
          </w:p>
        </w:tc>
        <w:tc>
          <w:tcPr>
            <w:tcW w:w="134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4"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4" w:type="dxa"/>
            <w:vAlign w:val="center"/>
          </w:tcPr>
          <w:p w:rsidR="00C8629F" w:rsidRPr="00265DB0" w:rsidRDefault="00C8629F" w:rsidP="00B04C71">
            <w:pPr>
              <w:widowControl/>
              <w:jc w:val="right"/>
              <w:rPr>
                <w:rFonts w:ascii="HG丸ｺﾞｼｯｸM-PRO" w:eastAsia="HG丸ｺﾞｼｯｸM-PRO" w:hAnsi="HG丸ｺﾞｼｯｸM-PRO"/>
                <w:sz w:val="20"/>
                <w:szCs w:val="20"/>
              </w:rPr>
            </w:pPr>
          </w:p>
        </w:tc>
        <w:tc>
          <w:tcPr>
            <w:tcW w:w="1169" w:type="dxa"/>
            <w:vAlign w:val="center"/>
          </w:tcPr>
          <w:p w:rsidR="00C8629F" w:rsidRPr="00E87D84" w:rsidRDefault="00C8629F" w:rsidP="00B04C71">
            <w:pPr>
              <w:widowControl/>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w:t>
            </w:r>
          </w:p>
        </w:tc>
        <w:tc>
          <w:tcPr>
            <w:tcW w:w="1174" w:type="dxa"/>
            <w:tcBorders>
              <w:right w:val="single" w:sz="12" w:space="0" w:color="auto"/>
            </w:tcBorders>
            <w:shd w:val="clear" w:color="auto" w:fill="auto"/>
            <w:vAlign w:val="center"/>
          </w:tcPr>
          <w:p w:rsidR="00C8629F" w:rsidRPr="00E87D84" w:rsidRDefault="00C8629F" w:rsidP="00003ACE">
            <w:pPr>
              <w:widowControl/>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w:t>
            </w:r>
          </w:p>
        </w:tc>
      </w:tr>
      <w:tr w:rsidR="00C8629F" w:rsidRPr="00265DB0" w:rsidTr="00B04C71">
        <w:trPr>
          <w:trHeight w:val="446"/>
          <w:jc w:val="center"/>
        </w:trPr>
        <w:tc>
          <w:tcPr>
            <w:tcW w:w="2109" w:type="dxa"/>
            <w:tcBorders>
              <w:left w:val="single" w:sz="12" w:space="0" w:color="auto"/>
            </w:tcBorders>
            <w:shd w:val="clear" w:color="auto" w:fill="auto"/>
            <w:vAlign w:val="center"/>
          </w:tcPr>
          <w:p w:rsidR="00C8629F" w:rsidRPr="00265DB0" w:rsidRDefault="00C8629F" w:rsidP="00003ACE">
            <w:pPr>
              <w:widowControl/>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灯火（ローソク）</w:t>
            </w:r>
          </w:p>
        </w:tc>
        <w:tc>
          <w:tcPr>
            <w:tcW w:w="134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4"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4" w:type="dxa"/>
            <w:vAlign w:val="center"/>
          </w:tcPr>
          <w:p w:rsidR="00C8629F" w:rsidRPr="00265DB0" w:rsidRDefault="00C8629F" w:rsidP="00B04C71">
            <w:pPr>
              <w:widowControl/>
              <w:jc w:val="right"/>
              <w:rPr>
                <w:rFonts w:ascii="HG丸ｺﾞｼｯｸM-PRO" w:eastAsia="HG丸ｺﾞｼｯｸM-PRO" w:hAnsi="HG丸ｺﾞｼｯｸM-PRO"/>
                <w:sz w:val="20"/>
                <w:szCs w:val="20"/>
              </w:rPr>
            </w:pPr>
          </w:p>
        </w:tc>
        <w:tc>
          <w:tcPr>
            <w:tcW w:w="1169" w:type="dxa"/>
            <w:vAlign w:val="center"/>
          </w:tcPr>
          <w:p w:rsidR="00C8629F" w:rsidRPr="00E87D84" w:rsidRDefault="00C8629F" w:rsidP="00B04C71">
            <w:pPr>
              <w:widowControl/>
              <w:jc w:val="right"/>
              <w:rPr>
                <w:rFonts w:ascii="HG丸ｺﾞｼｯｸM-PRO" w:eastAsia="HG丸ｺﾞｼｯｸM-PRO" w:hAnsi="HG丸ｺﾞｼｯｸM-PRO"/>
                <w:sz w:val="20"/>
                <w:szCs w:val="20"/>
              </w:rPr>
            </w:pPr>
          </w:p>
        </w:tc>
        <w:tc>
          <w:tcPr>
            <w:tcW w:w="1174" w:type="dxa"/>
            <w:tcBorders>
              <w:right w:val="single" w:sz="12" w:space="0" w:color="auto"/>
            </w:tcBorders>
            <w:shd w:val="clear" w:color="auto" w:fill="auto"/>
            <w:vAlign w:val="center"/>
          </w:tcPr>
          <w:p w:rsidR="00C8629F" w:rsidRPr="00E87D84" w:rsidRDefault="00C8629F" w:rsidP="00003ACE">
            <w:pPr>
              <w:widowControl/>
              <w:jc w:val="right"/>
              <w:rPr>
                <w:rFonts w:ascii="HG丸ｺﾞｼｯｸM-PRO" w:eastAsia="HG丸ｺﾞｼｯｸM-PRO" w:hAnsi="HG丸ｺﾞｼｯｸM-PRO"/>
                <w:sz w:val="20"/>
                <w:szCs w:val="20"/>
              </w:rPr>
            </w:pPr>
          </w:p>
        </w:tc>
      </w:tr>
      <w:tr w:rsidR="00C8629F" w:rsidRPr="00265DB0" w:rsidTr="00B04C71">
        <w:trPr>
          <w:trHeight w:val="446"/>
          <w:jc w:val="center"/>
        </w:trPr>
        <w:tc>
          <w:tcPr>
            <w:tcW w:w="2109" w:type="dxa"/>
            <w:tcBorders>
              <w:left w:val="single" w:sz="12" w:space="0" w:color="auto"/>
            </w:tcBorders>
            <w:shd w:val="clear" w:color="auto" w:fill="auto"/>
            <w:vAlign w:val="center"/>
          </w:tcPr>
          <w:p w:rsidR="00C8629F" w:rsidRPr="00265DB0" w:rsidRDefault="00C8629F" w:rsidP="00003ACE">
            <w:pPr>
              <w:widowControl/>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衝突の火花</w:t>
            </w:r>
          </w:p>
        </w:tc>
        <w:tc>
          <w:tcPr>
            <w:tcW w:w="134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4"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4" w:type="dxa"/>
            <w:vAlign w:val="center"/>
          </w:tcPr>
          <w:p w:rsidR="00C8629F" w:rsidRPr="00265DB0" w:rsidRDefault="00C8629F" w:rsidP="00B04C71">
            <w:pPr>
              <w:widowControl/>
              <w:jc w:val="right"/>
              <w:rPr>
                <w:rFonts w:ascii="HG丸ｺﾞｼｯｸM-PRO" w:eastAsia="HG丸ｺﾞｼｯｸM-PRO" w:hAnsi="HG丸ｺﾞｼｯｸM-PRO"/>
                <w:sz w:val="20"/>
                <w:szCs w:val="20"/>
              </w:rPr>
            </w:pPr>
          </w:p>
        </w:tc>
        <w:tc>
          <w:tcPr>
            <w:tcW w:w="1169" w:type="dxa"/>
            <w:vAlign w:val="center"/>
          </w:tcPr>
          <w:p w:rsidR="00C8629F" w:rsidRPr="00E87D84" w:rsidRDefault="00C8629F" w:rsidP="00B04C71">
            <w:pPr>
              <w:widowControl/>
              <w:jc w:val="right"/>
              <w:rPr>
                <w:rFonts w:ascii="HG丸ｺﾞｼｯｸM-PRO" w:eastAsia="HG丸ｺﾞｼｯｸM-PRO" w:hAnsi="HG丸ｺﾞｼｯｸM-PRO"/>
                <w:sz w:val="20"/>
                <w:szCs w:val="20"/>
              </w:rPr>
            </w:pPr>
          </w:p>
        </w:tc>
        <w:tc>
          <w:tcPr>
            <w:tcW w:w="1174" w:type="dxa"/>
            <w:tcBorders>
              <w:right w:val="single" w:sz="12" w:space="0" w:color="auto"/>
            </w:tcBorders>
            <w:shd w:val="clear" w:color="auto" w:fill="auto"/>
            <w:vAlign w:val="center"/>
          </w:tcPr>
          <w:p w:rsidR="00C8629F" w:rsidRPr="00E87D84" w:rsidRDefault="00C8629F" w:rsidP="00003ACE">
            <w:pPr>
              <w:widowControl/>
              <w:jc w:val="right"/>
              <w:rPr>
                <w:rFonts w:ascii="HG丸ｺﾞｼｯｸM-PRO" w:eastAsia="HG丸ｺﾞｼｯｸM-PRO" w:hAnsi="HG丸ｺﾞｼｯｸM-PRO"/>
                <w:sz w:val="20"/>
                <w:szCs w:val="20"/>
              </w:rPr>
            </w:pPr>
          </w:p>
        </w:tc>
      </w:tr>
      <w:tr w:rsidR="00C8629F" w:rsidRPr="00265DB0" w:rsidTr="00B04C71">
        <w:trPr>
          <w:trHeight w:val="446"/>
          <w:jc w:val="center"/>
        </w:trPr>
        <w:tc>
          <w:tcPr>
            <w:tcW w:w="2109" w:type="dxa"/>
            <w:tcBorders>
              <w:left w:val="single" w:sz="12" w:space="0" w:color="auto"/>
            </w:tcBorders>
            <w:shd w:val="clear" w:color="auto" w:fill="auto"/>
            <w:vAlign w:val="center"/>
          </w:tcPr>
          <w:p w:rsidR="00C8629F" w:rsidRPr="00265DB0" w:rsidRDefault="00C8629F" w:rsidP="00003ACE">
            <w:pPr>
              <w:widowControl/>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取灰</w:t>
            </w:r>
          </w:p>
        </w:tc>
        <w:tc>
          <w:tcPr>
            <w:tcW w:w="134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4"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4" w:type="dxa"/>
            <w:vAlign w:val="center"/>
          </w:tcPr>
          <w:p w:rsidR="00C8629F" w:rsidRPr="00265DB0" w:rsidRDefault="00C8629F" w:rsidP="00B04C71">
            <w:pPr>
              <w:widowControl/>
              <w:jc w:val="right"/>
              <w:rPr>
                <w:rFonts w:ascii="HG丸ｺﾞｼｯｸM-PRO" w:eastAsia="HG丸ｺﾞｼｯｸM-PRO" w:hAnsi="HG丸ｺﾞｼｯｸM-PRO"/>
                <w:sz w:val="20"/>
                <w:szCs w:val="20"/>
              </w:rPr>
            </w:pPr>
          </w:p>
        </w:tc>
        <w:tc>
          <w:tcPr>
            <w:tcW w:w="1169" w:type="dxa"/>
            <w:vAlign w:val="center"/>
          </w:tcPr>
          <w:p w:rsidR="00C8629F" w:rsidRPr="00E87D84" w:rsidRDefault="00C8629F" w:rsidP="00B04C71">
            <w:pPr>
              <w:widowControl/>
              <w:jc w:val="right"/>
              <w:rPr>
                <w:rFonts w:ascii="HG丸ｺﾞｼｯｸM-PRO" w:eastAsia="HG丸ｺﾞｼｯｸM-PRO" w:hAnsi="HG丸ｺﾞｼｯｸM-PRO"/>
                <w:sz w:val="20"/>
                <w:szCs w:val="20"/>
              </w:rPr>
            </w:pPr>
          </w:p>
        </w:tc>
        <w:tc>
          <w:tcPr>
            <w:tcW w:w="1174" w:type="dxa"/>
            <w:tcBorders>
              <w:right w:val="single" w:sz="12" w:space="0" w:color="auto"/>
            </w:tcBorders>
            <w:shd w:val="clear" w:color="auto" w:fill="auto"/>
            <w:vAlign w:val="center"/>
          </w:tcPr>
          <w:p w:rsidR="00C8629F" w:rsidRPr="00E87D84" w:rsidRDefault="00C8629F" w:rsidP="00003ACE">
            <w:pPr>
              <w:widowControl/>
              <w:jc w:val="right"/>
              <w:rPr>
                <w:rFonts w:ascii="HG丸ｺﾞｼｯｸM-PRO" w:eastAsia="HG丸ｺﾞｼｯｸM-PRO" w:hAnsi="HG丸ｺﾞｼｯｸM-PRO"/>
                <w:sz w:val="20"/>
                <w:szCs w:val="20"/>
              </w:rPr>
            </w:pPr>
          </w:p>
        </w:tc>
      </w:tr>
      <w:tr w:rsidR="00C8629F" w:rsidRPr="00265DB0" w:rsidTr="00B04C71">
        <w:trPr>
          <w:trHeight w:val="446"/>
          <w:jc w:val="center"/>
        </w:trPr>
        <w:tc>
          <w:tcPr>
            <w:tcW w:w="2109" w:type="dxa"/>
            <w:tcBorders>
              <w:left w:val="single" w:sz="12" w:space="0" w:color="auto"/>
            </w:tcBorders>
            <w:shd w:val="clear" w:color="auto" w:fill="auto"/>
            <w:vAlign w:val="center"/>
          </w:tcPr>
          <w:p w:rsidR="00C8629F" w:rsidRPr="00265DB0" w:rsidRDefault="00C8629F" w:rsidP="00003ACE">
            <w:pPr>
              <w:widowControl/>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火入れ</w:t>
            </w:r>
          </w:p>
        </w:tc>
        <w:tc>
          <w:tcPr>
            <w:tcW w:w="134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r w:rsidRPr="00265DB0">
              <w:rPr>
                <w:rFonts w:ascii="HG丸ｺﾞｼｯｸM-PRO" w:eastAsia="HG丸ｺﾞｼｯｸM-PRO" w:hAnsi="HG丸ｺﾞｼｯｸM-PRO"/>
                <w:sz w:val="20"/>
                <w:szCs w:val="20"/>
              </w:rPr>
              <w:t>9</w:t>
            </w:r>
          </w:p>
        </w:tc>
        <w:tc>
          <w:tcPr>
            <w:tcW w:w="117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１０</w:t>
            </w:r>
          </w:p>
        </w:tc>
        <w:tc>
          <w:tcPr>
            <w:tcW w:w="1174"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９</w:t>
            </w:r>
          </w:p>
        </w:tc>
        <w:tc>
          <w:tcPr>
            <w:tcW w:w="1174" w:type="dxa"/>
            <w:vAlign w:val="center"/>
          </w:tcPr>
          <w:p w:rsidR="00C8629F" w:rsidRPr="00265DB0" w:rsidRDefault="00C8629F" w:rsidP="00B04C71">
            <w:pPr>
              <w:widowControl/>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７</w:t>
            </w:r>
          </w:p>
        </w:tc>
        <w:tc>
          <w:tcPr>
            <w:tcW w:w="1169" w:type="dxa"/>
            <w:vAlign w:val="center"/>
          </w:tcPr>
          <w:p w:rsidR="00C8629F" w:rsidRPr="00E87D84" w:rsidRDefault="00C8629F" w:rsidP="00B04C71">
            <w:pPr>
              <w:widowControl/>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w:t>
            </w:r>
          </w:p>
        </w:tc>
        <w:tc>
          <w:tcPr>
            <w:tcW w:w="1174" w:type="dxa"/>
            <w:tcBorders>
              <w:right w:val="single" w:sz="12" w:space="0" w:color="auto"/>
            </w:tcBorders>
            <w:shd w:val="clear" w:color="auto" w:fill="auto"/>
            <w:vAlign w:val="center"/>
          </w:tcPr>
          <w:p w:rsidR="00C8629F" w:rsidRPr="00E87D84" w:rsidRDefault="00C8629F" w:rsidP="00003ACE">
            <w:pPr>
              <w:widowControl/>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36</w:t>
            </w:r>
          </w:p>
        </w:tc>
      </w:tr>
      <w:tr w:rsidR="00C8629F" w:rsidRPr="00265DB0" w:rsidTr="00B04C71">
        <w:trPr>
          <w:trHeight w:val="446"/>
          <w:jc w:val="center"/>
        </w:trPr>
        <w:tc>
          <w:tcPr>
            <w:tcW w:w="2109" w:type="dxa"/>
            <w:tcBorders>
              <w:left w:val="single" w:sz="12" w:space="0" w:color="auto"/>
            </w:tcBorders>
            <w:shd w:val="clear" w:color="auto" w:fill="auto"/>
            <w:vAlign w:val="center"/>
          </w:tcPr>
          <w:p w:rsidR="00C8629F" w:rsidRPr="00265DB0" w:rsidRDefault="00C8629F" w:rsidP="00003ACE">
            <w:pPr>
              <w:widowControl/>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放火</w:t>
            </w:r>
          </w:p>
        </w:tc>
        <w:tc>
          <w:tcPr>
            <w:tcW w:w="134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4"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4" w:type="dxa"/>
            <w:vAlign w:val="center"/>
          </w:tcPr>
          <w:p w:rsidR="00C8629F" w:rsidRPr="00265DB0" w:rsidRDefault="00C8629F" w:rsidP="00B04C71">
            <w:pPr>
              <w:widowControl/>
              <w:jc w:val="right"/>
              <w:rPr>
                <w:rFonts w:ascii="HG丸ｺﾞｼｯｸM-PRO" w:eastAsia="HG丸ｺﾞｼｯｸM-PRO" w:hAnsi="HG丸ｺﾞｼｯｸM-PRO"/>
                <w:sz w:val="20"/>
                <w:szCs w:val="20"/>
              </w:rPr>
            </w:pPr>
          </w:p>
        </w:tc>
        <w:tc>
          <w:tcPr>
            <w:tcW w:w="1169" w:type="dxa"/>
            <w:vAlign w:val="center"/>
          </w:tcPr>
          <w:p w:rsidR="00C8629F" w:rsidRPr="00E87D84" w:rsidRDefault="00C8629F" w:rsidP="00B04C71">
            <w:pPr>
              <w:widowControl/>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w:t>
            </w:r>
          </w:p>
        </w:tc>
        <w:tc>
          <w:tcPr>
            <w:tcW w:w="1174" w:type="dxa"/>
            <w:tcBorders>
              <w:right w:val="single" w:sz="12" w:space="0" w:color="auto"/>
            </w:tcBorders>
            <w:shd w:val="clear" w:color="auto" w:fill="auto"/>
            <w:vAlign w:val="center"/>
          </w:tcPr>
          <w:p w:rsidR="00C8629F" w:rsidRPr="00E87D84" w:rsidRDefault="00C8629F" w:rsidP="00003ACE">
            <w:pPr>
              <w:widowControl/>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w:t>
            </w:r>
          </w:p>
        </w:tc>
      </w:tr>
      <w:tr w:rsidR="00C8629F" w:rsidRPr="00265DB0" w:rsidTr="00B04C71">
        <w:trPr>
          <w:trHeight w:val="446"/>
          <w:jc w:val="center"/>
        </w:trPr>
        <w:tc>
          <w:tcPr>
            <w:tcW w:w="2109" w:type="dxa"/>
            <w:tcBorders>
              <w:left w:val="single" w:sz="12" w:space="0" w:color="auto"/>
            </w:tcBorders>
            <w:shd w:val="clear" w:color="auto" w:fill="auto"/>
            <w:vAlign w:val="center"/>
          </w:tcPr>
          <w:p w:rsidR="00C8629F" w:rsidRPr="00265DB0" w:rsidRDefault="00C8629F" w:rsidP="00003ACE">
            <w:pPr>
              <w:widowControl/>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放火の疑い</w:t>
            </w:r>
          </w:p>
        </w:tc>
        <w:tc>
          <w:tcPr>
            <w:tcW w:w="134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p>
        </w:tc>
        <w:tc>
          <w:tcPr>
            <w:tcW w:w="117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１</w:t>
            </w:r>
          </w:p>
        </w:tc>
        <w:tc>
          <w:tcPr>
            <w:tcW w:w="1174"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１</w:t>
            </w:r>
          </w:p>
        </w:tc>
        <w:tc>
          <w:tcPr>
            <w:tcW w:w="1174" w:type="dxa"/>
            <w:vAlign w:val="center"/>
          </w:tcPr>
          <w:p w:rsidR="00C8629F" w:rsidRPr="00265DB0" w:rsidRDefault="00C8629F" w:rsidP="00B04C71">
            <w:pPr>
              <w:widowControl/>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１</w:t>
            </w:r>
          </w:p>
        </w:tc>
        <w:tc>
          <w:tcPr>
            <w:tcW w:w="1169" w:type="dxa"/>
            <w:vAlign w:val="center"/>
          </w:tcPr>
          <w:p w:rsidR="00C8629F" w:rsidRPr="00E87D84" w:rsidRDefault="00C8629F" w:rsidP="00B04C71">
            <w:pPr>
              <w:widowControl/>
              <w:jc w:val="right"/>
              <w:rPr>
                <w:rFonts w:ascii="HG丸ｺﾞｼｯｸM-PRO" w:eastAsia="HG丸ｺﾞｼｯｸM-PRO" w:hAnsi="HG丸ｺﾞｼｯｸM-PRO"/>
                <w:sz w:val="20"/>
                <w:szCs w:val="20"/>
              </w:rPr>
            </w:pPr>
          </w:p>
        </w:tc>
        <w:tc>
          <w:tcPr>
            <w:tcW w:w="1174" w:type="dxa"/>
            <w:tcBorders>
              <w:right w:val="single" w:sz="12" w:space="0" w:color="auto"/>
            </w:tcBorders>
            <w:shd w:val="clear" w:color="auto" w:fill="auto"/>
            <w:vAlign w:val="center"/>
          </w:tcPr>
          <w:p w:rsidR="00C8629F" w:rsidRPr="00E87D84" w:rsidRDefault="00C8629F" w:rsidP="00003ACE">
            <w:pPr>
              <w:widowControl/>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3</w:t>
            </w:r>
          </w:p>
        </w:tc>
      </w:tr>
      <w:tr w:rsidR="00C8629F" w:rsidRPr="00265DB0" w:rsidTr="00B04C71">
        <w:trPr>
          <w:trHeight w:val="446"/>
          <w:jc w:val="center"/>
        </w:trPr>
        <w:tc>
          <w:tcPr>
            <w:tcW w:w="2109" w:type="dxa"/>
            <w:tcBorders>
              <w:left w:val="single" w:sz="12" w:space="0" w:color="auto"/>
            </w:tcBorders>
            <w:shd w:val="clear" w:color="auto" w:fill="auto"/>
            <w:vAlign w:val="center"/>
          </w:tcPr>
          <w:p w:rsidR="00C8629F" w:rsidRPr="00265DB0" w:rsidRDefault="00C8629F" w:rsidP="00003ACE">
            <w:pPr>
              <w:widowControl/>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その他</w:t>
            </w:r>
          </w:p>
        </w:tc>
        <w:tc>
          <w:tcPr>
            <w:tcW w:w="134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r w:rsidRPr="00265DB0">
              <w:rPr>
                <w:rFonts w:ascii="HG丸ｺﾞｼｯｸM-PRO" w:eastAsia="HG丸ｺﾞｼｯｸM-PRO" w:hAnsi="HG丸ｺﾞｼｯｸM-PRO"/>
                <w:sz w:val="20"/>
                <w:szCs w:val="20"/>
              </w:rPr>
              <w:t>14</w:t>
            </w:r>
          </w:p>
        </w:tc>
        <w:tc>
          <w:tcPr>
            <w:tcW w:w="117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１０</w:t>
            </w:r>
          </w:p>
        </w:tc>
        <w:tc>
          <w:tcPr>
            <w:tcW w:w="1174"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４</w:t>
            </w:r>
          </w:p>
        </w:tc>
        <w:tc>
          <w:tcPr>
            <w:tcW w:w="1174" w:type="dxa"/>
            <w:vAlign w:val="center"/>
          </w:tcPr>
          <w:p w:rsidR="00C8629F" w:rsidRPr="00265DB0" w:rsidRDefault="00C8629F" w:rsidP="00B04C71">
            <w:pPr>
              <w:widowControl/>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１７</w:t>
            </w:r>
          </w:p>
        </w:tc>
        <w:tc>
          <w:tcPr>
            <w:tcW w:w="1169" w:type="dxa"/>
            <w:vAlign w:val="center"/>
          </w:tcPr>
          <w:p w:rsidR="00C8629F" w:rsidRPr="00E87D84" w:rsidRDefault="00C8629F" w:rsidP="00B04C71">
            <w:pPr>
              <w:widowControl/>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15</w:t>
            </w:r>
          </w:p>
        </w:tc>
        <w:tc>
          <w:tcPr>
            <w:tcW w:w="1174" w:type="dxa"/>
            <w:tcBorders>
              <w:right w:val="single" w:sz="12" w:space="0" w:color="auto"/>
            </w:tcBorders>
            <w:shd w:val="clear" w:color="auto" w:fill="auto"/>
            <w:vAlign w:val="center"/>
          </w:tcPr>
          <w:p w:rsidR="00C8629F" w:rsidRPr="00E87D84" w:rsidRDefault="00C8629F" w:rsidP="00003ACE">
            <w:pPr>
              <w:widowControl/>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60</w:t>
            </w:r>
          </w:p>
        </w:tc>
      </w:tr>
      <w:tr w:rsidR="00C8629F" w:rsidRPr="00265DB0" w:rsidTr="00B04C71">
        <w:trPr>
          <w:trHeight w:val="446"/>
          <w:jc w:val="center"/>
        </w:trPr>
        <w:tc>
          <w:tcPr>
            <w:tcW w:w="2109" w:type="dxa"/>
            <w:tcBorders>
              <w:left w:val="single" w:sz="12" w:space="0" w:color="auto"/>
            </w:tcBorders>
            <w:shd w:val="clear" w:color="auto" w:fill="auto"/>
            <w:vAlign w:val="center"/>
          </w:tcPr>
          <w:p w:rsidR="00C8629F" w:rsidRPr="00265DB0" w:rsidRDefault="00C8629F" w:rsidP="00003ACE">
            <w:pPr>
              <w:widowControl/>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不明</w:t>
            </w:r>
          </w:p>
        </w:tc>
        <w:tc>
          <w:tcPr>
            <w:tcW w:w="134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r w:rsidRPr="00265DB0">
              <w:rPr>
                <w:rFonts w:ascii="HG丸ｺﾞｼｯｸM-PRO" w:eastAsia="HG丸ｺﾞｼｯｸM-PRO" w:hAnsi="HG丸ｺﾞｼｯｸM-PRO"/>
                <w:sz w:val="20"/>
                <w:szCs w:val="20"/>
              </w:rPr>
              <w:t>4</w:t>
            </w:r>
          </w:p>
        </w:tc>
        <w:tc>
          <w:tcPr>
            <w:tcW w:w="1177"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５</w:t>
            </w:r>
          </w:p>
        </w:tc>
        <w:tc>
          <w:tcPr>
            <w:tcW w:w="1174" w:type="dxa"/>
            <w:vAlign w:val="center"/>
          </w:tcPr>
          <w:p w:rsidR="00C8629F" w:rsidRPr="00265DB0" w:rsidRDefault="00C8629F" w:rsidP="00003ACE">
            <w:pPr>
              <w:widowControl/>
              <w:jc w:val="righ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１</w:t>
            </w:r>
          </w:p>
        </w:tc>
        <w:tc>
          <w:tcPr>
            <w:tcW w:w="1174" w:type="dxa"/>
            <w:vAlign w:val="center"/>
          </w:tcPr>
          <w:p w:rsidR="00C8629F" w:rsidRPr="00265DB0" w:rsidRDefault="00C8629F" w:rsidP="00B04C71">
            <w:pPr>
              <w:widowControl/>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４</w:t>
            </w:r>
          </w:p>
        </w:tc>
        <w:tc>
          <w:tcPr>
            <w:tcW w:w="1169" w:type="dxa"/>
            <w:vAlign w:val="center"/>
          </w:tcPr>
          <w:p w:rsidR="00C8629F" w:rsidRPr="00E87D84" w:rsidRDefault="00C8629F" w:rsidP="00B04C71">
            <w:pPr>
              <w:widowControl/>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6</w:t>
            </w:r>
          </w:p>
        </w:tc>
        <w:tc>
          <w:tcPr>
            <w:tcW w:w="1174" w:type="dxa"/>
            <w:tcBorders>
              <w:right w:val="single" w:sz="12" w:space="0" w:color="auto"/>
            </w:tcBorders>
            <w:shd w:val="clear" w:color="auto" w:fill="auto"/>
            <w:vAlign w:val="center"/>
          </w:tcPr>
          <w:p w:rsidR="00C8629F" w:rsidRPr="00E87D84" w:rsidRDefault="00C8629F" w:rsidP="00003ACE">
            <w:pPr>
              <w:widowControl/>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20</w:t>
            </w:r>
          </w:p>
        </w:tc>
      </w:tr>
      <w:tr w:rsidR="00C8629F" w:rsidRPr="00265DB0" w:rsidTr="007B53A3">
        <w:trPr>
          <w:trHeight w:val="446"/>
          <w:jc w:val="center"/>
        </w:trPr>
        <w:tc>
          <w:tcPr>
            <w:tcW w:w="2109" w:type="dxa"/>
            <w:tcBorders>
              <w:left w:val="single" w:sz="12" w:space="0" w:color="auto"/>
              <w:bottom w:val="single" w:sz="12" w:space="0" w:color="auto"/>
            </w:tcBorders>
            <w:shd w:val="clear" w:color="auto" w:fill="auto"/>
            <w:vAlign w:val="center"/>
          </w:tcPr>
          <w:p w:rsidR="00C8629F" w:rsidRPr="00265DB0" w:rsidRDefault="00C8629F" w:rsidP="00003ACE">
            <w:pPr>
              <w:widowControl/>
              <w:jc w:val="center"/>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合</w:t>
            </w:r>
            <w:r>
              <w:rPr>
                <w:rFonts w:ascii="HG丸ｺﾞｼｯｸM-PRO" w:eastAsia="HG丸ｺﾞｼｯｸM-PRO" w:hAnsi="HG丸ｺﾞｼｯｸM-PRO" w:hint="eastAsia"/>
                <w:sz w:val="20"/>
                <w:szCs w:val="20"/>
              </w:rPr>
              <w:t xml:space="preserve">　</w:t>
            </w:r>
            <w:r w:rsidRPr="00265DB0">
              <w:rPr>
                <w:rFonts w:ascii="HG丸ｺﾞｼｯｸM-PRO" w:eastAsia="HG丸ｺﾞｼｯｸM-PRO" w:hAnsi="HG丸ｺﾞｼｯｸM-PRO" w:hint="eastAsia"/>
                <w:sz w:val="20"/>
                <w:szCs w:val="20"/>
              </w:rPr>
              <w:t>計</w:t>
            </w:r>
          </w:p>
        </w:tc>
        <w:tc>
          <w:tcPr>
            <w:tcW w:w="1347" w:type="dxa"/>
            <w:tcBorders>
              <w:bottom w:val="single" w:sz="12" w:space="0" w:color="auto"/>
            </w:tcBorders>
            <w:vAlign w:val="center"/>
          </w:tcPr>
          <w:p w:rsidR="00C8629F" w:rsidRPr="00265DB0" w:rsidRDefault="00C8629F" w:rsidP="00003ACE">
            <w:pPr>
              <w:widowControl/>
              <w:jc w:val="right"/>
              <w:rPr>
                <w:rFonts w:ascii="HG丸ｺﾞｼｯｸM-PRO" w:eastAsia="HG丸ｺﾞｼｯｸM-PRO" w:hAnsi="HG丸ｺﾞｼｯｸM-PRO"/>
                <w:sz w:val="20"/>
                <w:szCs w:val="20"/>
              </w:rPr>
            </w:pPr>
            <w:r w:rsidRPr="00265DB0">
              <w:rPr>
                <w:rFonts w:ascii="HG丸ｺﾞｼｯｸM-PRO" w:eastAsia="HG丸ｺﾞｼｯｸM-PRO" w:hAnsi="HG丸ｺﾞｼｯｸM-PRO"/>
                <w:sz w:val="20"/>
                <w:szCs w:val="20"/>
              </w:rPr>
              <w:t>37</w:t>
            </w:r>
          </w:p>
        </w:tc>
        <w:tc>
          <w:tcPr>
            <w:tcW w:w="1177" w:type="dxa"/>
            <w:tcBorders>
              <w:bottom w:val="single" w:sz="12" w:space="0" w:color="auto"/>
            </w:tcBorders>
            <w:vAlign w:val="center"/>
          </w:tcPr>
          <w:p w:rsidR="00C8629F" w:rsidRPr="00265DB0" w:rsidRDefault="00C8629F" w:rsidP="00003ACE">
            <w:pPr>
              <w:widowControl/>
              <w:jc w:val="righ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３９</w:t>
            </w:r>
          </w:p>
        </w:tc>
        <w:tc>
          <w:tcPr>
            <w:tcW w:w="1174" w:type="dxa"/>
            <w:tcBorders>
              <w:bottom w:val="single" w:sz="12" w:space="0" w:color="auto"/>
            </w:tcBorders>
            <w:vAlign w:val="center"/>
          </w:tcPr>
          <w:p w:rsidR="00C8629F" w:rsidRPr="00265DB0" w:rsidRDefault="00C8629F" w:rsidP="00003ACE">
            <w:pPr>
              <w:widowControl/>
              <w:jc w:val="righ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２６</w:t>
            </w:r>
          </w:p>
        </w:tc>
        <w:tc>
          <w:tcPr>
            <w:tcW w:w="1174" w:type="dxa"/>
            <w:tcBorders>
              <w:bottom w:val="single" w:sz="12" w:space="0" w:color="auto"/>
            </w:tcBorders>
            <w:vAlign w:val="center"/>
          </w:tcPr>
          <w:p w:rsidR="00C8629F" w:rsidRPr="00265DB0" w:rsidRDefault="00C8629F" w:rsidP="00003ACE">
            <w:pPr>
              <w:widowControl/>
              <w:jc w:val="righ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３</w:t>
            </w:r>
            <w:r>
              <w:rPr>
                <w:rFonts w:ascii="HG丸ｺﾞｼｯｸM-PRO" w:eastAsia="HG丸ｺﾞｼｯｸM-PRO" w:hAnsi="HG丸ｺﾞｼｯｸM-PRO" w:hint="eastAsia"/>
                <w:sz w:val="20"/>
                <w:szCs w:val="20"/>
              </w:rPr>
              <w:t>８</w:t>
            </w:r>
          </w:p>
        </w:tc>
        <w:tc>
          <w:tcPr>
            <w:tcW w:w="1169" w:type="dxa"/>
            <w:tcBorders>
              <w:bottom w:val="single" w:sz="12" w:space="0" w:color="auto"/>
            </w:tcBorders>
            <w:vAlign w:val="center"/>
          </w:tcPr>
          <w:p w:rsidR="00C8629F" w:rsidRPr="00E87D84" w:rsidRDefault="00C8629F" w:rsidP="00003ACE">
            <w:pPr>
              <w:widowControl/>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35</w:t>
            </w:r>
          </w:p>
        </w:tc>
        <w:tc>
          <w:tcPr>
            <w:tcW w:w="1174" w:type="dxa"/>
            <w:tcBorders>
              <w:bottom w:val="single" w:sz="12" w:space="0" w:color="auto"/>
              <w:right w:val="single" w:sz="12" w:space="0" w:color="auto"/>
            </w:tcBorders>
            <w:shd w:val="clear" w:color="auto" w:fill="auto"/>
            <w:vAlign w:val="center"/>
          </w:tcPr>
          <w:p w:rsidR="00C8629F" w:rsidRPr="00E87D84" w:rsidRDefault="00C8629F" w:rsidP="00003ACE">
            <w:pPr>
              <w:widowControl/>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175</w:t>
            </w:r>
          </w:p>
        </w:tc>
      </w:tr>
    </w:tbl>
    <w:p w:rsidR="007B53A3" w:rsidRDefault="007B53A3" w:rsidP="00FC1F21">
      <w:pPr>
        <w:ind w:rightChars="-68" w:right="-143"/>
        <w:jc w:val="center"/>
        <w:rPr>
          <w:rFonts w:ascii="HG丸ｺﾞｼｯｸM-PRO" w:eastAsia="HG丸ｺﾞｼｯｸM-PRO" w:hAnsi="HG丸ｺﾞｼｯｸM-PRO"/>
          <w:bCs/>
          <w:color w:val="000000"/>
          <w:sz w:val="28"/>
          <w:szCs w:val="28"/>
        </w:rPr>
      </w:pPr>
    </w:p>
    <w:p w:rsidR="007B53A3" w:rsidRDefault="007B53A3" w:rsidP="00FC1F21">
      <w:pPr>
        <w:ind w:rightChars="-68" w:right="-143"/>
        <w:jc w:val="center"/>
        <w:rPr>
          <w:rFonts w:ascii="HG丸ｺﾞｼｯｸM-PRO" w:eastAsia="HG丸ｺﾞｼｯｸM-PRO" w:hAnsi="HG丸ｺﾞｼｯｸM-PRO"/>
          <w:bCs/>
          <w:color w:val="000000"/>
          <w:sz w:val="28"/>
          <w:szCs w:val="28"/>
        </w:rPr>
      </w:pPr>
    </w:p>
    <w:p w:rsidR="007B53A3" w:rsidRDefault="007B53A3" w:rsidP="00FC1F21">
      <w:pPr>
        <w:ind w:rightChars="-68" w:right="-143"/>
        <w:jc w:val="center"/>
        <w:rPr>
          <w:rFonts w:ascii="HG丸ｺﾞｼｯｸM-PRO" w:eastAsia="HG丸ｺﾞｼｯｸM-PRO" w:hAnsi="HG丸ｺﾞｼｯｸM-PRO"/>
          <w:bCs/>
          <w:color w:val="000000"/>
          <w:sz w:val="28"/>
          <w:szCs w:val="28"/>
        </w:rPr>
      </w:pPr>
    </w:p>
    <w:p w:rsidR="007B53A3" w:rsidRDefault="007B53A3" w:rsidP="00FC1F21">
      <w:pPr>
        <w:ind w:rightChars="-68" w:right="-143"/>
        <w:jc w:val="center"/>
        <w:rPr>
          <w:rFonts w:ascii="HG丸ｺﾞｼｯｸM-PRO" w:eastAsia="HG丸ｺﾞｼｯｸM-PRO" w:hAnsi="HG丸ｺﾞｼｯｸM-PRO"/>
          <w:bCs/>
          <w:color w:val="000000"/>
          <w:sz w:val="28"/>
          <w:szCs w:val="28"/>
        </w:rPr>
      </w:pPr>
    </w:p>
    <w:p w:rsidR="00FC1F21" w:rsidRPr="00C954A8" w:rsidRDefault="00FC1F21" w:rsidP="004571A2">
      <w:pPr>
        <w:ind w:rightChars="-68" w:right="-143"/>
        <w:jc w:val="center"/>
        <w:rPr>
          <w:rFonts w:ascii="HG丸ｺﾞｼｯｸM-PRO" w:eastAsia="HG丸ｺﾞｼｯｸM-PRO" w:hAnsi="HG丸ｺﾞｼｯｸM-PRO"/>
          <w:bCs/>
          <w:sz w:val="28"/>
          <w:szCs w:val="28"/>
        </w:rPr>
      </w:pPr>
      <w:r>
        <w:rPr>
          <w:rFonts w:ascii="HG丸ｺﾞｼｯｸM-PRO" w:eastAsia="HG丸ｺﾞｼｯｸM-PRO" w:hAnsi="HG丸ｺﾞｼｯｸM-PRO" w:hint="eastAsia"/>
          <w:bCs/>
          <w:color w:val="000000"/>
          <w:sz w:val="28"/>
          <w:szCs w:val="28"/>
        </w:rPr>
        <w:lastRenderedPageBreak/>
        <w:t>令和</w:t>
      </w:r>
      <w:r w:rsidR="002F48A6">
        <w:rPr>
          <w:rFonts w:ascii="HG丸ｺﾞｼｯｸM-PRO" w:eastAsia="HG丸ｺﾞｼｯｸM-PRO" w:hAnsi="HG丸ｺﾞｼｯｸM-PRO" w:hint="eastAsia"/>
          <w:bCs/>
          <w:sz w:val="28"/>
          <w:szCs w:val="28"/>
        </w:rPr>
        <w:t>５</w:t>
      </w:r>
      <w:r w:rsidR="004571A2">
        <w:rPr>
          <w:rFonts w:ascii="HG丸ｺﾞｼｯｸM-PRO" w:eastAsia="HG丸ｺﾞｼｯｸM-PRO" w:hAnsi="HG丸ｺﾞｼｯｸM-PRO" w:hint="eastAsia"/>
          <w:bCs/>
          <w:sz w:val="28"/>
          <w:szCs w:val="28"/>
        </w:rPr>
        <w:t>年災害</w:t>
      </w:r>
      <w:r w:rsidR="00FB47AC">
        <w:rPr>
          <w:rFonts w:ascii="HG丸ｺﾞｼｯｸM-PRO" w:eastAsia="HG丸ｺﾞｼｯｸM-PRO" w:hAnsi="HG丸ｺﾞｼｯｸM-PRO" w:hint="eastAsia"/>
          <w:bCs/>
          <w:sz w:val="28"/>
          <w:szCs w:val="28"/>
        </w:rPr>
        <w:t>出動</w:t>
      </w:r>
      <w:r w:rsidRPr="00C954A8">
        <w:rPr>
          <w:rFonts w:ascii="HG丸ｺﾞｼｯｸM-PRO" w:eastAsia="HG丸ｺﾞｼｯｸM-PRO" w:hAnsi="HG丸ｺﾞｼｯｸM-PRO" w:hint="eastAsia"/>
          <w:bCs/>
          <w:sz w:val="28"/>
          <w:szCs w:val="28"/>
        </w:rPr>
        <w:t>状況</w:t>
      </w:r>
    </w:p>
    <w:tbl>
      <w:tblPr>
        <w:tblW w:w="10037"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70"/>
        <w:gridCol w:w="381"/>
        <w:gridCol w:w="766"/>
        <w:gridCol w:w="630"/>
        <w:gridCol w:w="631"/>
        <w:gridCol w:w="631"/>
        <w:gridCol w:w="631"/>
        <w:gridCol w:w="630"/>
        <w:gridCol w:w="631"/>
        <w:gridCol w:w="631"/>
        <w:gridCol w:w="631"/>
        <w:gridCol w:w="630"/>
        <w:gridCol w:w="631"/>
        <w:gridCol w:w="631"/>
        <w:gridCol w:w="631"/>
        <w:gridCol w:w="851"/>
      </w:tblGrid>
      <w:tr w:rsidR="00FC1F21" w:rsidRPr="00C954A8" w:rsidTr="00B04C71">
        <w:trPr>
          <w:trHeight w:val="396"/>
        </w:trPr>
        <w:tc>
          <w:tcPr>
            <w:tcW w:w="1617" w:type="dxa"/>
            <w:gridSpan w:val="3"/>
            <w:tcBorders>
              <w:top w:val="single" w:sz="12" w:space="0" w:color="auto"/>
              <w:bottom w:val="single" w:sz="4" w:space="0" w:color="auto"/>
              <w:right w:val="single" w:sz="4" w:space="0" w:color="auto"/>
            </w:tcBorders>
            <w:shd w:val="clear" w:color="auto" w:fill="F2DBDB"/>
            <w:vAlign w:val="center"/>
          </w:tcPr>
          <w:p w:rsidR="00FC1F21" w:rsidRPr="00C954A8" w:rsidRDefault="00265DB0" w:rsidP="006557E3">
            <w:pPr>
              <w:jc w:val="cente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 xml:space="preserve">月　</w:t>
            </w:r>
            <w:r w:rsidR="00FC1F21" w:rsidRPr="00C954A8">
              <w:rPr>
                <w:rFonts w:ascii="HG丸ｺﾞｼｯｸM-PRO" w:eastAsia="HG丸ｺﾞｼｯｸM-PRO" w:hAnsi="HG丸ｺﾞｼｯｸM-PRO" w:hint="eastAsia"/>
                <w:szCs w:val="20"/>
              </w:rPr>
              <w:t>別</w:t>
            </w:r>
          </w:p>
        </w:tc>
        <w:tc>
          <w:tcPr>
            <w:tcW w:w="630" w:type="dxa"/>
            <w:tcBorders>
              <w:top w:val="single" w:sz="12" w:space="0" w:color="auto"/>
              <w:left w:val="single" w:sz="4" w:space="0" w:color="auto"/>
              <w:bottom w:val="double" w:sz="4" w:space="0" w:color="auto"/>
            </w:tcBorders>
            <w:shd w:val="clear" w:color="auto" w:fill="F2DBDB"/>
            <w:vAlign w:val="center"/>
          </w:tcPr>
          <w:p w:rsidR="00FC1F21" w:rsidRPr="00C954A8" w:rsidRDefault="00FC1F21" w:rsidP="006557E3">
            <w:pPr>
              <w:jc w:val="center"/>
              <w:rPr>
                <w:rFonts w:ascii="HG丸ｺﾞｼｯｸM-PRO" w:eastAsia="HG丸ｺﾞｼｯｸM-PRO" w:hAnsi="HG丸ｺﾞｼｯｸM-PRO"/>
                <w:szCs w:val="20"/>
              </w:rPr>
            </w:pPr>
            <w:r w:rsidRPr="00C954A8">
              <w:rPr>
                <w:rFonts w:ascii="HG丸ｺﾞｼｯｸM-PRO" w:eastAsia="HG丸ｺﾞｼｯｸM-PRO" w:hAnsi="HG丸ｺﾞｼｯｸM-PRO" w:hint="eastAsia"/>
                <w:szCs w:val="20"/>
              </w:rPr>
              <w:t>１</w:t>
            </w:r>
          </w:p>
        </w:tc>
        <w:tc>
          <w:tcPr>
            <w:tcW w:w="631" w:type="dxa"/>
            <w:tcBorders>
              <w:top w:val="single" w:sz="12" w:space="0" w:color="auto"/>
              <w:bottom w:val="double" w:sz="4" w:space="0" w:color="auto"/>
            </w:tcBorders>
            <w:shd w:val="clear" w:color="auto" w:fill="F2DBDB"/>
            <w:vAlign w:val="center"/>
          </w:tcPr>
          <w:p w:rsidR="00FC1F21" w:rsidRPr="00C954A8" w:rsidRDefault="00FC1F21" w:rsidP="006557E3">
            <w:pPr>
              <w:jc w:val="center"/>
              <w:rPr>
                <w:rFonts w:ascii="HG丸ｺﾞｼｯｸM-PRO" w:eastAsia="HG丸ｺﾞｼｯｸM-PRO" w:hAnsi="HG丸ｺﾞｼｯｸM-PRO"/>
                <w:szCs w:val="20"/>
              </w:rPr>
            </w:pPr>
            <w:r w:rsidRPr="00C954A8">
              <w:rPr>
                <w:rFonts w:ascii="HG丸ｺﾞｼｯｸM-PRO" w:eastAsia="HG丸ｺﾞｼｯｸM-PRO" w:hAnsi="HG丸ｺﾞｼｯｸM-PRO" w:hint="eastAsia"/>
                <w:szCs w:val="20"/>
              </w:rPr>
              <w:t>２</w:t>
            </w:r>
          </w:p>
        </w:tc>
        <w:tc>
          <w:tcPr>
            <w:tcW w:w="631" w:type="dxa"/>
            <w:tcBorders>
              <w:top w:val="single" w:sz="12" w:space="0" w:color="auto"/>
              <w:bottom w:val="double" w:sz="4" w:space="0" w:color="auto"/>
            </w:tcBorders>
            <w:shd w:val="clear" w:color="auto" w:fill="F2DBDB"/>
            <w:vAlign w:val="center"/>
          </w:tcPr>
          <w:p w:rsidR="00FC1F21" w:rsidRPr="00C954A8" w:rsidRDefault="00FC1F21" w:rsidP="006557E3">
            <w:pPr>
              <w:jc w:val="center"/>
              <w:rPr>
                <w:rFonts w:ascii="HG丸ｺﾞｼｯｸM-PRO" w:eastAsia="HG丸ｺﾞｼｯｸM-PRO" w:hAnsi="HG丸ｺﾞｼｯｸM-PRO"/>
                <w:szCs w:val="20"/>
              </w:rPr>
            </w:pPr>
            <w:r w:rsidRPr="00C954A8">
              <w:rPr>
                <w:rFonts w:ascii="HG丸ｺﾞｼｯｸM-PRO" w:eastAsia="HG丸ｺﾞｼｯｸM-PRO" w:hAnsi="HG丸ｺﾞｼｯｸM-PRO" w:hint="eastAsia"/>
                <w:szCs w:val="20"/>
              </w:rPr>
              <w:t>３</w:t>
            </w:r>
          </w:p>
        </w:tc>
        <w:tc>
          <w:tcPr>
            <w:tcW w:w="631" w:type="dxa"/>
            <w:tcBorders>
              <w:top w:val="single" w:sz="12" w:space="0" w:color="auto"/>
              <w:bottom w:val="double" w:sz="4" w:space="0" w:color="auto"/>
            </w:tcBorders>
            <w:shd w:val="clear" w:color="auto" w:fill="F2DBDB"/>
            <w:vAlign w:val="center"/>
          </w:tcPr>
          <w:p w:rsidR="00FC1F21" w:rsidRPr="00C954A8" w:rsidRDefault="00FC1F21" w:rsidP="006557E3">
            <w:pPr>
              <w:jc w:val="center"/>
              <w:rPr>
                <w:rFonts w:ascii="HG丸ｺﾞｼｯｸM-PRO" w:eastAsia="HG丸ｺﾞｼｯｸM-PRO" w:hAnsi="HG丸ｺﾞｼｯｸM-PRO"/>
                <w:szCs w:val="20"/>
              </w:rPr>
            </w:pPr>
            <w:r w:rsidRPr="00C954A8">
              <w:rPr>
                <w:rFonts w:ascii="HG丸ｺﾞｼｯｸM-PRO" w:eastAsia="HG丸ｺﾞｼｯｸM-PRO" w:hAnsi="HG丸ｺﾞｼｯｸM-PRO" w:hint="eastAsia"/>
                <w:szCs w:val="20"/>
              </w:rPr>
              <w:t>４</w:t>
            </w:r>
          </w:p>
        </w:tc>
        <w:tc>
          <w:tcPr>
            <w:tcW w:w="630" w:type="dxa"/>
            <w:tcBorders>
              <w:top w:val="single" w:sz="12" w:space="0" w:color="auto"/>
              <w:bottom w:val="double" w:sz="4" w:space="0" w:color="auto"/>
            </w:tcBorders>
            <w:shd w:val="clear" w:color="auto" w:fill="F2DBDB"/>
            <w:vAlign w:val="center"/>
          </w:tcPr>
          <w:p w:rsidR="00FC1F21" w:rsidRPr="00C954A8" w:rsidRDefault="00FC1F21" w:rsidP="006557E3">
            <w:pPr>
              <w:jc w:val="center"/>
              <w:rPr>
                <w:rFonts w:ascii="HG丸ｺﾞｼｯｸM-PRO" w:eastAsia="HG丸ｺﾞｼｯｸM-PRO" w:hAnsi="HG丸ｺﾞｼｯｸM-PRO"/>
                <w:szCs w:val="20"/>
              </w:rPr>
            </w:pPr>
            <w:r w:rsidRPr="00C954A8">
              <w:rPr>
                <w:rFonts w:ascii="HG丸ｺﾞｼｯｸM-PRO" w:eastAsia="HG丸ｺﾞｼｯｸM-PRO" w:hAnsi="HG丸ｺﾞｼｯｸM-PRO" w:hint="eastAsia"/>
                <w:szCs w:val="20"/>
              </w:rPr>
              <w:t>５</w:t>
            </w:r>
          </w:p>
        </w:tc>
        <w:tc>
          <w:tcPr>
            <w:tcW w:w="631" w:type="dxa"/>
            <w:tcBorders>
              <w:top w:val="single" w:sz="12" w:space="0" w:color="auto"/>
              <w:bottom w:val="double" w:sz="4" w:space="0" w:color="auto"/>
            </w:tcBorders>
            <w:shd w:val="clear" w:color="auto" w:fill="F2DBDB"/>
            <w:vAlign w:val="center"/>
          </w:tcPr>
          <w:p w:rsidR="00FC1F21" w:rsidRPr="00C954A8" w:rsidRDefault="00FC1F21" w:rsidP="006557E3">
            <w:pPr>
              <w:jc w:val="center"/>
              <w:rPr>
                <w:rFonts w:ascii="HG丸ｺﾞｼｯｸM-PRO" w:eastAsia="HG丸ｺﾞｼｯｸM-PRO" w:hAnsi="HG丸ｺﾞｼｯｸM-PRO"/>
                <w:szCs w:val="20"/>
              </w:rPr>
            </w:pPr>
            <w:r w:rsidRPr="00C954A8">
              <w:rPr>
                <w:rFonts w:ascii="HG丸ｺﾞｼｯｸM-PRO" w:eastAsia="HG丸ｺﾞｼｯｸM-PRO" w:hAnsi="HG丸ｺﾞｼｯｸM-PRO" w:hint="eastAsia"/>
                <w:szCs w:val="20"/>
              </w:rPr>
              <w:t>６</w:t>
            </w:r>
          </w:p>
        </w:tc>
        <w:tc>
          <w:tcPr>
            <w:tcW w:w="631" w:type="dxa"/>
            <w:tcBorders>
              <w:top w:val="single" w:sz="12" w:space="0" w:color="auto"/>
              <w:bottom w:val="double" w:sz="4" w:space="0" w:color="auto"/>
            </w:tcBorders>
            <w:shd w:val="clear" w:color="auto" w:fill="F2DBDB"/>
            <w:vAlign w:val="center"/>
          </w:tcPr>
          <w:p w:rsidR="00FC1F21" w:rsidRPr="00C954A8" w:rsidRDefault="00FC1F21" w:rsidP="006557E3">
            <w:pPr>
              <w:jc w:val="center"/>
              <w:rPr>
                <w:rFonts w:ascii="HG丸ｺﾞｼｯｸM-PRO" w:eastAsia="HG丸ｺﾞｼｯｸM-PRO" w:hAnsi="HG丸ｺﾞｼｯｸM-PRO"/>
                <w:szCs w:val="20"/>
              </w:rPr>
            </w:pPr>
            <w:r w:rsidRPr="00C954A8">
              <w:rPr>
                <w:rFonts w:ascii="HG丸ｺﾞｼｯｸM-PRO" w:eastAsia="HG丸ｺﾞｼｯｸM-PRO" w:hAnsi="HG丸ｺﾞｼｯｸM-PRO" w:hint="eastAsia"/>
                <w:szCs w:val="20"/>
              </w:rPr>
              <w:t>７</w:t>
            </w:r>
          </w:p>
        </w:tc>
        <w:tc>
          <w:tcPr>
            <w:tcW w:w="631" w:type="dxa"/>
            <w:tcBorders>
              <w:top w:val="single" w:sz="12" w:space="0" w:color="auto"/>
              <w:bottom w:val="double" w:sz="4" w:space="0" w:color="auto"/>
            </w:tcBorders>
            <w:shd w:val="clear" w:color="auto" w:fill="F2DBDB"/>
            <w:vAlign w:val="center"/>
          </w:tcPr>
          <w:p w:rsidR="00FC1F21" w:rsidRPr="00C954A8" w:rsidRDefault="00FC1F21" w:rsidP="006557E3">
            <w:pPr>
              <w:jc w:val="center"/>
              <w:rPr>
                <w:rFonts w:ascii="HG丸ｺﾞｼｯｸM-PRO" w:eastAsia="HG丸ｺﾞｼｯｸM-PRO" w:hAnsi="HG丸ｺﾞｼｯｸM-PRO"/>
                <w:szCs w:val="20"/>
              </w:rPr>
            </w:pPr>
            <w:r w:rsidRPr="00C954A8">
              <w:rPr>
                <w:rFonts w:ascii="HG丸ｺﾞｼｯｸM-PRO" w:eastAsia="HG丸ｺﾞｼｯｸM-PRO" w:hAnsi="HG丸ｺﾞｼｯｸM-PRO" w:hint="eastAsia"/>
                <w:szCs w:val="20"/>
              </w:rPr>
              <w:t>８</w:t>
            </w:r>
          </w:p>
        </w:tc>
        <w:tc>
          <w:tcPr>
            <w:tcW w:w="630" w:type="dxa"/>
            <w:tcBorders>
              <w:top w:val="single" w:sz="12" w:space="0" w:color="auto"/>
              <w:bottom w:val="double" w:sz="4" w:space="0" w:color="auto"/>
            </w:tcBorders>
            <w:shd w:val="clear" w:color="auto" w:fill="F2DBDB"/>
            <w:vAlign w:val="center"/>
          </w:tcPr>
          <w:p w:rsidR="00FC1F21" w:rsidRPr="00C954A8" w:rsidRDefault="00FC1F21" w:rsidP="006557E3">
            <w:pPr>
              <w:jc w:val="center"/>
              <w:rPr>
                <w:rFonts w:ascii="HG丸ｺﾞｼｯｸM-PRO" w:eastAsia="HG丸ｺﾞｼｯｸM-PRO" w:hAnsi="HG丸ｺﾞｼｯｸM-PRO"/>
                <w:szCs w:val="20"/>
              </w:rPr>
            </w:pPr>
            <w:r w:rsidRPr="00C954A8">
              <w:rPr>
                <w:rFonts w:ascii="HG丸ｺﾞｼｯｸM-PRO" w:eastAsia="HG丸ｺﾞｼｯｸM-PRO" w:hAnsi="HG丸ｺﾞｼｯｸM-PRO" w:hint="eastAsia"/>
                <w:szCs w:val="20"/>
              </w:rPr>
              <w:t>９</w:t>
            </w:r>
          </w:p>
        </w:tc>
        <w:tc>
          <w:tcPr>
            <w:tcW w:w="631" w:type="dxa"/>
            <w:tcBorders>
              <w:top w:val="single" w:sz="12" w:space="0" w:color="auto"/>
              <w:bottom w:val="double" w:sz="4" w:space="0" w:color="auto"/>
            </w:tcBorders>
            <w:shd w:val="clear" w:color="auto" w:fill="F2DBDB"/>
            <w:vAlign w:val="center"/>
          </w:tcPr>
          <w:p w:rsidR="00FC1F21" w:rsidRPr="00C954A8" w:rsidRDefault="00FC1F21" w:rsidP="006557E3">
            <w:pPr>
              <w:jc w:val="center"/>
              <w:rPr>
                <w:rFonts w:ascii="HG丸ｺﾞｼｯｸM-PRO" w:eastAsia="HG丸ｺﾞｼｯｸM-PRO" w:hAnsi="HG丸ｺﾞｼｯｸM-PRO"/>
                <w:szCs w:val="20"/>
              </w:rPr>
            </w:pPr>
            <w:r w:rsidRPr="00C954A8">
              <w:rPr>
                <w:rFonts w:ascii="HG丸ｺﾞｼｯｸM-PRO" w:eastAsia="HG丸ｺﾞｼｯｸM-PRO" w:hAnsi="HG丸ｺﾞｼｯｸM-PRO" w:hint="eastAsia"/>
                <w:szCs w:val="20"/>
              </w:rPr>
              <w:t>10</w:t>
            </w:r>
          </w:p>
        </w:tc>
        <w:tc>
          <w:tcPr>
            <w:tcW w:w="631" w:type="dxa"/>
            <w:tcBorders>
              <w:top w:val="single" w:sz="12" w:space="0" w:color="auto"/>
              <w:bottom w:val="double" w:sz="4" w:space="0" w:color="auto"/>
            </w:tcBorders>
            <w:shd w:val="clear" w:color="auto" w:fill="F2DBDB"/>
            <w:vAlign w:val="center"/>
          </w:tcPr>
          <w:p w:rsidR="00FC1F21" w:rsidRPr="00C954A8" w:rsidRDefault="00FC1F21" w:rsidP="006557E3">
            <w:pPr>
              <w:widowControl/>
              <w:jc w:val="center"/>
              <w:rPr>
                <w:rFonts w:ascii="HG丸ｺﾞｼｯｸM-PRO" w:eastAsia="HG丸ｺﾞｼｯｸM-PRO" w:hAnsi="HG丸ｺﾞｼｯｸM-PRO"/>
                <w:szCs w:val="20"/>
              </w:rPr>
            </w:pPr>
            <w:r w:rsidRPr="00C954A8">
              <w:rPr>
                <w:rFonts w:ascii="HG丸ｺﾞｼｯｸM-PRO" w:eastAsia="HG丸ｺﾞｼｯｸM-PRO" w:hAnsi="HG丸ｺﾞｼｯｸM-PRO" w:hint="eastAsia"/>
                <w:szCs w:val="20"/>
              </w:rPr>
              <w:t>11</w:t>
            </w:r>
          </w:p>
        </w:tc>
        <w:tc>
          <w:tcPr>
            <w:tcW w:w="631" w:type="dxa"/>
            <w:tcBorders>
              <w:top w:val="single" w:sz="12" w:space="0" w:color="auto"/>
              <w:bottom w:val="double" w:sz="4" w:space="0" w:color="auto"/>
              <w:right w:val="single" w:sz="4" w:space="0" w:color="auto"/>
            </w:tcBorders>
            <w:shd w:val="clear" w:color="auto" w:fill="F2DBDB"/>
            <w:vAlign w:val="center"/>
          </w:tcPr>
          <w:p w:rsidR="00FC1F21" w:rsidRPr="00C954A8" w:rsidRDefault="00FC1F21" w:rsidP="006557E3">
            <w:pPr>
              <w:widowControl/>
              <w:jc w:val="center"/>
              <w:rPr>
                <w:rFonts w:ascii="HG丸ｺﾞｼｯｸM-PRO" w:eastAsia="HG丸ｺﾞｼｯｸM-PRO" w:hAnsi="HG丸ｺﾞｼｯｸM-PRO"/>
                <w:szCs w:val="20"/>
              </w:rPr>
            </w:pPr>
            <w:r w:rsidRPr="00C954A8">
              <w:rPr>
                <w:rFonts w:ascii="HG丸ｺﾞｼｯｸM-PRO" w:eastAsia="HG丸ｺﾞｼｯｸM-PRO" w:hAnsi="HG丸ｺﾞｼｯｸM-PRO" w:hint="eastAsia"/>
                <w:szCs w:val="20"/>
              </w:rPr>
              <w:t>12</w:t>
            </w:r>
          </w:p>
        </w:tc>
        <w:tc>
          <w:tcPr>
            <w:tcW w:w="851" w:type="dxa"/>
            <w:tcBorders>
              <w:top w:val="single" w:sz="12" w:space="0" w:color="auto"/>
              <w:left w:val="single" w:sz="4" w:space="0" w:color="auto"/>
              <w:bottom w:val="double" w:sz="4" w:space="0" w:color="auto"/>
            </w:tcBorders>
            <w:shd w:val="clear" w:color="auto" w:fill="F2DBDB"/>
            <w:vAlign w:val="center"/>
          </w:tcPr>
          <w:p w:rsidR="00FC1F21" w:rsidRPr="00C954A8" w:rsidRDefault="00265DB0" w:rsidP="006557E3">
            <w:pPr>
              <w:widowControl/>
              <w:jc w:val="cente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 xml:space="preserve">合　</w:t>
            </w:r>
            <w:r w:rsidR="00FC1F21" w:rsidRPr="00C954A8">
              <w:rPr>
                <w:rFonts w:ascii="HG丸ｺﾞｼｯｸM-PRO" w:eastAsia="HG丸ｺﾞｼｯｸM-PRO" w:hAnsi="HG丸ｺﾞｼｯｸM-PRO" w:hint="eastAsia"/>
                <w:szCs w:val="20"/>
              </w:rPr>
              <w:t>計</w:t>
            </w:r>
          </w:p>
        </w:tc>
      </w:tr>
      <w:tr w:rsidR="00FC1F21" w:rsidRPr="00E87D84" w:rsidTr="00B04C71">
        <w:trPr>
          <w:cantSplit/>
          <w:trHeight w:val="396"/>
        </w:trPr>
        <w:tc>
          <w:tcPr>
            <w:tcW w:w="470" w:type="dxa"/>
            <w:vMerge w:val="restart"/>
            <w:tcBorders>
              <w:top w:val="double" w:sz="4" w:space="0" w:color="auto"/>
            </w:tcBorders>
            <w:vAlign w:val="center"/>
          </w:tcPr>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火</w:t>
            </w:r>
          </w:p>
          <w:p w:rsidR="00FC1F21" w:rsidRPr="00E87D84" w:rsidRDefault="00FC1F21" w:rsidP="008A2F96">
            <w:pPr>
              <w:rPr>
                <w:rFonts w:ascii="HG丸ｺﾞｼｯｸM-PRO" w:eastAsia="HG丸ｺﾞｼｯｸM-PRO" w:hAnsi="HG丸ｺﾞｼｯｸM-PRO"/>
                <w:szCs w:val="20"/>
              </w:rPr>
            </w:pPr>
          </w:p>
          <w:p w:rsidR="00FC1F21" w:rsidRPr="00E87D84" w:rsidRDefault="00FC1F21" w:rsidP="006557E3">
            <w:pPr>
              <w:jc w:val="center"/>
              <w:rPr>
                <w:rFonts w:ascii="HG丸ｺﾞｼｯｸM-PRO" w:eastAsia="HG丸ｺﾞｼｯｸM-PRO" w:hAnsi="HG丸ｺﾞｼｯｸM-PRO"/>
                <w:szCs w:val="20"/>
              </w:rPr>
            </w:pPr>
          </w:p>
          <w:p w:rsidR="00FC1F21" w:rsidRPr="00E87D84" w:rsidRDefault="00FC1F21" w:rsidP="006557E3">
            <w:pPr>
              <w:jc w:val="center"/>
              <w:rPr>
                <w:rFonts w:ascii="HG丸ｺﾞｼｯｸM-PRO" w:eastAsia="HG丸ｺﾞｼｯｸM-PRO" w:hAnsi="HG丸ｺﾞｼｯｸM-PRO"/>
                <w:szCs w:val="20"/>
              </w:rPr>
            </w:pPr>
          </w:p>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災</w:t>
            </w:r>
          </w:p>
          <w:p w:rsidR="008A2F96" w:rsidRPr="00E87D84" w:rsidRDefault="008A2F96" w:rsidP="008A2F96">
            <w:pPr>
              <w:rPr>
                <w:rFonts w:ascii="HG丸ｺﾞｼｯｸM-PRO" w:eastAsia="HG丸ｺﾞｼｯｸM-PRO" w:hAnsi="HG丸ｺﾞｼｯｸM-PRO"/>
                <w:szCs w:val="20"/>
              </w:rPr>
            </w:pPr>
          </w:p>
          <w:p w:rsidR="00FC1F21" w:rsidRPr="00E87D84" w:rsidRDefault="00FC1F21" w:rsidP="006557E3">
            <w:pPr>
              <w:jc w:val="center"/>
              <w:rPr>
                <w:rFonts w:ascii="HG丸ｺﾞｼｯｸM-PRO" w:eastAsia="HG丸ｺﾞｼｯｸM-PRO" w:hAnsi="HG丸ｺﾞｼｯｸM-PRO"/>
                <w:szCs w:val="20"/>
              </w:rPr>
            </w:pPr>
          </w:p>
          <w:p w:rsidR="00FC1F21" w:rsidRPr="00E87D84" w:rsidRDefault="00FC1F21" w:rsidP="006557E3">
            <w:pPr>
              <w:jc w:val="center"/>
              <w:rPr>
                <w:rFonts w:ascii="HG丸ｺﾞｼｯｸM-PRO" w:eastAsia="HG丸ｺﾞｼｯｸM-PRO" w:hAnsi="HG丸ｺﾞｼｯｸM-PRO"/>
                <w:szCs w:val="20"/>
              </w:rPr>
            </w:pPr>
          </w:p>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出</w:t>
            </w:r>
          </w:p>
          <w:p w:rsidR="00FC1F21" w:rsidRPr="00E87D84" w:rsidRDefault="00FC1F21" w:rsidP="006557E3">
            <w:pPr>
              <w:jc w:val="center"/>
              <w:rPr>
                <w:rFonts w:ascii="HG丸ｺﾞｼｯｸM-PRO" w:eastAsia="HG丸ｺﾞｼｯｸM-PRO" w:hAnsi="HG丸ｺﾞｼｯｸM-PRO"/>
                <w:szCs w:val="20"/>
              </w:rPr>
            </w:pPr>
          </w:p>
          <w:p w:rsidR="00FC1F21" w:rsidRPr="00E87D84" w:rsidRDefault="00FC1F21" w:rsidP="006557E3">
            <w:pPr>
              <w:jc w:val="center"/>
              <w:rPr>
                <w:rFonts w:ascii="HG丸ｺﾞｼｯｸM-PRO" w:eastAsia="HG丸ｺﾞｼｯｸM-PRO" w:hAnsi="HG丸ｺﾞｼｯｸM-PRO"/>
                <w:szCs w:val="20"/>
              </w:rPr>
            </w:pPr>
          </w:p>
          <w:p w:rsidR="00FC1F21" w:rsidRPr="00E87D84" w:rsidRDefault="00FC1F21" w:rsidP="006557E3">
            <w:pPr>
              <w:jc w:val="center"/>
              <w:rPr>
                <w:rFonts w:ascii="HG丸ｺﾞｼｯｸM-PRO" w:eastAsia="HG丸ｺﾞｼｯｸM-PRO" w:hAnsi="HG丸ｺﾞｼｯｸM-PRO"/>
                <w:szCs w:val="20"/>
              </w:rPr>
            </w:pPr>
          </w:p>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動</w:t>
            </w:r>
          </w:p>
          <w:p w:rsidR="00FC1F21" w:rsidRPr="00E87D84" w:rsidRDefault="00FC1F21" w:rsidP="006557E3">
            <w:pPr>
              <w:ind w:left="113" w:right="113"/>
              <w:jc w:val="center"/>
              <w:rPr>
                <w:rFonts w:ascii="HG丸ｺﾞｼｯｸM-PRO" w:eastAsia="HG丸ｺﾞｼｯｸM-PRO" w:hAnsi="HG丸ｺﾞｼｯｸM-PRO"/>
                <w:szCs w:val="20"/>
              </w:rPr>
            </w:pPr>
          </w:p>
        </w:tc>
        <w:tc>
          <w:tcPr>
            <w:tcW w:w="381" w:type="dxa"/>
            <w:vMerge w:val="restart"/>
            <w:tcBorders>
              <w:top w:val="double" w:sz="4" w:space="0" w:color="auto"/>
            </w:tcBorders>
            <w:vAlign w:val="center"/>
          </w:tcPr>
          <w:p w:rsidR="00FC1F21" w:rsidRPr="00E87D84" w:rsidRDefault="00FC1F21" w:rsidP="006557E3">
            <w:pPr>
              <w:widowControl/>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建物</w:t>
            </w:r>
          </w:p>
        </w:tc>
        <w:tc>
          <w:tcPr>
            <w:tcW w:w="766" w:type="dxa"/>
            <w:tcBorders>
              <w:top w:val="double" w:sz="4" w:space="0" w:color="auto"/>
              <w:bottom w:val="dashSmallGap"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件数</w:t>
            </w:r>
          </w:p>
        </w:tc>
        <w:tc>
          <w:tcPr>
            <w:tcW w:w="630" w:type="dxa"/>
            <w:tcBorders>
              <w:top w:val="double" w:sz="4" w:space="0" w:color="auto"/>
              <w:left w:val="single" w:sz="4" w:space="0" w:color="auto"/>
              <w:bottom w:val="dashSmallGap" w:sz="4" w:space="0" w:color="auto"/>
            </w:tcBorders>
            <w:vAlign w:val="center"/>
          </w:tcPr>
          <w:p w:rsidR="00FC1F21" w:rsidRPr="00E87D84" w:rsidRDefault="002F48A6"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w:t>
            </w:r>
          </w:p>
        </w:tc>
        <w:tc>
          <w:tcPr>
            <w:tcW w:w="631" w:type="dxa"/>
            <w:tcBorders>
              <w:top w:val="double" w:sz="4" w:space="0" w:color="auto"/>
              <w:bottom w:val="dashSmallGap" w:sz="4" w:space="0" w:color="auto"/>
            </w:tcBorders>
            <w:vAlign w:val="center"/>
          </w:tcPr>
          <w:p w:rsidR="00FC1F21" w:rsidRPr="00E87D84" w:rsidRDefault="002F48A6"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w:t>
            </w:r>
          </w:p>
        </w:tc>
        <w:tc>
          <w:tcPr>
            <w:tcW w:w="631" w:type="dxa"/>
            <w:tcBorders>
              <w:top w:val="double" w:sz="4" w:space="0" w:color="auto"/>
              <w:bottom w:val="dashSmallGap" w:sz="4" w:space="0" w:color="auto"/>
            </w:tcBorders>
            <w:vAlign w:val="center"/>
          </w:tcPr>
          <w:p w:rsidR="00FC1F21" w:rsidRPr="00E87D84" w:rsidRDefault="002F48A6"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4</w:t>
            </w:r>
          </w:p>
        </w:tc>
        <w:tc>
          <w:tcPr>
            <w:tcW w:w="631" w:type="dxa"/>
            <w:tcBorders>
              <w:top w:val="double"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0" w:type="dxa"/>
            <w:tcBorders>
              <w:top w:val="double" w:sz="4" w:space="0" w:color="auto"/>
              <w:bottom w:val="dashSmallGap" w:sz="4" w:space="0" w:color="auto"/>
            </w:tcBorders>
            <w:vAlign w:val="center"/>
          </w:tcPr>
          <w:p w:rsidR="00FC1F21" w:rsidRPr="00E87D84" w:rsidRDefault="002F48A6"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w:t>
            </w:r>
          </w:p>
        </w:tc>
        <w:tc>
          <w:tcPr>
            <w:tcW w:w="631" w:type="dxa"/>
            <w:tcBorders>
              <w:top w:val="double" w:sz="4" w:space="0" w:color="auto"/>
              <w:bottom w:val="dashSmallGap" w:sz="4" w:space="0" w:color="auto"/>
            </w:tcBorders>
            <w:vAlign w:val="center"/>
          </w:tcPr>
          <w:p w:rsidR="00FC1F21" w:rsidRPr="00E87D84" w:rsidRDefault="002F48A6"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3</w:t>
            </w:r>
          </w:p>
        </w:tc>
        <w:tc>
          <w:tcPr>
            <w:tcW w:w="631" w:type="dxa"/>
            <w:tcBorders>
              <w:top w:val="double"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ouble" w:sz="4" w:space="0" w:color="auto"/>
              <w:bottom w:val="dashSmallGap" w:sz="4" w:space="0" w:color="auto"/>
            </w:tcBorders>
            <w:vAlign w:val="center"/>
          </w:tcPr>
          <w:p w:rsidR="00FC1F21" w:rsidRPr="00E87D84" w:rsidRDefault="002F48A6"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w:t>
            </w:r>
          </w:p>
        </w:tc>
        <w:tc>
          <w:tcPr>
            <w:tcW w:w="630" w:type="dxa"/>
            <w:tcBorders>
              <w:top w:val="double"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ouble" w:sz="4" w:space="0" w:color="auto"/>
              <w:bottom w:val="dashSmallGap" w:sz="4" w:space="0" w:color="auto"/>
            </w:tcBorders>
            <w:vAlign w:val="center"/>
          </w:tcPr>
          <w:p w:rsidR="00FC1F21" w:rsidRPr="00E87D84" w:rsidRDefault="002F48A6"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w:t>
            </w:r>
          </w:p>
        </w:tc>
        <w:tc>
          <w:tcPr>
            <w:tcW w:w="631" w:type="dxa"/>
            <w:tcBorders>
              <w:top w:val="double"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ouble" w:sz="4" w:space="0" w:color="auto"/>
              <w:bottom w:val="dashSmallGap" w:sz="4" w:space="0" w:color="auto"/>
              <w:right w:val="single" w:sz="4" w:space="0" w:color="auto"/>
            </w:tcBorders>
            <w:vAlign w:val="center"/>
          </w:tcPr>
          <w:p w:rsidR="00FC1F21" w:rsidRPr="00E87D84" w:rsidRDefault="002F48A6"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w:t>
            </w:r>
          </w:p>
        </w:tc>
        <w:tc>
          <w:tcPr>
            <w:tcW w:w="851" w:type="dxa"/>
            <w:tcBorders>
              <w:top w:val="double" w:sz="4" w:space="0" w:color="auto"/>
              <w:right w:val="single" w:sz="12" w:space="0" w:color="auto"/>
            </w:tcBorders>
            <w:vAlign w:val="center"/>
          </w:tcPr>
          <w:p w:rsidR="00FC1F21" w:rsidRPr="00E87D84" w:rsidRDefault="002F48A6"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w:t>
            </w:r>
            <w:r w:rsidR="00FB47AC">
              <w:rPr>
                <w:rFonts w:ascii="HG丸ｺﾞｼｯｸM-PRO" w:eastAsia="HG丸ｺﾞｼｯｸM-PRO" w:hAnsi="HG丸ｺﾞｼｯｸM-PRO" w:hint="eastAsia"/>
              </w:rPr>
              <w:t>4</w:t>
            </w:r>
          </w:p>
        </w:tc>
      </w:tr>
      <w:tr w:rsidR="00FC1F21" w:rsidRPr="00E87D84" w:rsidTr="00B04C71">
        <w:trPr>
          <w:cantSplit/>
          <w:trHeight w:val="396"/>
        </w:trPr>
        <w:tc>
          <w:tcPr>
            <w:tcW w:w="470" w:type="dxa"/>
            <w:vMerge/>
          </w:tcPr>
          <w:p w:rsidR="00FC1F21" w:rsidRPr="00E87D84" w:rsidRDefault="00FC1F21" w:rsidP="006557E3">
            <w:pPr>
              <w:ind w:left="113" w:right="113"/>
              <w:jc w:val="center"/>
              <w:rPr>
                <w:rFonts w:ascii="HG丸ｺﾞｼｯｸM-PRO" w:eastAsia="HG丸ｺﾞｼｯｸM-PRO" w:hAnsi="HG丸ｺﾞｼｯｸM-PRO"/>
                <w:szCs w:val="20"/>
              </w:rPr>
            </w:pPr>
          </w:p>
        </w:tc>
        <w:tc>
          <w:tcPr>
            <w:tcW w:w="381" w:type="dxa"/>
            <w:vMerge/>
          </w:tcPr>
          <w:p w:rsidR="00FC1F21" w:rsidRPr="00E87D84" w:rsidRDefault="00FC1F21" w:rsidP="006557E3">
            <w:pPr>
              <w:widowControl/>
              <w:jc w:val="left"/>
              <w:rPr>
                <w:rFonts w:ascii="HG丸ｺﾞｼｯｸM-PRO" w:eastAsia="HG丸ｺﾞｼｯｸM-PRO" w:hAnsi="HG丸ｺﾞｼｯｸM-PRO"/>
                <w:szCs w:val="20"/>
              </w:rPr>
            </w:pPr>
          </w:p>
        </w:tc>
        <w:tc>
          <w:tcPr>
            <w:tcW w:w="766" w:type="dxa"/>
            <w:tcBorders>
              <w:top w:val="dashSmallGap" w:sz="4" w:space="0" w:color="auto"/>
              <w:bottom w:val="dashSmallGap"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台数</w:t>
            </w:r>
          </w:p>
        </w:tc>
        <w:tc>
          <w:tcPr>
            <w:tcW w:w="630" w:type="dxa"/>
            <w:tcBorders>
              <w:top w:val="dashSmallGap" w:sz="4" w:space="0" w:color="auto"/>
              <w:left w:val="single" w:sz="4" w:space="0" w:color="auto"/>
              <w:bottom w:val="dashSmallGap" w:sz="4" w:space="0" w:color="auto"/>
            </w:tcBorders>
            <w:vAlign w:val="center"/>
          </w:tcPr>
          <w:p w:rsidR="00FC1F21" w:rsidRPr="00E87D84" w:rsidRDefault="002F48A6"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９</w:t>
            </w:r>
          </w:p>
        </w:tc>
        <w:tc>
          <w:tcPr>
            <w:tcW w:w="631" w:type="dxa"/>
            <w:tcBorders>
              <w:top w:val="dashSmallGap" w:sz="4" w:space="0" w:color="auto"/>
              <w:bottom w:val="dashSmallGap" w:sz="4" w:space="0" w:color="auto"/>
            </w:tcBorders>
            <w:vAlign w:val="center"/>
          </w:tcPr>
          <w:p w:rsidR="00FC1F21" w:rsidRPr="00E87D84" w:rsidRDefault="002F48A6"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5</w:t>
            </w:r>
          </w:p>
        </w:tc>
        <w:tc>
          <w:tcPr>
            <w:tcW w:w="631" w:type="dxa"/>
            <w:tcBorders>
              <w:top w:val="dashSmallGap" w:sz="4" w:space="0" w:color="auto"/>
              <w:bottom w:val="dashSmallGap" w:sz="4" w:space="0" w:color="auto"/>
            </w:tcBorders>
            <w:vAlign w:val="center"/>
          </w:tcPr>
          <w:p w:rsidR="00FC1F21" w:rsidRPr="00E87D84" w:rsidRDefault="002F48A6"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17</w:t>
            </w:r>
          </w:p>
        </w:tc>
        <w:tc>
          <w:tcPr>
            <w:tcW w:w="631"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0" w:type="dxa"/>
            <w:tcBorders>
              <w:top w:val="dashSmallGap" w:sz="4" w:space="0" w:color="auto"/>
              <w:bottom w:val="dashSmallGap" w:sz="4" w:space="0" w:color="auto"/>
            </w:tcBorders>
            <w:vAlign w:val="center"/>
          </w:tcPr>
          <w:p w:rsidR="00FC1F21" w:rsidRPr="00E87D84" w:rsidRDefault="002F48A6"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6</w:t>
            </w:r>
          </w:p>
        </w:tc>
        <w:tc>
          <w:tcPr>
            <w:tcW w:w="631" w:type="dxa"/>
            <w:tcBorders>
              <w:top w:val="dashSmallGap" w:sz="4" w:space="0" w:color="auto"/>
              <w:bottom w:val="dashSmallGap" w:sz="4" w:space="0" w:color="auto"/>
            </w:tcBorders>
            <w:vAlign w:val="center"/>
          </w:tcPr>
          <w:p w:rsidR="00FC1F21" w:rsidRPr="00E87D84" w:rsidRDefault="002F48A6"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16</w:t>
            </w:r>
          </w:p>
        </w:tc>
        <w:tc>
          <w:tcPr>
            <w:tcW w:w="631"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dashSmallGap" w:sz="4" w:space="0" w:color="auto"/>
            </w:tcBorders>
            <w:vAlign w:val="center"/>
          </w:tcPr>
          <w:p w:rsidR="00FC1F21" w:rsidRPr="00E87D84" w:rsidRDefault="002F48A6"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6</w:t>
            </w:r>
          </w:p>
        </w:tc>
        <w:tc>
          <w:tcPr>
            <w:tcW w:w="630"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dashSmallGap" w:sz="4" w:space="0" w:color="auto"/>
            </w:tcBorders>
            <w:vAlign w:val="center"/>
          </w:tcPr>
          <w:p w:rsidR="00FC1F21" w:rsidRPr="00E87D84" w:rsidRDefault="002F48A6"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6</w:t>
            </w:r>
          </w:p>
        </w:tc>
        <w:tc>
          <w:tcPr>
            <w:tcW w:w="631"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dashSmallGap" w:sz="4" w:space="0" w:color="auto"/>
              <w:right w:val="single" w:sz="4" w:space="0" w:color="auto"/>
            </w:tcBorders>
            <w:vAlign w:val="center"/>
          </w:tcPr>
          <w:p w:rsidR="00FC1F21" w:rsidRPr="00E87D84" w:rsidRDefault="002F48A6"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10</w:t>
            </w:r>
          </w:p>
        </w:tc>
        <w:tc>
          <w:tcPr>
            <w:tcW w:w="851" w:type="dxa"/>
            <w:tcBorders>
              <w:top w:val="dashSmallGap" w:sz="4" w:space="0" w:color="auto"/>
              <w:left w:val="single" w:sz="4" w:space="0" w:color="auto"/>
              <w:bottom w:val="dashSmallGap" w:sz="4" w:space="0" w:color="auto"/>
            </w:tcBorders>
            <w:vAlign w:val="center"/>
          </w:tcPr>
          <w:p w:rsidR="00FC1F21" w:rsidRPr="00E87D84" w:rsidRDefault="002F48A6"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75</w:t>
            </w:r>
          </w:p>
        </w:tc>
      </w:tr>
      <w:tr w:rsidR="00A70553" w:rsidRPr="00E87D84" w:rsidTr="00B04C71">
        <w:trPr>
          <w:cantSplit/>
          <w:trHeight w:val="396"/>
        </w:trPr>
        <w:tc>
          <w:tcPr>
            <w:tcW w:w="470" w:type="dxa"/>
            <w:vMerge/>
          </w:tcPr>
          <w:p w:rsidR="00A70553" w:rsidRPr="00E87D84" w:rsidRDefault="00A70553" w:rsidP="00A70553">
            <w:pPr>
              <w:ind w:left="113" w:right="113"/>
              <w:jc w:val="center"/>
              <w:rPr>
                <w:rFonts w:ascii="HG丸ｺﾞｼｯｸM-PRO" w:eastAsia="HG丸ｺﾞｼｯｸM-PRO" w:hAnsi="HG丸ｺﾞｼｯｸM-PRO"/>
                <w:szCs w:val="20"/>
              </w:rPr>
            </w:pPr>
          </w:p>
        </w:tc>
        <w:tc>
          <w:tcPr>
            <w:tcW w:w="381" w:type="dxa"/>
            <w:vMerge/>
          </w:tcPr>
          <w:p w:rsidR="00A70553" w:rsidRPr="00E87D84" w:rsidRDefault="00A70553" w:rsidP="00A70553">
            <w:pPr>
              <w:widowControl/>
              <w:jc w:val="left"/>
              <w:rPr>
                <w:rFonts w:ascii="HG丸ｺﾞｼｯｸM-PRO" w:eastAsia="HG丸ｺﾞｼｯｸM-PRO" w:hAnsi="HG丸ｺﾞｼｯｸM-PRO"/>
                <w:szCs w:val="20"/>
              </w:rPr>
            </w:pPr>
          </w:p>
        </w:tc>
        <w:tc>
          <w:tcPr>
            <w:tcW w:w="766" w:type="dxa"/>
            <w:tcBorders>
              <w:top w:val="dashSmallGap" w:sz="4" w:space="0" w:color="auto"/>
              <w:right w:val="single" w:sz="4" w:space="0" w:color="auto"/>
            </w:tcBorders>
            <w:vAlign w:val="center"/>
          </w:tcPr>
          <w:p w:rsidR="00A70553" w:rsidRPr="00E87D84" w:rsidRDefault="00A70553" w:rsidP="00A7055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人員</w:t>
            </w:r>
          </w:p>
        </w:tc>
        <w:tc>
          <w:tcPr>
            <w:tcW w:w="630" w:type="dxa"/>
            <w:tcBorders>
              <w:top w:val="dashSmallGap" w:sz="4" w:space="0" w:color="auto"/>
              <w:left w:val="single" w:sz="4" w:space="0" w:color="auto"/>
            </w:tcBorders>
            <w:vAlign w:val="center"/>
          </w:tcPr>
          <w:p w:rsidR="00A70553" w:rsidRPr="00E87D84" w:rsidRDefault="002F48A6"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26</w:t>
            </w:r>
          </w:p>
        </w:tc>
        <w:tc>
          <w:tcPr>
            <w:tcW w:w="631" w:type="dxa"/>
            <w:tcBorders>
              <w:top w:val="dashSmallGap" w:sz="4" w:space="0" w:color="auto"/>
              <w:left w:val="single" w:sz="4" w:space="0" w:color="auto"/>
            </w:tcBorders>
            <w:vAlign w:val="center"/>
          </w:tcPr>
          <w:p w:rsidR="00A70553" w:rsidRPr="00E87D84" w:rsidRDefault="002F48A6"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15</w:t>
            </w:r>
          </w:p>
        </w:tc>
        <w:tc>
          <w:tcPr>
            <w:tcW w:w="631" w:type="dxa"/>
            <w:tcBorders>
              <w:top w:val="dashSmallGap" w:sz="4" w:space="0" w:color="auto"/>
            </w:tcBorders>
            <w:vAlign w:val="center"/>
          </w:tcPr>
          <w:p w:rsidR="00A70553" w:rsidRPr="00E87D84" w:rsidRDefault="002F48A6"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53</w:t>
            </w:r>
          </w:p>
        </w:tc>
        <w:tc>
          <w:tcPr>
            <w:tcW w:w="631" w:type="dxa"/>
            <w:tcBorders>
              <w:top w:val="dashSmallGap" w:sz="4" w:space="0" w:color="auto"/>
            </w:tcBorders>
            <w:vAlign w:val="center"/>
          </w:tcPr>
          <w:p w:rsidR="00A70553" w:rsidRPr="00E87D84" w:rsidRDefault="00A70553" w:rsidP="00373D04">
            <w:pPr>
              <w:jc w:val="right"/>
              <w:rPr>
                <w:rFonts w:ascii="HG丸ｺﾞｼｯｸM-PRO" w:eastAsia="HG丸ｺﾞｼｯｸM-PRO" w:hAnsi="HG丸ｺﾞｼｯｸM-PRO"/>
              </w:rPr>
            </w:pPr>
          </w:p>
        </w:tc>
        <w:tc>
          <w:tcPr>
            <w:tcW w:w="630" w:type="dxa"/>
            <w:tcBorders>
              <w:top w:val="dashSmallGap" w:sz="4" w:space="0" w:color="auto"/>
            </w:tcBorders>
            <w:vAlign w:val="center"/>
          </w:tcPr>
          <w:p w:rsidR="00A70553" w:rsidRPr="00E87D84" w:rsidRDefault="002F48A6"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21</w:t>
            </w:r>
          </w:p>
        </w:tc>
        <w:tc>
          <w:tcPr>
            <w:tcW w:w="631" w:type="dxa"/>
            <w:tcBorders>
              <w:top w:val="dashSmallGap" w:sz="4" w:space="0" w:color="auto"/>
            </w:tcBorders>
            <w:vAlign w:val="center"/>
          </w:tcPr>
          <w:p w:rsidR="00A70553" w:rsidRPr="00E87D84" w:rsidRDefault="002F48A6"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52</w:t>
            </w:r>
          </w:p>
        </w:tc>
        <w:tc>
          <w:tcPr>
            <w:tcW w:w="631" w:type="dxa"/>
            <w:tcBorders>
              <w:top w:val="dashSmallGap" w:sz="4" w:space="0" w:color="auto"/>
            </w:tcBorders>
            <w:vAlign w:val="center"/>
          </w:tcPr>
          <w:p w:rsidR="00A70553" w:rsidRPr="00E87D84" w:rsidRDefault="00A70553" w:rsidP="00373D04">
            <w:pPr>
              <w:jc w:val="right"/>
              <w:rPr>
                <w:rFonts w:ascii="HG丸ｺﾞｼｯｸM-PRO" w:eastAsia="HG丸ｺﾞｼｯｸM-PRO" w:hAnsi="HG丸ｺﾞｼｯｸM-PRO"/>
              </w:rPr>
            </w:pPr>
          </w:p>
        </w:tc>
        <w:tc>
          <w:tcPr>
            <w:tcW w:w="631" w:type="dxa"/>
            <w:tcBorders>
              <w:top w:val="dashSmallGap" w:sz="4" w:space="0" w:color="auto"/>
            </w:tcBorders>
            <w:vAlign w:val="center"/>
          </w:tcPr>
          <w:p w:rsidR="00A70553" w:rsidRPr="00E87D84" w:rsidRDefault="002F48A6"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20</w:t>
            </w:r>
          </w:p>
        </w:tc>
        <w:tc>
          <w:tcPr>
            <w:tcW w:w="630" w:type="dxa"/>
            <w:tcBorders>
              <w:top w:val="dashSmallGap" w:sz="4" w:space="0" w:color="auto"/>
            </w:tcBorders>
            <w:vAlign w:val="center"/>
          </w:tcPr>
          <w:p w:rsidR="00A70553" w:rsidRPr="00E87D84" w:rsidRDefault="00A70553" w:rsidP="00373D04">
            <w:pPr>
              <w:jc w:val="right"/>
              <w:rPr>
                <w:rFonts w:ascii="HG丸ｺﾞｼｯｸM-PRO" w:eastAsia="HG丸ｺﾞｼｯｸM-PRO" w:hAnsi="HG丸ｺﾞｼｯｸM-PRO"/>
              </w:rPr>
            </w:pPr>
          </w:p>
        </w:tc>
        <w:tc>
          <w:tcPr>
            <w:tcW w:w="631" w:type="dxa"/>
            <w:tcBorders>
              <w:top w:val="dashSmallGap" w:sz="4" w:space="0" w:color="auto"/>
            </w:tcBorders>
            <w:vAlign w:val="center"/>
          </w:tcPr>
          <w:p w:rsidR="00A70553" w:rsidRPr="00E87D84" w:rsidRDefault="002F48A6"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18</w:t>
            </w:r>
          </w:p>
        </w:tc>
        <w:tc>
          <w:tcPr>
            <w:tcW w:w="631" w:type="dxa"/>
            <w:tcBorders>
              <w:top w:val="dashSmallGap" w:sz="4" w:space="0" w:color="auto"/>
            </w:tcBorders>
            <w:vAlign w:val="center"/>
          </w:tcPr>
          <w:p w:rsidR="00A70553" w:rsidRPr="00E87D84" w:rsidRDefault="00A70553" w:rsidP="00373D04">
            <w:pPr>
              <w:jc w:val="right"/>
              <w:rPr>
                <w:rFonts w:ascii="HG丸ｺﾞｼｯｸM-PRO" w:eastAsia="HG丸ｺﾞｼｯｸM-PRO" w:hAnsi="HG丸ｺﾞｼｯｸM-PRO"/>
              </w:rPr>
            </w:pPr>
          </w:p>
        </w:tc>
        <w:tc>
          <w:tcPr>
            <w:tcW w:w="631" w:type="dxa"/>
            <w:tcBorders>
              <w:top w:val="dashSmallGap" w:sz="4" w:space="0" w:color="auto"/>
              <w:right w:val="single" w:sz="4" w:space="0" w:color="auto"/>
            </w:tcBorders>
            <w:vAlign w:val="center"/>
          </w:tcPr>
          <w:p w:rsidR="00A70553" w:rsidRPr="00E87D84" w:rsidRDefault="002F48A6"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30</w:t>
            </w:r>
          </w:p>
        </w:tc>
        <w:tc>
          <w:tcPr>
            <w:tcW w:w="851" w:type="dxa"/>
            <w:tcBorders>
              <w:top w:val="dashSmallGap" w:sz="4" w:space="0" w:color="auto"/>
              <w:left w:val="single" w:sz="4" w:space="0" w:color="auto"/>
            </w:tcBorders>
            <w:vAlign w:val="center"/>
          </w:tcPr>
          <w:p w:rsidR="00A70553" w:rsidRPr="00E87D84" w:rsidRDefault="007F5328"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235</w:t>
            </w:r>
          </w:p>
        </w:tc>
      </w:tr>
      <w:tr w:rsidR="00FC1F21" w:rsidRPr="00E87D84" w:rsidTr="00B04C71">
        <w:trPr>
          <w:cantSplit/>
          <w:trHeight w:val="396"/>
        </w:trPr>
        <w:tc>
          <w:tcPr>
            <w:tcW w:w="470" w:type="dxa"/>
            <w:vMerge/>
          </w:tcPr>
          <w:p w:rsidR="00FC1F21" w:rsidRPr="00E87D84" w:rsidRDefault="00FC1F21" w:rsidP="006557E3">
            <w:pPr>
              <w:ind w:left="113" w:right="113"/>
              <w:jc w:val="center"/>
              <w:rPr>
                <w:rFonts w:ascii="HG丸ｺﾞｼｯｸM-PRO" w:eastAsia="HG丸ｺﾞｼｯｸM-PRO" w:hAnsi="HG丸ｺﾞｼｯｸM-PRO"/>
                <w:szCs w:val="20"/>
              </w:rPr>
            </w:pPr>
          </w:p>
        </w:tc>
        <w:tc>
          <w:tcPr>
            <w:tcW w:w="381" w:type="dxa"/>
            <w:vMerge w:val="restart"/>
            <w:vAlign w:val="center"/>
          </w:tcPr>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林野</w:t>
            </w:r>
          </w:p>
        </w:tc>
        <w:tc>
          <w:tcPr>
            <w:tcW w:w="766" w:type="dxa"/>
            <w:tcBorders>
              <w:bottom w:val="dashSmallGap"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件数</w:t>
            </w:r>
          </w:p>
        </w:tc>
        <w:tc>
          <w:tcPr>
            <w:tcW w:w="630" w:type="dxa"/>
            <w:tcBorders>
              <w:left w:val="single"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bottom w:val="dashSmallGap" w:sz="4" w:space="0" w:color="auto"/>
            </w:tcBorders>
            <w:vAlign w:val="center"/>
          </w:tcPr>
          <w:p w:rsidR="00FC1F21" w:rsidRPr="00E87D84" w:rsidRDefault="007F5328"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w:t>
            </w:r>
          </w:p>
        </w:tc>
        <w:tc>
          <w:tcPr>
            <w:tcW w:w="631" w:type="dxa"/>
            <w:tcBorders>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0" w:type="dxa"/>
            <w:tcBorders>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0" w:type="dxa"/>
            <w:tcBorders>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bottom w:val="dashSmallGap" w:sz="4" w:space="0" w:color="auto"/>
            </w:tcBorders>
            <w:vAlign w:val="center"/>
          </w:tcPr>
          <w:p w:rsidR="00FC1F21" w:rsidRPr="00E87D84" w:rsidRDefault="007F5328"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w:t>
            </w:r>
          </w:p>
        </w:tc>
        <w:tc>
          <w:tcPr>
            <w:tcW w:w="631" w:type="dxa"/>
            <w:tcBorders>
              <w:bottom w:val="dashSmallGap" w:sz="4" w:space="0" w:color="auto"/>
            </w:tcBorders>
            <w:vAlign w:val="center"/>
          </w:tcPr>
          <w:p w:rsidR="00FC1F21" w:rsidRPr="00E87D84" w:rsidRDefault="007F5328"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w:t>
            </w:r>
          </w:p>
        </w:tc>
        <w:tc>
          <w:tcPr>
            <w:tcW w:w="631" w:type="dxa"/>
            <w:tcBorders>
              <w:bottom w:val="dashSmallGap" w:sz="4" w:space="0" w:color="auto"/>
              <w:right w:val="single" w:sz="4" w:space="0" w:color="auto"/>
            </w:tcBorders>
            <w:vAlign w:val="center"/>
          </w:tcPr>
          <w:p w:rsidR="00FC1F21" w:rsidRPr="00E87D84" w:rsidRDefault="007F5328"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w:t>
            </w:r>
          </w:p>
        </w:tc>
        <w:tc>
          <w:tcPr>
            <w:tcW w:w="851" w:type="dxa"/>
            <w:tcBorders>
              <w:left w:val="single" w:sz="4" w:space="0" w:color="auto"/>
              <w:bottom w:val="dashSmallGap" w:sz="4" w:space="0" w:color="auto"/>
            </w:tcBorders>
            <w:vAlign w:val="center"/>
          </w:tcPr>
          <w:p w:rsidR="00FC1F21" w:rsidRPr="00E87D84" w:rsidRDefault="007F5328"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4</w:t>
            </w:r>
          </w:p>
        </w:tc>
      </w:tr>
      <w:tr w:rsidR="00FC1F21" w:rsidRPr="00E87D84" w:rsidTr="00B04C71">
        <w:trPr>
          <w:cantSplit/>
          <w:trHeight w:val="396"/>
        </w:trPr>
        <w:tc>
          <w:tcPr>
            <w:tcW w:w="470" w:type="dxa"/>
            <w:vMerge/>
          </w:tcPr>
          <w:p w:rsidR="00FC1F21" w:rsidRPr="00E87D84" w:rsidRDefault="00FC1F21" w:rsidP="006557E3">
            <w:pPr>
              <w:ind w:left="113" w:right="113"/>
              <w:jc w:val="center"/>
              <w:rPr>
                <w:rFonts w:ascii="HG丸ｺﾞｼｯｸM-PRO" w:eastAsia="HG丸ｺﾞｼｯｸM-PRO" w:hAnsi="HG丸ｺﾞｼｯｸM-PRO"/>
                <w:szCs w:val="20"/>
              </w:rPr>
            </w:pPr>
          </w:p>
        </w:tc>
        <w:tc>
          <w:tcPr>
            <w:tcW w:w="381" w:type="dxa"/>
            <w:vMerge/>
          </w:tcPr>
          <w:p w:rsidR="00FC1F21" w:rsidRPr="00E87D84" w:rsidRDefault="00FC1F21" w:rsidP="006557E3">
            <w:pPr>
              <w:jc w:val="left"/>
              <w:rPr>
                <w:rFonts w:ascii="HG丸ｺﾞｼｯｸM-PRO" w:eastAsia="HG丸ｺﾞｼｯｸM-PRO" w:hAnsi="HG丸ｺﾞｼｯｸM-PRO"/>
                <w:szCs w:val="20"/>
              </w:rPr>
            </w:pPr>
          </w:p>
        </w:tc>
        <w:tc>
          <w:tcPr>
            <w:tcW w:w="766" w:type="dxa"/>
            <w:tcBorders>
              <w:top w:val="dashSmallGap" w:sz="4" w:space="0" w:color="auto"/>
              <w:bottom w:val="dashSmallGap"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台数</w:t>
            </w:r>
          </w:p>
        </w:tc>
        <w:tc>
          <w:tcPr>
            <w:tcW w:w="630" w:type="dxa"/>
            <w:tcBorders>
              <w:left w:val="single"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dashSmallGap" w:sz="4" w:space="0" w:color="auto"/>
            </w:tcBorders>
            <w:vAlign w:val="center"/>
          </w:tcPr>
          <w:p w:rsidR="00FC1F21" w:rsidRPr="00E87D84" w:rsidRDefault="007F5328"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5</w:t>
            </w:r>
          </w:p>
        </w:tc>
        <w:tc>
          <w:tcPr>
            <w:tcW w:w="631"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0"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0" w:type="dxa"/>
            <w:tcBorders>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bottom w:val="dashSmallGap" w:sz="4" w:space="0" w:color="auto"/>
            </w:tcBorders>
            <w:vAlign w:val="center"/>
          </w:tcPr>
          <w:p w:rsidR="00FC1F21" w:rsidRPr="00E87D84" w:rsidRDefault="007F5328"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4</w:t>
            </w:r>
          </w:p>
        </w:tc>
        <w:tc>
          <w:tcPr>
            <w:tcW w:w="631" w:type="dxa"/>
            <w:tcBorders>
              <w:bottom w:val="dashSmallGap" w:sz="4" w:space="0" w:color="auto"/>
            </w:tcBorders>
            <w:vAlign w:val="center"/>
          </w:tcPr>
          <w:p w:rsidR="00FC1F21" w:rsidRPr="00E87D84" w:rsidRDefault="007F5328"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4</w:t>
            </w:r>
          </w:p>
        </w:tc>
        <w:tc>
          <w:tcPr>
            <w:tcW w:w="631" w:type="dxa"/>
            <w:tcBorders>
              <w:bottom w:val="dashSmallGap" w:sz="4" w:space="0" w:color="auto"/>
              <w:right w:val="single" w:sz="4" w:space="0" w:color="auto"/>
            </w:tcBorders>
            <w:vAlign w:val="center"/>
          </w:tcPr>
          <w:p w:rsidR="00FC1F21" w:rsidRPr="00E87D84" w:rsidRDefault="007F5328"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4</w:t>
            </w:r>
          </w:p>
        </w:tc>
        <w:tc>
          <w:tcPr>
            <w:tcW w:w="851" w:type="dxa"/>
            <w:tcBorders>
              <w:top w:val="dashSmallGap" w:sz="4" w:space="0" w:color="auto"/>
              <w:left w:val="single" w:sz="4" w:space="0" w:color="auto"/>
              <w:bottom w:val="dashSmallGap" w:sz="4" w:space="0" w:color="auto"/>
            </w:tcBorders>
            <w:vAlign w:val="center"/>
          </w:tcPr>
          <w:p w:rsidR="00FC1F21" w:rsidRPr="00E87D84" w:rsidRDefault="007F5328"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17</w:t>
            </w:r>
          </w:p>
        </w:tc>
      </w:tr>
      <w:tr w:rsidR="00FC1F21" w:rsidRPr="00E87D84" w:rsidTr="00B04C71">
        <w:trPr>
          <w:cantSplit/>
          <w:trHeight w:val="396"/>
        </w:trPr>
        <w:tc>
          <w:tcPr>
            <w:tcW w:w="470" w:type="dxa"/>
            <w:vMerge/>
          </w:tcPr>
          <w:p w:rsidR="00FC1F21" w:rsidRPr="00E87D84" w:rsidRDefault="00FC1F21" w:rsidP="006557E3">
            <w:pPr>
              <w:ind w:left="113" w:right="113"/>
              <w:jc w:val="center"/>
              <w:rPr>
                <w:rFonts w:ascii="HG丸ｺﾞｼｯｸM-PRO" w:eastAsia="HG丸ｺﾞｼｯｸM-PRO" w:hAnsi="HG丸ｺﾞｼｯｸM-PRO"/>
                <w:szCs w:val="20"/>
              </w:rPr>
            </w:pPr>
          </w:p>
        </w:tc>
        <w:tc>
          <w:tcPr>
            <w:tcW w:w="381" w:type="dxa"/>
            <w:vMerge/>
          </w:tcPr>
          <w:p w:rsidR="00FC1F21" w:rsidRPr="00E87D84" w:rsidRDefault="00FC1F21" w:rsidP="006557E3">
            <w:pPr>
              <w:jc w:val="left"/>
              <w:rPr>
                <w:rFonts w:ascii="HG丸ｺﾞｼｯｸM-PRO" w:eastAsia="HG丸ｺﾞｼｯｸM-PRO" w:hAnsi="HG丸ｺﾞｼｯｸM-PRO"/>
                <w:szCs w:val="20"/>
              </w:rPr>
            </w:pPr>
          </w:p>
        </w:tc>
        <w:tc>
          <w:tcPr>
            <w:tcW w:w="766" w:type="dxa"/>
            <w:tcBorders>
              <w:top w:val="dashSmallGap"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人員</w:t>
            </w:r>
          </w:p>
        </w:tc>
        <w:tc>
          <w:tcPr>
            <w:tcW w:w="630" w:type="dxa"/>
            <w:tcBorders>
              <w:left w:val="single"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tcBorders>
            <w:vAlign w:val="center"/>
          </w:tcPr>
          <w:p w:rsidR="00FC1F21" w:rsidRPr="00E87D84" w:rsidRDefault="007F5328"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16</w:t>
            </w:r>
          </w:p>
        </w:tc>
        <w:tc>
          <w:tcPr>
            <w:tcW w:w="631" w:type="dxa"/>
            <w:tcBorders>
              <w:top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0" w:type="dxa"/>
            <w:tcBorders>
              <w:top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single"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single"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single"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0" w:type="dxa"/>
            <w:tcBorders>
              <w:top w:val="dashSmallGap" w:sz="4" w:space="0" w:color="auto"/>
              <w:bottom w:val="single"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single" w:sz="4" w:space="0" w:color="auto"/>
            </w:tcBorders>
            <w:vAlign w:val="center"/>
          </w:tcPr>
          <w:p w:rsidR="00FC1F21" w:rsidRPr="00E87D84" w:rsidRDefault="007F5328"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12</w:t>
            </w:r>
          </w:p>
        </w:tc>
        <w:tc>
          <w:tcPr>
            <w:tcW w:w="631" w:type="dxa"/>
            <w:tcBorders>
              <w:top w:val="dashSmallGap" w:sz="4" w:space="0" w:color="auto"/>
              <w:bottom w:val="single" w:sz="4" w:space="0" w:color="auto"/>
            </w:tcBorders>
            <w:vAlign w:val="center"/>
          </w:tcPr>
          <w:p w:rsidR="00FC1F21" w:rsidRPr="00E87D84" w:rsidRDefault="007F5328"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12</w:t>
            </w:r>
          </w:p>
        </w:tc>
        <w:tc>
          <w:tcPr>
            <w:tcW w:w="631" w:type="dxa"/>
            <w:tcBorders>
              <w:top w:val="dashSmallGap" w:sz="4" w:space="0" w:color="auto"/>
              <w:bottom w:val="single" w:sz="4" w:space="0" w:color="auto"/>
              <w:right w:val="single" w:sz="4" w:space="0" w:color="auto"/>
            </w:tcBorders>
            <w:vAlign w:val="center"/>
          </w:tcPr>
          <w:p w:rsidR="00FC1F21" w:rsidRPr="00E87D84" w:rsidRDefault="007F5328"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12</w:t>
            </w:r>
          </w:p>
        </w:tc>
        <w:tc>
          <w:tcPr>
            <w:tcW w:w="851" w:type="dxa"/>
            <w:tcBorders>
              <w:top w:val="dashSmallGap" w:sz="4" w:space="0" w:color="auto"/>
              <w:left w:val="single" w:sz="4" w:space="0" w:color="auto"/>
            </w:tcBorders>
            <w:vAlign w:val="center"/>
          </w:tcPr>
          <w:p w:rsidR="00FC1F21" w:rsidRPr="00E87D84" w:rsidRDefault="007F5328"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52</w:t>
            </w:r>
          </w:p>
        </w:tc>
      </w:tr>
      <w:tr w:rsidR="007F5328" w:rsidRPr="00E87D84" w:rsidTr="00B04C71">
        <w:trPr>
          <w:cantSplit/>
          <w:trHeight w:val="396"/>
        </w:trPr>
        <w:tc>
          <w:tcPr>
            <w:tcW w:w="470" w:type="dxa"/>
            <w:vMerge/>
          </w:tcPr>
          <w:p w:rsidR="007F5328" w:rsidRPr="00E87D84" w:rsidRDefault="007F5328" w:rsidP="007F5328">
            <w:pPr>
              <w:ind w:left="113" w:right="113"/>
              <w:jc w:val="center"/>
              <w:rPr>
                <w:rFonts w:ascii="HG丸ｺﾞｼｯｸM-PRO" w:eastAsia="HG丸ｺﾞｼｯｸM-PRO" w:hAnsi="HG丸ｺﾞｼｯｸM-PRO"/>
                <w:szCs w:val="20"/>
              </w:rPr>
            </w:pPr>
          </w:p>
        </w:tc>
        <w:tc>
          <w:tcPr>
            <w:tcW w:w="381" w:type="dxa"/>
            <w:vMerge w:val="restart"/>
            <w:vAlign w:val="center"/>
          </w:tcPr>
          <w:p w:rsidR="007F5328" w:rsidRPr="00E87D84" w:rsidRDefault="007F5328" w:rsidP="007F5328">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車両</w:t>
            </w:r>
          </w:p>
        </w:tc>
        <w:tc>
          <w:tcPr>
            <w:tcW w:w="766" w:type="dxa"/>
            <w:tcBorders>
              <w:bottom w:val="dashSmallGap" w:sz="4" w:space="0" w:color="auto"/>
              <w:right w:val="single" w:sz="4" w:space="0" w:color="auto"/>
            </w:tcBorders>
            <w:vAlign w:val="center"/>
          </w:tcPr>
          <w:p w:rsidR="007F5328" w:rsidRPr="00E87D84" w:rsidRDefault="007F5328" w:rsidP="007F5328">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件数</w:t>
            </w:r>
          </w:p>
        </w:tc>
        <w:tc>
          <w:tcPr>
            <w:tcW w:w="630" w:type="dxa"/>
            <w:tcBorders>
              <w:left w:val="single" w:sz="4" w:space="0" w:color="auto"/>
              <w:bottom w:val="dashSmallGap" w:sz="4" w:space="0" w:color="auto"/>
            </w:tcBorders>
            <w:vAlign w:val="center"/>
          </w:tcPr>
          <w:p w:rsidR="007F5328" w:rsidRPr="00E87D84" w:rsidRDefault="007F5328" w:rsidP="00373D04">
            <w:pPr>
              <w:jc w:val="right"/>
              <w:rPr>
                <w:rFonts w:ascii="HG丸ｺﾞｼｯｸM-PRO" w:eastAsia="HG丸ｺﾞｼｯｸM-PRO" w:hAnsi="HG丸ｺﾞｼｯｸM-PRO"/>
              </w:rPr>
            </w:pPr>
          </w:p>
        </w:tc>
        <w:tc>
          <w:tcPr>
            <w:tcW w:w="631" w:type="dxa"/>
            <w:tcBorders>
              <w:top w:val="dashSmallGap" w:sz="4" w:space="0" w:color="auto"/>
            </w:tcBorders>
            <w:vAlign w:val="center"/>
          </w:tcPr>
          <w:p w:rsidR="007F5328" w:rsidRPr="00E87D84" w:rsidRDefault="00420BAB"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w:t>
            </w:r>
          </w:p>
        </w:tc>
        <w:tc>
          <w:tcPr>
            <w:tcW w:w="631" w:type="dxa"/>
            <w:tcBorders>
              <w:bottom w:val="dashSmallGap" w:sz="4" w:space="0" w:color="auto"/>
            </w:tcBorders>
            <w:vAlign w:val="center"/>
          </w:tcPr>
          <w:p w:rsidR="007F5328" w:rsidRPr="00E87D84" w:rsidRDefault="007F5328"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w:t>
            </w:r>
          </w:p>
        </w:tc>
        <w:tc>
          <w:tcPr>
            <w:tcW w:w="631" w:type="dxa"/>
            <w:tcBorders>
              <w:bottom w:val="dashSmallGap" w:sz="4" w:space="0" w:color="auto"/>
            </w:tcBorders>
            <w:vAlign w:val="center"/>
          </w:tcPr>
          <w:p w:rsidR="007F5328" w:rsidRPr="00E87D84" w:rsidRDefault="007F5328" w:rsidP="00373D04">
            <w:pPr>
              <w:jc w:val="right"/>
              <w:rPr>
                <w:rFonts w:ascii="HG丸ｺﾞｼｯｸM-PRO" w:eastAsia="HG丸ｺﾞｼｯｸM-PRO" w:hAnsi="HG丸ｺﾞｼｯｸM-PRO"/>
              </w:rPr>
            </w:pPr>
          </w:p>
        </w:tc>
        <w:tc>
          <w:tcPr>
            <w:tcW w:w="630" w:type="dxa"/>
            <w:tcBorders>
              <w:bottom w:val="dashSmallGap" w:sz="4" w:space="0" w:color="auto"/>
            </w:tcBorders>
            <w:vAlign w:val="center"/>
          </w:tcPr>
          <w:p w:rsidR="007F5328" w:rsidRPr="00E87D84" w:rsidRDefault="007F5328"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w:t>
            </w:r>
          </w:p>
        </w:tc>
        <w:tc>
          <w:tcPr>
            <w:tcW w:w="631" w:type="dxa"/>
            <w:tcBorders>
              <w:top w:val="single" w:sz="4" w:space="0" w:color="auto"/>
              <w:bottom w:val="dashSmallGap" w:sz="4" w:space="0" w:color="auto"/>
            </w:tcBorders>
            <w:vAlign w:val="center"/>
          </w:tcPr>
          <w:p w:rsidR="007F5328" w:rsidRPr="00E87D84" w:rsidRDefault="007F5328" w:rsidP="00373D04">
            <w:pPr>
              <w:jc w:val="right"/>
              <w:rPr>
                <w:rFonts w:ascii="HG丸ｺﾞｼｯｸM-PRO" w:eastAsia="HG丸ｺﾞｼｯｸM-PRO" w:hAnsi="HG丸ｺﾞｼｯｸM-PRO"/>
              </w:rPr>
            </w:pPr>
          </w:p>
        </w:tc>
        <w:tc>
          <w:tcPr>
            <w:tcW w:w="631" w:type="dxa"/>
            <w:tcBorders>
              <w:top w:val="single" w:sz="4" w:space="0" w:color="auto"/>
              <w:bottom w:val="dashSmallGap" w:sz="4" w:space="0" w:color="auto"/>
            </w:tcBorders>
            <w:vAlign w:val="center"/>
          </w:tcPr>
          <w:p w:rsidR="007F5328" w:rsidRPr="00E87D84" w:rsidRDefault="007F5328" w:rsidP="00373D04">
            <w:pPr>
              <w:jc w:val="right"/>
              <w:rPr>
                <w:rFonts w:ascii="HG丸ｺﾞｼｯｸM-PRO" w:eastAsia="HG丸ｺﾞｼｯｸM-PRO" w:hAnsi="HG丸ｺﾞｼｯｸM-PRO"/>
              </w:rPr>
            </w:pPr>
          </w:p>
        </w:tc>
        <w:tc>
          <w:tcPr>
            <w:tcW w:w="631" w:type="dxa"/>
            <w:tcBorders>
              <w:top w:val="single" w:sz="4" w:space="0" w:color="auto"/>
              <w:bottom w:val="dashSmallGap" w:sz="4" w:space="0" w:color="auto"/>
            </w:tcBorders>
            <w:vAlign w:val="center"/>
          </w:tcPr>
          <w:p w:rsidR="007F5328" w:rsidRPr="00E87D84" w:rsidRDefault="007F5328" w:rsidP="00373D04">
            <w:pPr>
              <w:jc w:val="right"/>
              <w:rPr>
                <w:rFonts w:ascii="HG丸ｺﾞｼｯｸM-PRO" w:eastAsia="HG丸ｺﾞｼｯｸM-PRO" w:hAnsi="HG丸ｺﾞｼｯｸM-PRO"/>
              </w:rPr>
            </w:pPr>
          </w:p>
        </w:tc>
        <w:tc>
          <w:tcPr>
            <w:tcW w:w="630" w:type="dxa"/>
            <w:tcBorders>
              <w:top w:val="single" w:sz="4" w:space="0" w:color="auto"/>
              <w:bottom w:val="dashSmallGap" w:sz="4" w:space="0" w:color="auto"/>
            </w:tcBorders>
            <w:vAlign w:val="center"/>
          </w:tcPr>
          <w:p w:rsidR="007F5328" w:rsidRPr="00E87D84" w:rsidRDefault="007F5328" w:rsidP="00373D04">
            <w:pPr>
              <w:jc w:val="right"/>
              <w:rPr>
                <w:rFonts w:ascii="HG丸ｺﾞｼｯｸM-PRO" w:eastAsia="HG丸ｺﾞｼｯｸM-PRO" w:hAnsi="HG丸ｺﾞｼｯｸM-PRO"/>
              </w:rPr>
            </w:pPr>
          </w:p>
        </w:tc>
        <w:tc>
          <w:tcPr>
            <w:tcW w:w="631" w:type="dxa"/>
            <w:tcBorders>
              <w:top w:val="single" w:sz="4" w:space="0" w:color="auto"/>
              <w:bottom w:val="dashSmallGap" w:sz="4" w:space="0" w:color="auto"/>
            </w:tcBorders>
            <w:vAlign w:val="center"/>
          </w:tcPr>
          <w:p w:rsidR="007F5328" w:rsidRPr="00E87D84" w:rsidRDefault="007F5328" w:rsidP="00373D04">
            <w:pPr>
              <w:jc w:val="right"/>
              <w:rPr>
                <w:rFonts w:ascii="HG丸ｺﾞｼｯｸM-PRO" w:eastAsia="HG丸ｺﾞｼｯｸM-PRO" w:hAnsi="HG丸ｺﾞｼｯｸM-PRO"/>
              </w:rPr>
            </w:pPr>
          </w:p>
        </w:tc>
        <w:tc>
          <w:tcPr>
            <w:tcW w:w="631" w:type="dxa"/>
            <w:tcBorders>
              <w:top w:val="single" w:sz="4" w:space="0" w:color="auto"/>
              <w:bottom w:val="dashSmallGap" w:sz="4" w:space="0" w:color="auto"/>
            </w:tcBorders>
            <w:vAlign w:val="center"/>
          </w:tcPr>
          <w:p w:rsidR="007F5328" w:rsidRPr="00E87D84" w:rsidRDefault="007F5328"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w:t>
            </w:r>
          </w:p>
        </w:tc>
        <w:tc>
          <w:tcPr>
            <w:tcW w:w="631" w:type="dxa"/>
            <w:tcBorders>
              <w:top w:val="single" w:sz="4" w:space="0" w:color="auto"/>
              <w:bottom w:val="dashSmallGap" w:sz="4" w:space="0" w:color="auto"/>
              <w:right w:val="single" w:sz="4" w:space="0" w:color="auto"/>
            </w:tcBorders>
            <w:vAlign w:val="center"/>
          </w:tcPr>
          <w:p w:rsidR="007F5328" w:rsidRPr="00E87D84" w:rsidRDefault="007F5328" w:rsidP="00373D04">
            <w:pPr>
              <w:jc w:val="right"/>
              <w:rPr>
                <w:rFonts w:ascii="HG丸ｺﾞｼｯｸM-PRO" w:eastAsia="HG丸ｺﾞｼｯｸM-PRO" w:hAnsi="HG丸ｺﾞｼｯｸM-PRO"/>
              </w:rPr>
            </w:pPr>
          </w:p>
        </w:tc>
        <w:tc>
          <w:tcPr>
            <w:tcW w:w="851" w:type="dxa"/>
            <w:tcBorders>
              <w:left w:val="single" w:sz="4" w:space="0" w:color="auto"/>
              <w:bottom w:val="dashSmallGap" w:sz="4" w:space="0" w:color="auto"/>
            </w:tcBorders>
            <w:vAlign w:val="center"/>
          </w:tcPr>
          <w:p w:rsidR="007F5328" w:rsidRPr="00E87D84" w:rsidRDefault="007F5328"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5</w:t>
            </w:r>
          </w:p>
        </w:tc>
      </w:tr>
      <w:tr w:rsidR="00FC1F21" w:rsidRPr="00E87D84" w:rsidTr="00B04C71">
        <w:trPr>
          <w:cantSplit/>
          <w:trHeight w:val="396"/>
        </w:trPr>
        <w:tc>
          <w:tcPr>
            <w:tcW w:w="470" w:type="dxa"/>
            <w:vMerge/>
          </w:tcPr>
          <w:p w:rsidR="00FC1F21" w:rsidRPr="00E87D84" w:rsidRDefault="00FC1F21" w:rsidP="006557E3">
            <w:pPr>
              <w:ind w:left="113" w:right="113"/>
              <w:jc w:val="center"/>
              <w:rPr>
                <w:rFonts w:ascii="HG丸ｺﾞｼｯｸM-PRO" w:eastAsia="HG丸ｺﾞｼｯｸM-PRO" w:hAnsi="HG丸ｺﾞｼｯｸM-PRO"/>
                <w:szCs w:val="20"/>
              </w:rPr>
            </w:pPr>
          </w:p>
        </w:tc>
        <w:tc>
          <w:tcPr>
            <w:tcW w:w="381" w:type="dxa"/>
            <w:vMerge/>
          </w:tcPr>
          <w:p w:rsidR="00FC1F21" w:rsidRPr="00E87D84" w:rsidRDefault="00FC1F21" w:rsidP="006557E3">
            <w:pPr>
              <w:jc w:val="left"/>
              <w:rPr>
                <w:rFonts w:ascii="HG丸ｺﾞｼｯｸM-PRO" w:eastAsia="HG丸ｺﾞｼｯｸM-PRO" w:hAnsi="HG丸ｺﾞｼｯｸM-PRO"/>
                <w:szCs w:val="20"/>
              </w:rPr>
            </w:pPr>
          </w:p>
        </w:tc>
        <w:tc>
          <w:tcPr>
            <w:tcW w:w="766" w:type="dxa"/>
            <w:tcBorders>
              <w:top w:val="dashSmallGap" w:sz="4" w:space="0" w:color="auto"/>
              <w:bottom w:val="dashSmallGap"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台数</w:t>
            </w:r>
          </w:p>
        </w:tc>
        <w:tc>
          <w:tcPr>
            <w:tcW w:w="630" w:type="dxa"/>
            <w:tcBorders>
              <w:top w:val="dashSmallGap" w:sz="4" w:space="0" w:color="auto"/>
              <w:left w:val="single"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dashSmallGap" w:sz="4" w:space="0" w:color="auto"/>
            </w:tcBorders>
            <w:vAlign w:val="center"/>
          </w:tcPr>
          <w:p w:rsidR="00FC1F21" w:rsidRPr="00E87D84" w:rsidRDefault="00420BAB"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8</w:t>
            </w:r>
          </w:p>
        </w:tc>
        <w:tc>
          <w:tcPr>
            <w:tcW w:w="631" w:type="dxa"/>
            <w:tcBorders>
              <w:top w:val="dashSmallGap" w:sz="4" w:space="0" w:color="auto"/>
              <w:bottom w:val="dashSmallGap" w:sz="4" w:space="0" w:color="auto"/>
            </w:tcBorders>
            <w:vAlign w:val="center"/>
          </w:tcPr>
          <w:p w:rsidR="00FC1F21" w:rsidRPr="00E87D84" w:rsidRDefault="007F5328"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４</w:t>
            </w:r>
          </w:p>
        </w:tc>
        <w:tc>
          <w:tcPr>
            <w:tcW w:w="631"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0" w:type="dxa"/>
            <w:tcBorders>
              <w:top w:val="dashSmallGap" w:sz="4" w:space="0" w:color="auto"/>
              <w:bottom w:val="dashSmallGap" w:sz="4" w:space="0" w:color="auto"/>
            </w:tcBorders>
            <w:vAlign w:val="center"/>
          </w:tcPr>
          <w:p w:rsidR="00FC1F21" w:rsidRPr="00E87D84" w:rsidRDefault="007F5328"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５</w:t>
            </w:r>
          </w:p>
        </w:tc>
        <w:tc>
          <w:tcPr>
            <w:tcW w:w="631"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0" w:type="dxa"/>
            <w:tcBorders>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bottom w:val="dashSmallGap" w:sz="4" w:space="0" w:color="auto"/>
            </w:tcBorders>
            <w:vAlign w:val="center"/>
          </w:tcPr>
          <w:p w:rsidR="00FC1F21" w:rsidRPr="00E87D84" w:rsidRDefault="007F5328"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3</w:t>
            </w:r>
          </w:p>
        </w:tc>
        <w:tc>
          <w:tcPr>
            <w:tcW w:w="631" w:type="dxa"/>
            <w:tcBorders>
              <w:bottom w:val="dashSmallGap" w:sz="4" w:space="0" w:color="auto"/>
              <w:right w:val="single"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851" w:type="dxa"/>
            <w:tcBorders>
              <w:top w:val="dashSmallGap" w:sz="4" w:space="0" w:color="auto"/>
              <w:left w:val="single" w:sz="4" w:space="0" w:color="auto"/>
              <w:bottom w:val="dashSmallGap" w:sz="4" w:space="0" w:color="auto"/>
            </w:tcBorders>
            <w:vAlign w:val="center"/>
          </w:tcPr>
          <w:p w:rsidR="00FC1F21" w:rsidRPr="00E87D84" w:rsidRDefault="007F5328"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20</w:t>
            </w:r>
          </w:p>
        </w:tc>
      </w:tr>
      <w:tr w:rsidR="00FC1F21" w:rsidRPr="00E87D84" w:rsidTr="00B04C71">
        <w:trPr>
          <w:cantSplit/>
          <w:trHeight w:val="396"/>
        </w:trPr>
        <w:tc>
          <w:tcPr>
            <w:tcW w:w="470" w:type="dxa"/>
            <w:vMerge/>
          </w:tcPr>
          <w:p w:rsidR="00FC1F21" w:rsidRPr="00E87D84" w:rsidRDefault="00FC1F21" w:rsidP="006557E3">
            <w:pPr>
              <w:ind w:left="113" w:right="113"/>
              <w:jc w:val="center"/>
              <w:rPr>
                <w:rFonts w:ascii="HG丸ｺﾞｼｯｸM-PRO" w:eastAsia="HG丸ｺﾞｼｯｸM-PRO" w:hAnsi="HG丸ｺﾞｼｯｸM-PRO"/>
                <w:szCs w:val="20"/>
              </w:rPr>
            </w:pPr>
          </w:p>
        </w:tc>
        <w:tc>
          <w:tcPr>
            <w:tcW w:w="381" w:type="dxa"/>
            <w:vMerge/>
          </w:tcPr>
          <w:p w:rsidR="00FC1F21" w:rsidRPr="00E87D84" w:rsidRDefault="00FC1F21" w:rsidP="006557E3">
            <w:pPr>
              <w:jc w:val="left"/>
              <w:rPr>
                <w:rFonts w:ascii="HG丸ｺﾞｼｯｸM-PRO" w:eastAsia="HG丸ｺﾞｼｯｸM-PRO" w:hAnsi="HG丸ｺﾞｼｯｸM-PRO"/>
                <w:szCs w:val="20"/>
              </w:rPr>
            </w:pPr>
          </w:p>
        </w:tc>
        <w:tc>
          <w:tcPr>
            <w:tcW w:w="766" w:type="dxa"/>
            <w:tcBorders>
              <w:top w:val="dashSmallGap"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人員</w:t>
            </w:r>
          </w:p>
        </w:tc>
        <w:tc>
          <w:tcPr>
            <w:tcW w:w="630" w:type="dxa"/>
            <w:tcBorders>
              <w:top w:val="dashSmallGap" w:sz="4" w:space="0" w:color="auto"/>
              <w:left w:val="single"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tcBorders>
            <w:vAlign w:val="center"/>
          </w:tcPr>
          <w:p w:rsidR="00FC1F21" w:rsidRPr="00E87D84" w:rsidRDefault="00420BAB"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25</w:t>
            </w:r>
          </w:p>
        </w:tc>
        <w:tc>
          <w:tcPr>
            <w:tcW w:w="631" w:type="dxa"/>
            <w:tcBorders>
              <w:top w:val="dashSmallGap" w:sz="4" w:space="0" w:color="auto"/>
            </w:tcBorders>
            <w:vAlign w:val="center"/>
          </w:tcPr>
          <w:p w:rsidR="00FC1F21" w:rsidRPr="00E87D84" w:rsidRDefault="007F5328"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12</w:t>
            </w:r>
          </w:p>
        </w:tc>
        <w:tc>
          <w:tcPr>
            <w:tcW w:w="631" w:type="dxa"/>
            <w:tcBorders>
              <w:top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0" w:type="dxa"/>
            <w:tcBorders>
              <w:top w:val="dashSmallGap" w:sz="4" w:space="0" w:color="auto"/>
            </w:tcBorders>
            <w:vAlign w:val="center"/>
          </w:tcPr>
          <w:p w:rsidR="00FC1F21" w:rsidRPr="00E87D84" w:rsidRDefault="007F5328"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14</w:t>
            </w:r>
          </w:p>
        </w:tc>
        <w:tc>
          <w:tcPr>
            <w:tcW w:w="631" w:type="dxa"/>
            <w:tcBorders>
              <w:top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0" w:type="dxa"/>
            <w:tcBorders>
              <w:top w:val="dashSmallGap" w:sz="4" w:space="0" w:color="auto"/>
              <w:bottom w:val="single"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single"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single" w:sz="4" w:space="0" w:color="auto"/>
            </w:tcBorders>
            <w:vAlign w:val="center"/>
          </w:tcPr>
          <w:p w:rsidR="00FC1F21" w:rsidRPr="00E87D84" w:rsidRDefault="007F5328"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10</w:t>
            </w:r>
          </w:p>
        </w:tc>
        <w:tc>
          <w:tcPr>
            <w:tcW w:w="631" w:type="dxa"/>
            <w:tcBorders>
              <w:top w:val="dashSmallGap" w:sz="4" w:space="0" w:color="auto"/>
              <w:bottom w:val="single" w:sz="4" w:space="0" w:color="auto"/>
              <w:right w:val="single"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851" w:type="dxa"/>
            <w:tcBorders>
              <w:top w:val="dashSmallGap" w:sz="4" w:space="0" w:color="auto"/>
              <w:left w:val="single" w:sz="4" w:space="0" w:color="auto"/>
            </w:tcBorders>
            <w:vAlign w:val="center"/>
          </w:tcPr>
          <w:p w:rsidR="00FC1F21" w:rsidRPr="00E87D84" w:rsidRDefault="00C523D1"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61</w:t>
            </w:r>
          </w:p>
        </w:tc>
      </w:tr>
      <w:tr w:rsidR="00FC1F21" w:rsidRPr="00E87D84" w:rsidTr="00B04C71">
        <w:trPr>
          <w:cantSplit/>
          <w:trHeight w:val="396"/>
        </w:trPr>
        <w:tc>
          <w:tcPr>
            <w:tcW w:w="470" w:type="dxa"/>
            <w:vMerge/>
          </w:tcPr>
          <w:p w:rsidR="00FC1F21" w:rsidRPr="00E87D84" w:rsidRDefault="00FC1F21" w:rsidP="006557E3">
            <w:pPr>
              <w:ind w:left="113" w:right="113"/>
              <w:jc w:val="center"/>
              <w:rPr>
                <w:rFonts w:ascii="HG丸ｺﾞｼｯｸM-PRO" w:eastAsia="HG丸ｺﾞｼｯｸM-PRO" w:hAnsi="HG丸ｺﾞｼｯｸM-PRO"/>
                <w:szCs w:val="20"/>
              </w:rPr>
            </w:pPr>
          </w:p>
        </w:tc>
        <w:tc>
          <w:tcPr>
            <w:tcW w:w="381" w:type="dxa"/>
            <w:vMerge w:val="restart"/>
            <w:vAlign w:val="center"/>
          </w:tcPr>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船舶</w:t>
            </w:r>
          </w:p>
        </w:tc>
        <w:tc>
          <w:tcPr>
            <w:tcW w:w="766" w:type="dxa"/>
            <w:tcBorders>
              <w:bottom w:val="dashSmallGap"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件数</w:t>
            </w:r>
          </w:p>
        </w:tc>
        <w:tc>
          <w:tcPr>
            <w:tcW w:w="630" w:type="dxa"/>
            <w:tcBorders>
              <w:left w:val="single"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bottom w:val="dashSmallGap" w:sz="4" w:space="0" w:color="auto"/>
            </w:tcBorders>
            <w:vAlign w:val="center"/>
          </w:tcPr>
          <w:p w:rsidR="00FC1F21" w:rsidRPr="00E87D84" w:rsidRDefault="007F5328"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w:t>
            </w:r>
          </w:p>
        </w:tc>
        <w:tc>
          <w:tcPr>
            <w:tcW w:w="630" w:type="dxa"/>
            <w:tcBorders>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0" w:type="dxa"/>
            <w:tcBorders>
              <w:top w:val="single"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single"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single"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single" w:sz="4" w:space="0" w:color="auto"/>
              <w:bottom w:val="dashSmallGap" w:sz="4" w:space="0" w:color="auto"/>
              <w:right w:val="single"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851" w:type="dxa"/>
            <w:tcBorders>
              <w:left w:val="single" w:sz="4" w:space="0" w:color="auto"/>
              <w:bottom w:val="dashSmallGap" w:sz="4" w:space="0" w:color="auto"/>
            </w:tcBorders>
            <w:vAlign w:val="center"/>
          </w:tcPr>
          <w:p w:rsidR="00FC1F21" w:rsidRPr="00E87D84" w:rsidRDefault="00420BAB"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w:t>
            </w:r>
          </w:p>
        </w:tc>
      </w:tr>
      <w:tr w:rsidR="00FC1F21" w:rsidRPr="00E87D84" w:rsidTr="00B04C71">
        <w:trPr>
          <w:cantSplit/>
          <w:trHeight w:val="396"/>
        </w:trPr>
        <w:tc>
          <w:tcPr>
            <w:tcW w:w="470" w:type="dxa"/>
            <w:vMerge/>
          </w:tcPr>
          <w:p w:rsidR="00FC1F21" w:rsidRPr="00E87D84" w:rsidRDefault="00FC1F21" w:rsidP="006557E3">
            <w:pPr>
              <w:ind w:left="113" w:right="113"/>
              <w:jc w:val="center"/>
              <w:rPr>
                <w:rFonts w:ascii="HG丸ｺﾞｼｯｸM-PRO" w:eastAsia="HG丸ｺﾞｼｯｸM-PRO" w:hAnsi="HG丸ｺﾞｼｯｸM-PRO"/>
                <w:szCs w:val="20"/>
              </w:rPr>
            </w:pPr>
          </w:p>
        </w:tc>
        <w:tc>
          <w:tcPr>
            <w:tcW w:w="381" w:type="dxa"/>
            <w:vMerge/>
          </w:tcPr>
          <w:p w:rsidR="00FC1F21" w:rsidRPr="00E87D84" w:rsidRDefault="00FC1F21" w:rsidP="006557E3">
            <w:pPr>
              <w:jc w:val="left"/>
              <w:rPr>
                <w:rFonts w:ascii="HG丸ｺﾞｼｯｸM-PRO" w:eastAsia="HG丸ｺﾞｼｯｸM-PRO" w:hAnsi="HG丸ｺﾞｼｯｸM-PRO"/>
                <w:szCs w:val="20"/>
              </w:rPr>
            </w:pPr>
          </w:p>
        </w:tc>
        <w:tc>
          <w:tcPr>
            <w:tcW w:w="766" w:type="dxa"/>
            <w:tcBorders>
              <w:top w:val="dashSmallGap" w:sz="4" w:space="0" w:color="auto"/>
              <w:bottom w:val="dashSmallGap"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台数</w:t>
            </w:r>
          </w:p>
        </w:tc>
        <w:tc>
          <w:tcPr>
            <w:tcW w:w="630" w:type="dxa"/>
            <w:tcBorders>
              <w:top w:val="dashSmallGap" w:sz="4" w:space="0" w:color="auto"/>
              <w:left w:val="single"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dashSmallGap" w:sz="4" w:space="0" w:color="auto"/>
            </w:tcBorders>
            <w:vAlign w:val="center"/>
          </w:tcPr>
          <w:p w:rsidR="00FC1F21" w:rsidRPr="00E87D84" w:rsidRDefault="007F5328"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5</w:t>
            </w:r>
          </w:p>
        </w:tc>
        <w:tc>
          <w:tcPr>
            <w:tcW w:w="630"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0"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dashSmallGap" w:sz="4" w:space="0" w:color="auto"/>
              <w:right w:val="single"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851" w:type="dxa"/>
            <w:tcBorders>
              <w:top w:val="dashSmallGap" w:sz="4" w:space="0" w:color="auto"/>
              <w:left w:val="single" w:sz="4" w:space="0" w:color="auto"/>
              <w:bottom w:val="dashSmallGap" w:sz="4" w:space="0" w:color="auto"/>
            </w:tcBorders>
            <w:vAlign w:val="center"/>
          </w:tcPr>
          <w:p w:rsidR="00FC1F21" w:rsidRPr="00E87D84" w:rsidRDefault="00420BAB"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5</w:t>
            </w:r>
          </w:p>
        </w:tc>
      </w:tr>
      <w:tr w:rsidR="00FC1F21" w:rsidRPr="00E87D84" w:rsidTr="00B04C71">
        <w:trPr>
          <w:cantSplit/>
          <w:trHeight w:val="396"/>
        </w:trPr>
        <w:tc>
          <w:tcPr>
            <w:tcW w:w="470" w:type="dxa"/>
            <w:vMerge/>
          </w:tcPr>
          <w:p w:rsidR="00FC1F21" w:rsidRPr="00E87D84" w:rsidRDefault="00FC1F21" w:rsidP="006557E3">
            <w:pPr>
              <w:ind w:left="113" w:right="113"/>
              <w:jc w:val="center"/>
              <w:rPr>
                <w:rFonts w:ascii="HG丸ｺﾞｼｯｸM-PRO" w:eastAsia="HG丸ｺﾞｼｯｸM-PRO" w:hAnsi="HG丸ｺﾞｼｯｸM-PRO"/>
                <w:szCs w:val="20"/>
              </w:rPr>
            </w:pPr>
          </w:p>
        </w:tc>
        <w:tc>
          <w:tcPr>
            <w:tcW w:w="381" w:type="dxa"/>
            <w:vMerge/>
          </w:tcPr>
          <w:p w:rsidR="00FC1F21" w:rsidRPr="00E87D84" w:rsidRDefault="00FC1F21" w:rsidP="006557E3">
            <w:pPr>
              <w:jc w:val="left"/>
              <w:rPr>
                <w:rFonts w:ascii="HG丸ｺﾞｼｯｸM-PRO" w:eastAsia="HG丸ｺﾞｼｯｸM-PRO" w:hAnsi="HG丸ｺﾞｼｯｸM-PRO"/>
                <w:szCs w:val="20"/>
              </w:rPr>
            </w:pPr>
          </w:p>
        </w:tc>
        <w:tc>
          <w:tcPr>
            <w:tcW w:w="766" w:type="dxa"/>
            <w:tcBorders>
              <w:top w:val="dashSmallGap"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人員</w:t>
            </w:r>
          </w:p>
        </w:tc>
        <w:tc>
          <w:tcPr>
            <w:tcW w:w="630" w:type="dxa"/>
            <w:tcBorders>
              <w:top w:val="dashSmallGap" w:sz="4" w:space="0" w:color="auto"/>
              <w:left w:val="single"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tcBorders>
            <w:vAlign w:val="center"/>
          </w:tcPr>
          <w:p w:rsidR="00FC1F21" w:rsidRPr="00E87D84" w:rsidRDefault="007F5328"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14</w:t>
            </w:r>
          </w:p>
        </w:tc>
        <w:tc>
          <w:tcPr>
            <w:tcW w:w="630" w:type="dxa"/>
            <w:tcBorders>
              <w:top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0" w:type="dxa"/>
            <w:tcBorders>
              <w:top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right w:val="single"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851" w:type="dxa"/>
            <w:tcBorders>
              <w:top w:val="dashSmallGap" w:sz="4" w:space="0" w:color="auto"/>
              <w:left w:val="single" w:sz="4" w:space="0" w:color="auto"/>
            </w:tcBorders>
            <w:vAlign w:val="center"/>
          </w:tcPr>
          <w:p w:rsidR="00FC1F21" w:rsidRPr="00E87D84" w:rsidRDefault="00420BAB"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14</w:t>
            </w:r>
          </w:p>
        </w:tc>
      </w:tr>
      <w:tr w:rsidR="00FC1F21" w:rsidRPr="00E87D84" w:rsidTr="00B04C71">
        <w:trPr>
          <w:cantSplit/>
          <w:trHeight w:val="396"/>
        </w:trPr>
        <w:tc>
          <w:tcPr>
            <w:tcW w:w="470" w:type="dxa"/>
            <w:vMerge/>
          </w:tcPr>
          <w:p w:rsidR="00FC1F21" w:rsidRPr="00E87D84" w:rsidRDefault="00FC1F21" w:rsidP="006557E3">
            <w:pPr>
              <w:ind w:left="113" w:right="113"/>
              <w:jc w:val="center"/>
              <w:rPr>
                <w:rFonts w:ascii="HG丸ｺﾞｼｯｸM-PRO" w:eastAsia="HG丸ｺﾞｼｯｸM-PRO" w:hAnsi="HG丸ｺﾞｼｯｸM-PRO"/>
                <w:szCs w:val="20"/>
              </w:rPr>
            </w:pPr>
          </w:p>
        </w:tc>
        <w:tc>
          <w:tcPr>
            <w:tcW w:w="381" w:type="dxa"/>
            <w:vMerge w:val="restart"/>
            <w:vAlign w:val="center"/>
          </w:tcPr>
          <w:p w:rsidR="00FC1F21" w:rsidRPr="00E87D84" w:rsidRDefault="00FC1F21" w:rsidP="006557E3">
            <w:pP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航空機</w:t>
            </w:r>
          </w:p>
        </w:tc>
        <w:tc>
          <w:tcPr>
            <w:tcW w:w="766" w:type="dxa"/>
            <w:tcBorders>
              <w:bottom w:val="dashSmallGap"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件数</w:t>
            </w:r>
          </w:p>
        </w:tc>
        <w:tc>
          <w:tcPr>
            <w:tcW w:w="630" w:type="dxa"/>
            <w:tcBorders>
              <w:left w:val="single"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0" w:type="dxa"/>
            <w:tcBorders>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0" w:type="dxa"/>
            <w:tcBorders>
              <w:top w:val="single"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single"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single"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single" w:sz="4" w:space="0" w:color="auto"/>
              <w:bottom w:val="dashSmallGap" w:sz="4" w:space="0" w:color="auto"/>
              <w:right w:val="single"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851" w:type="dxa"/>
            <w:tcBorders>
              <w:left w:val="single"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r>
      <w:tr w:rsidR="00FC1F21" w:rsidRPr="00E87D84" w:rsidTr="00B04C71">
        <w:trPr>
          <w:cantSplit/>
          <w:trHeight w:val="396"/>
        </w:trPr>
        <w:tc>
          <w:tcPr>
            <w:tcW w:w="470" w:type="dxa"/>
            <w:vMerge/>
          </w:tcPr>
          <w:p w:rsidR="00FC1F21" w:rsidRPr="00E87D84" w:rsidRDefault="00FC1F21" w:rsidP="006557E3">
            <w:pPr>
              <w:ind w:left="113" w:right="113"/>
              <w:jc w:val="center"/>
              <w:rPr>
                <w:rFonts w:ascii="HG丸ｺﾞｼｯｸM-PRO" w:eastAsia="HG丸ｺﾞｼｯｸM-PRO" w:hAnsi="HG丸ｺﾞｼｯｸM-PRO"/>
                <w:szCs w:val="20"/>
              </w:rPr>
            </w:pPr>
          </w:p>
        </w:tc>
        <w:tc>
          <w:tcPr>
            <w:tcW w:w="381" w:type="dxa"/>
            <w:vMerge/>
          </w:tcPr>
          <w:p w:rsidR="00FC1F21" w:rsidRPr="00E87D84" w:rsidRDefault="00FC1F21" w:rsidP="006557E3">
            <w:pPr>
              <w:rPr>
                <w:rFonts w:ascii="HG丸ｺﾞｼｯｸM-PRO" w:eastAsia="HG丸ｺﾞｼｯｸM-PRO" w:hAnsi="HG丸ｺﾞｼｯｸM-PRO"/>
                <w:szCs w:val="20"/>
              </w:rPr>
            </w:pPr>
          </w:p>
        </w:tc>
        <w:tc>
          <w:tcPr>
            <w:tcW w:w="766" w:type="dxa"/>
            <w:tcBorders>
              <w:top w:val="dashSmallGap" w:sz="4" w:space="0" w:color="auto"/>
              <w:bottom w:val="dashSmallGap"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台数</w:t>
            </w:r>
          </w:p>
        </w:tc>
        <w:tc>
          <w:tcPr>
            <w:tcW w:w="630" w:type="dxa"/>
            <w:tcBorders>
              <w:top w:val="dashSmallGap" w:sz="4" w:space="0" w:color="auto"/>
              <w:left w:val="single"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0"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0"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dashSmallGap" w:sz="4" w:space="0" w:color="auto"/>
              <w:right w:val="single"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851" w:type="dxa"/>
            <w:tcBorders>
              <w:top w:val="dashSmallGap" w:sz="4" w:space="0" w:color="auto"/>
              <w:left w:val="single"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r>
      <w:tr w:rsidR="00FC1F21" w:rsidRPr="00E87D84" w:rsidTr="00B04C71">
        <w:trPr>
          <w:cantSplit/>
          <w:trHeight w:val="396"/>
        </w:trPr>
        <w:tc>
          <w:tcPr>
            <w:tcW w:w="470" w:type="dxa"/>
            <w:vMerge/>
          </w:tcPr>
          <w:p w:rsidR="00FC1F21" w:rsidRPr="00E87D84" w:rsidRDefault="00FC1F21" w:rsidP="006557E3">
            <w:pPr>
              <w:ind w:left="113" w:right="113"/>
              <w:jc w:val="center"/>
              <w:rPr>
                <w:rFonts w:ascii="HG丸ｺﾞｼｯｸM-PRO" w:eastAsia="HG丸ｺﾞｼｯｸM-PRO" w:hAnsi="HG丸ｺﾞｼｯｸM-PRO"/>
                <w:szCs w:val="20"/>
              </w:rPr>
            </w:pPr>
          </w:p>
        </w:tc>
        <w:tc>
          <w:tcPr>
            <w:tcW w:w="381" w:type="dxa"/>
            <w:vMerge/>
          </w:tcPr>
          <w:p w:rsidR="00FC1F21" w:rsidRPr="00E87D84" w:rsidRDefault="00FC1F21" w:rsidP="006557E3">
            <w:pPr>
              <w:rPr>
                <w:rFonts w:ascii="HG丸ｺﾞｼｯｸM-PRO" w:eastAsia="HG丸ｺﾞｼｯｸM-PRO" w:hAnsi="HG丸ｺﾞｼｯｸM-PRO"/>
                <w:szCs w:val="20"/>
              </w:rPr>
            </w:pPr>
          </w:p>
        </w:tc>
        <w:tc>
          <w:tcPr>
            <w:tcW w:w="766" w:type="dxa"/>
            <w:tcBorders>
              <w:top w:val="dashSmallGap"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人員</w:t>
            </w:r>
          </w:p>
        </w:tc>
        <w:tc>
          <w:tcPr>
            <w:tcW w:w="630" w:type="dxa"/>
            <w:tcBorders>
              <w:top w:val="dashSmallGap" w:sz="4" w:space="0" w:color="auto"/>
              <w:left w:val="single"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0" w:type="dxa"/>
            <w:tcBorders>
              <w:top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0" w:type="dxa"/>
            <w:tcBorders>
              <w:top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right w:val="single"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851" w:type="dxa"/>
            <w:tcBorders>
              <w:top w:val="dashSmallGap" w:sz="4" w:space="0" w:color="auto"/>
              <w:left w:val="single"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r>
      <w:tr w:rsidR="00FC1F21" w:rsidRPr="00E87D84" w:rsidTr="00B04C71">
        <w:trPr>
          <w:cantSplit/>
          <w:trHeight w:val="396"/>
        </w:trPr>
        <w:tc>
          <w:tcPr>
            <w:tcW w:w="470" w:type="dxa"/>
            <w:vMerge/>
          </w:tcPr>
          <w:p w:rsidR="00FC1F21" w:rsidRPr="00E87D84" w:rsidRDefault="00FC1F21" w:rsidP="006557E3">
            <w:pPr>
              <w:ind w:left="113" w:right="113"/>
              <w:jc w:val="center"/>
              <w:rPr>
                <w:rFonts w:ascii="HG丸ｺﾞｼｯｸM-PRO" w:eastAsia="HG丸ｺﾞｼｯｸM-PRO" w:hAnsi="HG丸ｺﾞｼｯｸM-PRO"/>
                <w:szCs w:val="20"/>
              </w:rPr>
            </w:pPr>
          </w:p>
        </w:tc>
        <w:tc>
          <w:tcPr>
            <w:tcW w:w="381" w:type="dxa"/>
            <w:vMerge w:val="restart"/>
            <w:vAlign w:val="center"/>
          </w:tcPr>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その他</w:t>
            </w:r>
          </w:p>
        </w:tc>
        <w:tc>
          <w:tcPr>
            <w:tcW w:w="766" w:type="dxa"/>
            <w:tcBorders>
              <w:top w:val="dotted" w:sz="4" w:space="0" w:color="auto"/>
              <w:bottom w:val="dashSmallGap"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件数</w:t>
            </w:r>
          </w:p>
        </w:tc>
        <w:tc>
          <w:tcPr>
            <w:tcW w:w="630" w:type="dxa"/>
            <w:tcBorders>
              <w:top w:val="dotted" w:sz="4" w:space="0" w:color="auto"/>
              <w:left w:val="single" w:sz="4" w:space="0" w:color="auto"/>
              <w:bottom w:val="dashSmallGap" w:sz="4" w:space="0" w:color="auto"/>
            </w:tcBorders>
            <w:vAlign w:val="center"/>
          </w:tcPr>
          <w:p w:rsidR="00FC1F21" w:rsidRPr="00E87D84" w:rsidRDefault="00420BAB"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w:t>
            </w:r>
          </w:p>
        </w:tc>
        <w:tc>
          <w:tcPr>
            <w:tcW w:w="631" w:type="dxa"/>
            <w:tcBorders>
              <w:top w:val="dotted" w:sz="4" w:space="0" w:color="auto"/>
              <w:bottom w:val="dashSmallGap" w:sz="4" w:space="0" w:color="auto"/>
            </w:tcBorders>
            <w:vAlign w:val="center"/>
          </w:tcPr>
          <w:p w:rsidR="00FC1F21" w:rsidRPr="00E87D84" w:rsidRDefault="00420BAB"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w:t>
            </w:r>
          </w:p>
        </w:tc>
        <w:tc>
          <w:tcPr>
            <w:tcW w:w="631" w:type="dxa"/>
            <w:tcBorders>
              <w:top w:val="dotted"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otted" w:sz="4" w:space="0" w:color="auto"/>
              <w:bottom w:val="dashSmallGap" w:sz="4" w:space="0" w:color="auto"/>
            </w:tcBorders>
            <w:vAlign w:val="center"/>
          </w:tcPr>
          <w:p w:rsidR="00FC1F21" w:rsidRPr="00E87D84" w:rsidRDefault="00420BAB"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w:t>
            </w:r>
          </w:p>
        </w:tc>
        <w:tc>
          <w:tcPr>
            <w:tcW w:w="630" w:type="dxa"/>
            <w:tcBorders>
              <w:top w:val="dotted" w:sz="4" w:space="0" w:color="auto"/>
              <w:bottom w:val="dashSmallGap" w:sz="4" w:space="0" w:color="auto"/>
            </w:tcBorders>
            <w:vAlign w:val="center"/>
          </w:tcPr>
          <w:p w:rsidR="00FC1F21" w:rsidRPr="00E87D84" w:rsidRDefault="00420BAB"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3</w:t>
            </w:r>
          </w:p>
        </w:tc>
        <w:tc>
          <w:tcPr>
            <w:tcW w:w="631" w:type="dxa"/>
            <w:tcBorders>
              <w:top w:val="dotted" w:sz="4" w:space="0" w:color="auto"/>
              <w:bottom w:val="dashSmallGap" w:sz="4" w:space="0" w:color="auto"/>
            </w:tcBorders>
            <w:vAlign w:val="center"/>
          </w:tcPr>
          <w:p w:rsidR="00FC1F21" w:rsidRPr="00E87D84" w:rsidRDefault="00420BAB"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w:t>
            </w:r>
          </w:p>
        </w:tc>
        <w:tc>
          <w:tcPr>
            <w:tcW w:w="631" w:type="dxa"/>
            <w:tcBorders>
              <w:top w:val="dotted"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otted" w:sz="4" w:space="0" w:color="auto"/>
              <w:bottom w:val="dashSmallGap" w:sz="4" w:space="0" w:color="auto"/>
            </w:tcBorders>
            <w:vAlign w:val="center"/>
          </w:tcPr>
          <w:p w:rsidR="00A31A68" w:rsidRPr="00E87D84" w:rsidRDefault="00420BAB"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w:t>
            </w:r>
          </w:p>
        </w:tc>
        <w:tc>
          <w:tcPr>
            <w:tcW w:w="630" w:type="dxa"/>
            <w:tcBorders>
              <w:top w:val="dotted"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otted"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otted"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otted" w:sz="4" w:space="0" w:color="auto"/>
              <w:bottom w:val="dashSmallGap" w:sz="4" w:space="0" w:color="auto"/>
              <w:right w:val="single"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851" w:type="dxa"/>
            <w:tcBorders>
              <w:top w:val="dotted" w:sz="4" w:space="0" w:color="auto"/>
              <w:left w:val="single" w:sz="4" w:space="0" w:color="auto"/>
              <w:bottom w:val="dashSmallGap" w:sz="4" w:space="0" w:color="auto"/>
            </w:tcBorders>
            <w:vAlign w:val="center"/>
          </w:tcPr>
          <w:p w:rsidR="00FC1F21" w:rsidRPr="00E87D84" w:rsidRDefault="00420BAB"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9</w:t>
            </w:r>
          </w:p>
        </w:tc>
      </w:tr>
      <w:tr w:rsidR="00FC1F21" w:rsidRPr="00E87D84" w:rsidTr="00B04C71">
        <w:trPr>
          <w:cantSplit/>
          <w:trHeight w:val="396"/>
        </w:trPr>
        <w:tc>
          <w:tcPr>
            <w:tcW w:w="470" w:type="dxa"/>
            <w:vMerge/>
          </w:tcPr>
          <w:p w:rsidR="00FC1F21" w:rsidRPr="00E87D84" w:rsidRDefault="00FC1F21" w:rsidP="006557E3">
            <w:pPr>
              <w:ind w:left="113" w:right="113"/>
              <w:jc w:val="center"/>
              <w:rPr>
                <w:rFonts w:ascii="HG丸ｺﾞｼｯｸM-PRO" w:eastAsia="HG丸ｺﾞｼｯｸM-PRO" w:hAnsi="HG丸ｺﾞｼｯｸM-PRO"/>
                <w:szCs w:val="20"/>
              </w:rPr>
            </w:pPr>
          </w:p>
        </w:tc>
        <w:tc>
          <w:tcPr>
            <w:tcW w:w="381" w:type="dxa"/>
            <w:vMerge/>
          </w:tcPr>
          <w:p w:rsidR="00FC1F21" w:rsidRPr="00E87D84" w:rsidRDefault="00FC1F21" w:rsidP="006557E3">
            <w:pPr>
              <w:rPr>
                <w:rFonts w:ascii="HG丸ｺﾞｼｯｸM-PRO" w:eastAsia="HG丸ｺﾞｼｯｸM-PRO" w:hAnsi="HG丸ｺﾞｼｯｸM-PRO"/>
                <w:szCs w:val="20"/>
              </w:rPr>
            </w:pPr>
          </w:p>
        </w:tc>
        <w:tc>
          <w:tcPr>
            <w:tcW w:w="766" w:type="dxa"/>
            <w:tcBorders>
              <w:top w:val="dashSmallGap" w:sz="4" w:space="0" w:color="auto"/>
              <w:bottom w:val="dashSmallGap"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台数</w:t>
            </w:r>
          </w:p>
        </w:tc>
        <w:tc>
          <w:tcPr>
            <w:tcW w:w="630" w:type="dxa"/>
            <w:tcBorders>
              <w:top w:val="dashSmallGap" w:sz="4" w:space="0" w:color="auto"/>
              <w:left w:val="single" w:sz="4" w:space="0" w:color="auto"/>
              <w:bottom w:val="dashSmallGap" w:sz="4" w:space="0" w:color="auto"/>
            </w:tcBorders>
            <w:vAlign w:val="center"/>
          </w:tcPr>
          <w:p w:rsidR="00FC1F21" w:rsidRPr="00E87D84" w:rsidRDefault="00420BAB"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7</w:t>
            </w:r>
          </w:p>
        </w:tc>
        <w:tc>
          <w:tcPr>
            <w:tcW w:w="631" w:type="dxa"/>
            <w:tcBorders>
              <w:top w:val="dashSmallGap" w:sz="4" w:space="0" w:color="auto"/>
              <w:bottom w:val="dashSmallGap" w:sz="4" w:space="0" w:color="auto"/>
            </w:tcBorders>
            <w:vAlign w:val="center"/>
          </w:tcPr>
          <w:p w:rsidR="00FC1F21" w:rsidRPr="00E87D84" w:rsidRDefault="00420BAB"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4</w:t>
            </w:r>
          </w:p>
        </w:tc>
        <w:tc>
          <w:tcPr>
            <w:tcW w:w="631"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dashSmallGap" w:sz="4" w:space="0" w:color="auto"/>
            </w:tcBorders>
            <w:vAlign w:val="center"/>
          </w:tcPr>
          <w:p w:rsidR="00FC1F21" w:rsidRPr="00E87D84" w:rsidRDefault="00420BAB"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4</w:t>
            </w:r>
          </w:p>
        </w:tc>
        <w:tc>
          <w:tcPr>
            <w:tcW w:w="630" w:type="dxa"/>
            <w:tcBorders>
              <w:top w:val="dashSmallGap" w:sz="4" w:space="0" w:color="auto"/>
              <w:bottom w:val="dashSmallGap" w:sz="4" w:space="0" w:color="auto"/>
            </w:tcBorders>
            <w:vAlign w:val="center"/>
          </w:tcPr>
          <w:p w:rsidR="00FC1F21" w:rsidRPr="00E87D84" w:rsidRDefault="00420BAB"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11</w:t>
            </w:r>
          </w:p>
        </w:tc>
        <w:tc>
          <w:tcPr>
            <w:tcW w:w="631" w:type="dxa"/>
            <w:tcBorders>
              <w:top w:val="dashSmallGap" w:sz="4" w:space="0" w:color="auto"/>
              <w:bottom w:val="dashSmallGap" w:sz="4" w:space="0" w:color="auto"/>
            </w:tcBorders>
            <w:vAlign w:val="center"/>
          </w:tcPr>
          <w:p w:rsidR="00FC1F21" w:rsidRPr="00E87D84" w:rsidRDefault="00420BAB"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4</w:t>
            </w:r>
          </w:p>
        </w:tc>
        <w:tc>
          <w:tcPr>
            <w:tcW w:w="631"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dashSmallGap" w:sz="4" w:space="0" w:color="auto"/>
            </w:tcBorders>
            <w:vAlign w:val="center"/>
          </w:tcPr>
          <w:p w:rsidR="00FC1F21" w:rsidRPr="00E87D84" w:rsidRDefault="00420BAB"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4</w:t>
            </w:r>
          </w:p>
        </w:tc>
        <w:tc>
          <w:tcPr>
            <w:tcW w:w="630"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dashSmallGap" w:sz="4" w:space="0" w:color="auto"/>
              <w:right w:val="single"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851" w:type="dxa"/>
            <w:tcBorders>
              <w:top w:val="dashSmallGap" w:sz="4" w:space="0" w:color="auto"/>
              <w:left w:val="single" w:sz="4" w:space="0" w:color="auto"/>
              <w:bottom w:val="dashSmallGap" w:sz="4" w:space="0" w:color="auto"/>
            </w:tcBorders>
            <w:vAlign w:val="center"/>
          </w:tcPr>
          <w:p w:rsidR="00FC1F21" w:rsidRPr="00E87D84" w:rsidRDefault="00420BAB"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34</w:t>
            </w:r>
          </w:p>
        </w:tc>
      </w:tr>
      <w:tr w:rsidR="00FC1F21" w:rsidRPr="00E87D84" w:rsidTr="00B04C71">
        <w:trPr>
          <w:cantSplit/>
          <w:trHeight w:val="396"/>
        </w:trPr>
        <w:tc>
          <w:tcPr>
            <w:tcW w:w="470" w:type="dxa"/>
            <w:vMerge/>
          </w:tcPr>
          <w:p w:rsidR="00FC1F21" w:rsidRPr="00E87D84" w:rsidRDefault="00FC1F21" w:rsidP="006557E3">
            <w:pPr>
              <w:ind w:left="113" w:right="113"/>
              <w:jc w:val="center"/>
              <w:rPr>
                <w:rFonts w:ascii="HG丸ｺﾞｼｯｸM-PRO" w:eastAsia="HG丸ｺﾞｼｯｸM-PRO" w:hAnsi="HG丸ｺﾞｼｯｸM-PRO"/>
                <w:szCs w:val="20"/>
              </w:rPr>
            </w:pPr>
          </w:p>
        </w:tc>
        <w:tc>
          <w:tcPr>
            <w:tcW w:w="381" w:type="dxa"/>
            <w:vMerge/>
          </w:tcPr>
          <w:p w:rsidR="00FC1F21" w:rsidRPr="00E87D84" w:rsidRDefault="00FC1F21" w:rsidP="006557E3">
            <w:pPr>
              <w:rPr>
                <w:rFonts w:ascii="HG丸ｺﾞｼｯｸM-PRO" w:eastAsia="HG丸ｺﾞｼｯｸM-PRO" w:hAnsi="HG丸ｺﾞｼｯｸM-PRO"/>
                <w:szCs w:val="20"/>
              </w:rPr>
            </w:pPr>
          </w:p>
        </w:tc>
        <w:tc>
          <w:tcPr>
            <w:tcW w:w="766" w:type="dxa"/>
            <w:tcBorders>
              <w:top w:val="dashSmallGap"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人員</w:t>
            </w:r>
          </w:p>
        </w:tc>
        <w:tc>
          <w:tcPr>
            <w:tcW w:w="630" w:type="dxa"/>
            <w:tcBorders>
              <w:top w:val="dashSmallGap" w:sz="4" w:space="0" w:color="auto"/>
              <w:left w:val="single" w:sz="4" w:space="0" w:color="auto"/>
            </w:tcBorders>
            <w:vAlign w:val="center"/>
          </w:tcPr>
          <w:p w:rsidR="00FC1F21" w:rsidRPr="00E87D84" w:rsidRDefault="00420BAB"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22</w:t>
            </w:r>
          </w:p>
        </w:tc>
        <w:tc>
          <w:tcPr>
            <w:tcW w:w="631" w:type="dxa"/>
            <w:tcBorders>
              <w:top w:val="dashSmallGap" w:sz="4" w:space="0" w:color="auto"/>
            </w:tcBorders>
            <w:vAlign w:val="center"/>
          </w:tcPr>
          <w:p w:rsidR="00FC1F21" w:rsidRPr="00E87D84" w:rsidRDefault="00420BAB"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13</w:t>
            </w:r>
          </w:p>
        </w:tc>
        <w:tc>
          <w:tcPr>
            <w:tcW w:w="631" w:type="dxa"/>
            <w:tcBorders>
              <w:top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tcBorders>
            <w:vAlign w:val="center"/>
          </w:tcPr>
          <w:p w:rsidR="00FC1F21" w:rsidRPr="00E87D84" w:rsidRDefault="00420BAB"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12</w:t>
            </w:r>
          </w:p>
        </w:tc>
        <w:tc>
          <w:tcPr>
            <w:tcW w:w="630" w:type="dxa"/>
            <w:tcBorders>
              <w:top w:val="dashSmallGap" w:sz="4" w:space="0" w:color="auto"/>
            </w:tcBorders>
            <w:vAlign w:val="center"/>
          </w:tcPr>
          <w:p w:rsidR="00FC1F21" w:rsidRPr="00E87D84" w:rsidRDefault="00420BAB"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42</w:t>
            </w:r>
          </w:p>
        </w:tc>
        <w:tc>
          <w:tcPr>
            <w:tcW w:w="631" w:type="dxa"/>
            <w:tcBorders>
              <w:top w:val="dashSmallGap" w:sz="4" w:space="0" w:color="auto"/>
            </w:tcBorders>
            <w:vAlign w:val="center"/>
          </w:tcPr>
          <w:p w:rsidR="00FC1F21" w:rsidRPr="00E87D84" w:rsidRDefault="00420BAB"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12</w:t>
            </w:r>
          </w:p>
        </w:tc>
        <w:tc>
          <w:tcPr>
            <w:tcW w:w="631" w:type="dxa"/>
            <w:tcBorders>
              <w:top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tcBorders>
            <w:vAlign w:val="center"/>
          </w:tcPr>
          <w:p w:rsidR="00FC1F21" w:rsidRPr="00E87D84" w:rsidRDefault="00420BAB"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12</w:t>
            </w:r>
          </w:p>
        </w:tc>
        <w:tc>
          <w:tcPr>
            <w:tcW w:w="630" w:type="dxa"/>
            <w:tcBorders>
              <w:top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right w:val="single"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851" w:type="dxa"/>
            <w:tcBorders>
              <w:top w:val="dashSmallGap" w:sz="4" w:space="0" w:color="auto"/>
              <w:left w:val="single" w:sz="4" w:space="0" w:color="auto"/>
            </w:tcBorders>
            <w:vAlign w:val="center"/>
          </w:tcPr>
          <w:p w:rsidR="00FC1F21" w:rsidRPr="00E87D84" w:rsidRDefault="00420BAB"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113</w:t>
            </w:r>
          </w:p>
        </w:tc>
      </w:tr>
      <w:tr w:rsidR="00FC1F21" w:rsidRPr="00E87D84" w:rsidTr="00B04C71">
        <w:trPr>
          <w:cantSplit/>
          <w:trHeight w:val="396"/>
        </w:trPr>
        <w:tc>
          <w:tcPr>
            <w:tcW w:w="470" w:type="dxa"/>
            <w:vMerge/>
          </w:tcPr>
          <w:p w:rsidR="00FC1F21" w:rsidRPr="00E87D84" w:rsidRDefault="00FC1F21" w:rsidP="006557E3">
            <w:pPr>
              <w:ind w:left="113" w:right="113"/>
              <w:jc w:val="center"/>
              <w:rPr>
                <w:rFonts w:ascii="HG丸ｺﾞｼｯｸM-PRO" w:eastAsia="HG丸ｺﾞｼｯｸM-PRO" w:hAnsi="HG丸ｺﾞｼｯｸM-PRO"/>
                <w:szCs w:val="20"/>
              </w:rPr>
            </w:pPr>
          </w:p>
        </w:tc>
        <w:tc>
          <w:tcPr>
            <w:tcW w:w="381" w:type="dxa"/>
            <w:vMerge w:val="restart"/>
            <w:vAlign w:val="center"/>
          </w:tcPr>
          <w:p w:rsidR="00FC1F21" w:rsidRPr="00E87D84" w:rsidRDefault="00FA134E" w:rsidP="006557E3">
            <w:pP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小</w:t>
            </w:r>
            <w:r w:rsidR="00FC1F21" w:rsidRPr="00E87D84">
              <w:rPr>
                <w:rFonts w:ascii="HG丸ｺﾞｼｯｸM-PRO" w:eastAsia="HG丸ｺﾞｼｯｸM-PRO" w:hAnsi="HG丸ｺﾞｼｯｸM-PRO" w:hint="eastAsia"/>
                <w:szCs w:val="20"/>
              </w:rPr>
              <w:t>計</w:t>
            </w:r>
          </w:p>
        </w:tc>
        <w:tc>
          <w:tcPr>
            <w:tcW w:w="766" w:type="dxa"/>
            <w:tcBorders>
              <w:bottom w:val="dashSmallGap"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件数</w:t>
            </w:r>
          </w:p>
        </w:tc>
        <w:tc>
          <w:tcPr>
            <w:tcW w:w="630" w:type="dxa"/>
            <w:tcBorders>
              <w:left w:val="single" w:sz="4" w:space="0" w:color="auto"/>
              <w:bottom w:val="dashSmallGap" w:sz="4" w:space="0" w:color="auto"/>
            </w:tcBorders>
            <w:vAlign w:val="center"/>
          </w:tcPr>
          <w:p w:rsidR="00FC1F21" w:rsidRPr="00E87D84" w:rsidRDefault="00420BAB"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3</w:t>
            </w:r>
          </w:p>
        </w:tc>
        <w:tc>
          <w:tcPr>
            <w:tcW w:w="631" w:type="dxa"/>
            <w:tcBorders>
              <w:bottom w:val="dashSmallGap" w:sz="4" w:space="0" w:color="auto"/>
            </w:tcBorders>
            <w:vAlign w:val="center"/>
          </w:tcPr>
          <w:p w:rsidR="00FC1F21" w:rsidRPr="00E87D84" w:rsidRDefault="000F2DB2"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4</w:t>
            </w:r>
          </w:p>
        </w:tc>
        <w:tc>
          <w:tcPr>
            <w:tcW w:w="631" w:type="dxa"/>
            <w:tcBorders>
              <w:bottom w:val="dashSmallGap" w:sz="4" w:space="0" w:color="auto"/>
            </w:tcBorders>
            <w:vAlign w:val="center"/>
          </w:tcPr>
          <w:p w:rsidR="00FC1F21" w:rsidRPr="00E87D84" w:rsidRDefault="000F2DB2"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6</w:t>
            </w:r>
          </w:p>
        </w:tc>
        <w:tc>
          <w:tcPr>
            <w:tcW w:w="631" w:type="dxa"/>
            <w:tcBorders>
              <w:bottom w:val="dashSmallGap" w:sz="4" w:space="0" w:color="auto"/>
            </w:tcBorders>
            <w:vAlign w:val="center"/>
          </w:tcPr>
          <w:p w:rsidR="00FC1F21" w:rsidRPr="00E87D84" w:rsidRDefault="000F2DB2"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w:t>
            </w:r>
          </w:p>
        </w:tc>
        <w:tc>
          <w:tcPr>
            <w:tcW w:w="630" w:type="dxa"/>
            <w:tcBorders>
              <w:bottom w:val="dashSmallGap" w:sz="4" w:space="0" w:color="auto"/>
            </w:tcBorders>
            <w:vAlign w:val="center"/>
          </w:tcPr>
          <w:p w:rsidR="00FC1F21" w:rsidRPr="00E87D84" w:rsidRDefault="001A1D20"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5</w:t>
            </w:r>
          </w:p>
        </w:tc>
        <w:tc>
          <w:tcPr>
            <w:tcW w:w="631" w:type="dxa"/>
            <w:tcBorders>
              <w:bottom w:val="dashSmallGap" w:sz="4" w:space="0" w:color="auto"/>
            </w:tcBorders>
            <w:vAlign w:val="center"/>
          </w:tcPr>
          <w:p w:rsidR="00FC1F21" w:rsidRPr="00E87D84" w:rsidRDefault="008B668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4</w:t>
            </w:r>
          </w:p>
        </w:tc>
        <w:tc>
          <w:tcPr>
            <w:tcW w:w="631" w:type="dxa"/>
            <w:tcBorders>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bottom w:val="dashSmallGap" w:sz="4" w:space="0" w:color="auto"/>
            </w:tcBorders>
            <w:vAlign w:val="center"/>
          </w:tcPr>
          <w:p w:rsidR="00FC1F21" w:rsidRPr="00E87D84" w:rsidRDefault="008B668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w:t>
            </w:r>
          </w:p>
        </w:tc>
        <w:tc>
          <w:tcPr>
            <w:tcW w:w="630" w:type="dxa"/>
            <w:tcBorders>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bottom w:val="dashSmallGap" w:sz="4" w:space="0" w:color="auto"/>
            </w:tcBorders>
            <w:vAlign w:val="center"/>
          </w:tcPr>
          <w:p w:rsidR="00FC1F21" w:rsidRPr="00E87D84" w:rsidRDefault="008B668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w:t>
            </w:r>
          </w:p>
        </w:tc>
        <w:tc>
          <w:tcPr>
            <w:tcW w:w="631" w:type="dxa"/>
            <w:tcBorders>
              <w:bottom w:val="dashSmallGap" w:sz="4" w:space="0" w:color="auto"/>
            </w:tcBorders>
            <w:vAlign w:val="center"/>
          </w:tcPr>
          <w:p w:rsidR="00FC1F21" w:rsidRPr="00E87D84" w:rsidRDefault="008B668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w:t>
            </w:r>
          </w:p>
        </w:tc>
        <w:tc>
          <w:tcPr>
            <w:tcW w:w="631" w:type="dxa"/>
            <w:tcBorders>
              <w:bottom w:val="dashSmallGap" w:sz="4" w:space="0" w:color="auto"/>
              <w:right w:val="single" w:sz="4" w:space="0" w:color="auto"/>
            </w:tcBorders>
            <w:vAlign w:val="center"/>
          </w:tcPr>
          <w:p w:rsidR="00FC1F21" w:rsidRPr="00E87D84" w:rsidRDefault="008B668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3</w:t>
            </w:r>
          </w:p>
        </w:tc>
        <w:tc>
          <w:tcPr>
            <w:tcW w:w="851" w:type="dxa"/>
            <w:tcBorders>
              <w:left w:val="single" w:sz="4" w:space="0" w:color="auto"/>
              <w:bottom w:val="dashSmallGap" w:sz="4" w:space="0" w:color="auto"/>
            </w:tcBorders>
            <w:vAlign w:val="center"/>
          </w:tcPr>
          <w:p w:rsidR="00FC1F21" w:rsidRPr="00E87D84" w:rsidRDefault="001A1D20"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3</w:t>
            </w:r>
            <w:r w:rsidR="00FB47AC">
              <w:rPr>
                <w:rFonts w:ascii="HG丸ｺﾞｼｯｸM-PRO" w:eastAsia="HG丸ｺﾞｼｯｸM-PRO" w:hAnsi="HG丸ｺﾞｼｯｸM-PRO" w:hint="eastAsia"/>
              </w:rPr>
              <w:t>3</w:t>
            </w:r>
          </w:p>
        </w:tc>
      </w:tr>
      <w:tr w:rsidR="00FC1F21" w:rsidRPr="00E87D84" w:rsidTr="00B04C71">
        <w:trPr>
          <w:cantSplit/>
          <w:trHeight w:val="396"/>
        </w:trPr>
        <w:tc>
          <w:tcPr>
            <w:tcW w:w="470" w:type="dxa"/>
            <w:vMerge/>
          </w:tcPr>
          <w:p w:rsidR="00FC1F21" w:rsidRPr="00E87D84" w:rsidRDefault="00FC1F21" w:rsidP="006557E3">
            <w:pPr>
              <w:ind w:left="113" w:right="113"/>
              <w:jc w:val="center"/>
              <w:rPr>
                <w:rFonts w:ascii="HG丸ｺﾞｼｯｸM-PRO" w:eastAsia="HG丸ｺﾞｼｯｸM-PRO" w:hAnsi="HG丸ｺﾞｼｯｸM-PRO"/>
                <w:szCs w:val="20"/>
              </w:rPr>
            </w:pPr>
          </w:p>
        </w:tc>
        <w:tc>
          <w:tcPr>
            <w:tcW w:w="381" w:type="dxa"/>
            <w:vMerge/>
          </w:tcPr>
          <w:p w:rsidR="00FC1F21" w:rsidRPr="00E87D84" w:rsidRDefault="00FC1F21" w:rsidP="006557E3">
            <w:pPr>
              <w:rPr>
                <w:rFonts w:ascii="HG丸ｺﾞｼｯｸM-PRO" w:eastAsia="HG丸ｺﾞｼｯｸM-PRO" w:hAnsi="HG丸ｺﾞｼｯｸM-PRO"/>
                <w:szCs w:val="20"/>
              </w:rPr>
            </w:pPr>
          </w:p>
        </w:tc>
        <w:tc>
          <w:tcPr>
            <w:tcW w:w="766" w:type="dxa"/>
            <w:tcBorders>
              <w:top w:val="dashSmallGap" w:sz="4" w:space="0" w:color="auto"/>
              <w:bottom w:val="dashSmallGap"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台数</w:t>
            </w:r>
          </w:p>
        </w:tc>
        <w:tc>
          <w:tcPr>
            <w:tcW w:w="630" w:type="dxa"/>
            <w:tcBorders>
              <w:top w:val="dashSmallGap" w:sz="4" w:space="0" w:color="auto"/>
              <w:left w:val="single" w:sz="4" w:space="0" w:color="auto"/>
              <w:bottom w:val="dashSmallGap" w:sz="4" w:space="0" w:color="auto"/>
            </w:tcBorders>
            <w:vAlign w:val="center"/>
          </w:tcPr>
          <w:p w:rsidR="00FC1F21" w:rsidRPr="00E87D84" w:rsidRDefault="00420BAB"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16</w:t>
            </w:r>
          </w:p>
        </w:tc>
        <w:tc>
          <w:tcPr>
            <w:tcW w:w="631" w:type="dxa"/>
            <w:tcBorders>
              <w:top w:val="dashSmallGap" w:sz="4" w:space="0" w:color="auto"/>
              <w:bottom w:val="dashSmallGap" w:sz="4" w:space="0" w:color="auto"/>
            </w:tcBorders>
            <w:vAlign w:val="center"/>
          </w:tcPr>
          <w:p w:rsidR="00FC1F21" w:rsidRPr="00E87D84" w:rsidRDefault="000F2DB2"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17</w:t>
            </w:r>
          </w:p>
        </w:tc>
        <w:tc>
          <w:tcPr>
            <w:tcW w:w="631" w:type="dxa"/>
            <w:tcBorders>
              <w:top w:val="dashSmallGap" w:sz="4" w:space="0" w:color="auto"/>
              <w:bottom w:val="dashSmallGap" w:sz="4" w:space="0" w:color="auto"/>
            </w:tcBorders>
            <w:vAlign w:val="center"/>
          </w:tcPr>
          <w:p w:rsidR="00FC1F21" w:rsidRPr="00E87D84" w:rsidRDefault="000F2DB2"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26</w:t>
            </w:r>
          </w:p>
        </w:tc>
        <w:tc>
          <w:tcPr>
            <w:tcW w:w="631" w:type="dxa"/>
            <w:tcBorders>
              <w:top w:val="dashSmallGap" w:sz="4" w:space="0" w:color="auto"/>
              <w:bottom w:val="dashSmallGap" w:sz="4" w:space="0" w:color="auto"/>
            </w:tcBorders>
            <w:vAlign w:val="center"/>
          </w:tcPr>
          <w:p w:rsidR="00FC1F21" w:rsidRPr="00E87D84" w:rsidRDefault="000F2DB2"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9</w:t>
            </w:r>
          </w:p>
        </w:tc>
        <w:tc>
          <w:tcPr>
            <w:tcW w:w="630" w:type="dxa"/>
            <w:tcBorders>
              <w:top w:val="dashSmallGap" w:sz="4" w:space="0" w:color="auto"/>
              <w:bottom w:val="dashSmallGap" w:sz="4" w:space="0" w:color="auto"/>
            </w:tcBorders>
            <w:vAlign w:val="center"/>
          </w:tcPr>
          <w:p w:rsidR="00FC1F21" w:rsidRPr="00E87D84" w:rsidRDefault="000F2DB2"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22</w:t>
            </w:r>
          </w:p>
        </w:tc>
        <w:tc>
          <w:tcPr>
            <w:tcW w:w="631" w:type="dxa"/>
            <w:tcBorders>
              <w:top w:val="dashSmallGap" w:sz="4" w:space="0" w:color="auto"/>
              <w:bottom w:val="dashSmallGap" w:sz="4" w:space="0" w:color="auto"/>
            </w:tcBorders>
            <w:vAlign w:val="center"/>
          </w:tcPr>
          <w:p w:rsidR="00FC1F21" w:rsidRPr="00E87D84" w:rsidRDefault="008B668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20</w:t>
            </w:r>
          </w:p>
        </w:tc>
        <w:tc>
          <w:tcPr>
            <w:tcW w:w="631"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dashSmallGap" w:sz="4" w:space="0" w:color="auto"/>
            </w:tcBorders>
            <w:vAlign w:val="center"/>
          </w:tcPr>
          <w:p w:rsidR="00FC1F21" w:rsidRPr="00E87D84" w:rsidRDefault="008B668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10</w:t>
            </w:r>
          </w:p>
        </w:tc>
        <w:tc>
          <w:tcPr>
            <w:tcW w:w="630"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dashSmallGap" w:sz="4" w:space="0" w:color="auto"/>
            </w:tcBorders>
            <w:vAlign w:val="center"/>
          </w:tcPr>
          <w:p w:rsidR="00FC1F21" w:rsidRPr="00E87D84" w:rsidRDefault="008B668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10</w:t>
            </w:r>
          </w:p>
        </w:tc>
        <w:tc>
          <w:tcPr>
            <w:tcW w:w="631" w:type="dxa"/>
            <w:tcBorders>
              <w:top w:val="dashSmallGap" w:sz="4" w:space="0" w:color="auto"/>
              <w:bottom w:val="dashSmallGap" w:sz="4" w:space="0" w:color="auto"/>
            </w:tcBorders>
            <w:vAlign w:val="center"/>
          </w:tcPr>
          <w:p w:rsidR="00FC1F21" w:rsidRPr="00E87D84" w:rsidRDefault="008B668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7</w:t>
            </w:r>
          </w:p>
        </w:tc>
        <w:tc>
          <w:tcPr>
            <w:tcW w:w="631" w:type="dxa"/>
            <w:tcBorders>
              <w:top w:val="dashSmallGap" w:sz="4" w:space="0" w:color="auto"/>
              <w:bottom w:val="dashSmallGap" w:sz="4" w:space="0" w:color="auto"/>
              <w:right w:val="single" w:sz="4" w:space="0" w:color="auto"/>
            </w:tcBorders>
            <w:vAlign w:val="center"/>
          </w:tcPr>
          <w:p w:rsidR="00FC1F21" w:rsidRPr="00E87D84" w:rsidRDefault="008B668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14</w:t>
            </w:r>
          </w:p>
        </w:tc>
        <w:tc>
          <w:tcPr>
            <w:tcW w:w="851" w:type="dxa"/>
            <w:tcBorders>
              <w:top w:val="dashSmallGap" w:sz="4" w:space="0" w:color="auto"/>
              <w:left w:val="single" w:sz="4" w:space="0" w:color="auto"/>
              <w:bottom w:val="dashSmallGap" w:sz="4" w:space="0" w:color="auto"/>
            </w:tcBorders>
            <w:vAlign w:val="center"/>
          </w:tcPr>
          <w:p w:rsidR="00FC1F21" w:rsidRPr="00E87D84" w:rsidRDefault="00D12CA1"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151</w:t>
            </w:r>
          </w:p>
        </w:tc>
      </w:tr>
      <w:tr w:rsidR="00FC1F21" w:rsidRPr="00E87D84" w:rsidTr="00B04C71">
        <w:trPr>
          <w:cantSplit/>
          <w:trHeight w:val="396"/>
        </w:trPr>
        <w:tc>
          <w:tcPr>
            <w:tcW w:w="470" w:type="dxa"/>
            <w:vMerge/>
          </w:tcPr>
          <w:p w:rsidR="00FC1F21" w:rsidRPr="00E87D84" w:rsidRDefault="00FC1F21" w:rsidP="006557E3">
            <w:pPr>
              <w:ind w:left="113" w:right="113"/>
              <w:jc w:val="center"/>
              <w:rPr>
                <w:rFonts w:ascii="HG丸ｺﾞｼｯｸM-PRO" w:eastAsia="HG丸ｺﾞｼｯｸM-PRO" w:hAnsi="HG丸ｺﾞｼｯｸM-PRO"/>
                <w:szCs w:val="20"/>
              </w:rPr>
            </w:pPr>
          </w:p>
        </w:tc>
        <w:tc>
          <w:tcPr>
            <w:tcW w:w="381" w:type="dxa"/>
            <w:vMerge/>
            <w:tcBorders>
              <w:bottom w:val="single" w:sz="4" w:space="0" w:color="auto"/>
            </w:tcBorders>
          </w:tcPr>
          <w:p w:rsidR="00FC1F21" w:rsidRPr="00E87D84" w:rsidRDefault="00FC1F21" w:rsidP="006557E3">
            <w:pPr>
              <w:rPr>
                <w:rFonts w:ascii="HG丸ｺﾞｼｯｸM-PRO" w:eastAsia="HG丸ｺﾞｼｯｸM-PRO" w:hAnsi="HG丸ｺﾞｼｯｸM-PRO"/>
                <w:szCs w:val="20"/>
              </w:rPr>
            </w:pPr>
          </w:p>
        </w:tc>
        <w:tc>
          <w:tcPr>
            <w:tcW w:w="766" w:type="dxa"/>
            <w:tcBorders>
              <w:top w:val="dashSmallGap" w:sz="4" w:space="0" w:color="auto"/>
              <w:bottom w:val="single"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人員</w:t>
            </w:r>
          </w:p>
        </w:tc>
        <w:tc>
          <w:tcPr>
            <w:tcW w:w="630" w:type="dxa"/>
            <w:tcBorders>
              <w:top w:val="dashSmallGap" w:sz="4" w:space="0" w:color="auto"/>
              <w:left w:val="single" w:sz="4" w:space="0" w:color="auto"/>
              <w:bottom w:val="single" w:sz="4" w:space="0" w:color="auto"/>
            </w:tcBorders>
            <w:vAlign w:val="center"/>
          </w:tcPr>
          <w:p w:rsidR="00FC1F21" w:rsidRPr="00E87D84" w:rsidRDefault="00420BAB"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48</w:t>
            </w:r>
          </w:p>
        </w:tc>
        <w:tc>
          <w:tcPr>
            <w:tcW w:w="631" w:type="dxa"/>
            <w:tcBorders>
              <w:top w:val="dashSmallGap" w:sz="4" w:space="0" w:color="auto"/>
              <w:left w:val="single" w:sz="4" w:space="0" w:color="auto"/>
              <w:bottom w:val="single" w:sz="4" w:space="0" w:color="auto"/>
            </w:tcBorders>
            <w:vAlign w:val="center"/>
          </w:tcPr>
          <w:p w:rsidR="00FC1F21" w:rsidRPr="00E87D84" w:rsidRDefault="000F2DB2"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53</w:t>
            </w:r>
          </w:p>
        </w:tc>
        <w:tc>
          <w:tcPr>
            <w:tcW w:w="631" w:type="dxa"/>
            <w:tcBorders>
              <w:top w:val="dashSmallGap" w:sz="4" w:space="0" w:color="auto"/>
              <w:bottom w:val="single" w:sz="4" w:space="0" w:color="auto"/>
            </w:tcBorders>
            <w:vAlign w:val="center"/>
          </w:tcPr>
          <w:p w:rsidR="00FC1F21" w:rsidRPr="00E87D84" w:rsidRDefault="000F2DB2"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81</w:t>
            </w:r>
          </w:p>
        </w:tc>
        <w:tc>
          <w:tcPr>
            <w:tcW w:w="631" w:type="dxa"/>
            <w:tcBorders>
              <w:top w:val="dashSmallGap" w:sz="4" w:space="0" w:color="auto"/>
              <w:bottom w:val="single" w:sz="4" w:space="0" w:color="auto"/>
            </w:tcBorders>
            <w:vAlign w:val="center"/>
          </w:tcPr>
          <w:p w:rsidR="00FC1F21" w:rsidRPr="00E87D84" w:rsidRDefault="000F2DB2"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26</w:t>
            </w:r>
          </w:p>
        </w:tc>
        <w:tc>
          <w:tcPr>
            <w:tcW w:w="630" w:type="dxa"/>
            <w:tcBorders>
              <w:top w:val="dashSmallGap" w:sz="4" w:space="0" w:color="auto"/>
              <w:left w:val="single" w:sz="4" w:space="0" w:color="auto"/>
              <w:bottom w:val="single" w:sz="4" w:space="0" w:color="auto"/>
            </w:tcBorders>
            <w:vAlign w:val="center"/>
          </w:tcPr>
          <w:p w:rsidR="00FC1F21" w:rsidRPr="00E87D84" w:rsidRDefault="000F2DB2"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77</w:t>
            </w:r>
          </w:p>
        </w:tc>
        <w:tc>
          <w:tcPr>
            <w:tcW w:w="631" w:type="dxa"/>
            <w:tcBorders>
              <w:top w:val="dashSmallGap" w:sz="4" w:space="0" w:color="auto"/>
              <w:bottom w:val="single" w:sz="4" w:space="0" w:color="auto"/>
            </w:tcBorders>
            <w:vAlign w:val="center"/>
          </w:tcPr>
          <w:p w:rsidR="00FC1F21" w:rsidRPr="00E87D84" w:rsidRDefault="001A1D20"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64</w:t>
            </w:r>
          </w:p>
        </w:tc>
        <w:tc>
          <w:tcPr>
            <w:tcW w:w="631" w:type="dxa"/>
            <w:tcBorders>
              <w:top w:val="dashSmallGap" w:sz="4" w:space="0" w:color="auto"/>
              <w:bottom w:val="single"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single" w:sz="4" w:space="0" w:color="auto"/>
            </w:tcBorders>
            <w:vAlign w:val="center"/>
          </w:tcPr>
          <w:p w:rsidR="00FC1F21" w:rsidRPr="00E87D84" w:rsidRDefault="008B668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32</w:t>
            </w:r>
          </w:p>
        </w:tc>
        <w:tc>
          <w:tcPr>
            <w:tcW w:w="630" w:type="dxa"/>
            <w:tcBorders>
              <w:top w:val="dashSmallGap" w:sz="4" w:space="0" w:color="auto"/>
              <w:bottom w:val="single"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single" w:sz="4" w:space="0" w:color="auto"/>
            </w:tcBorders>
            <w:vAlign w:val="center"/>
          </w:tcPr>
          <w:p w:rsidR="00FC1F21" w:rsidRPr="00E87D84" w:rsidRDefault="008B668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30</w:t>
            </w:r>
          </w:p>
        </w:tc>
        <w:tc>
          <w:tcPr>
            <w:tcW w:w="631" w:type="dxa"/>
            <w:tcBorders>
              <w:top w:val="dashSmallGap" w:sz="4" w:space="0" w:color="auto"/>
              <w:bottom w:val="single" w:sz="4" w:space="0" w:color="auto"/>
            </w:tcBorders>
            <w:vAlign w:val="center"/>
          </w:tcPr>
          <w:p w:rsidR="00FC1F21" w:rsidRPr="00E87D84" w:rsidRDefault="008B668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22</w:t>
            </w:r>
          </w:p>
        </w:tc>
        <w:tc>
          <w:tcPr>
            <w:tcW w:w="631" w:type="dxa"/>
            <w:tcBorders>
              <w:top w:val="dashSmallGap" w:sz="4" w:space="0" w:color="auto"/>
              <w:bottom w:val="single" w:sz="4" w:space="0" w:color="auto"/>
              <w:right w:val="single" w:sz="4" w:space="0" w:color="auto"/>
            </w:tcBorders>
            <w:vAlign w:val="center"/>
          </w:tcPr>
          <w:p w:rsidR="00FC1F21" w:rsidRPr="00E87D84" w:rsidRDefault="008B668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42</w:t>
            </w:r>
          </w:p>
        </w:tc>
        <w:tc>
          <w:tcPr>
            <w:tcW w:w="851" w:type="dxa"/>
            <w:tcBorders>
              <w:top w:val="dashSmallGap" w:sz="4" w:space="0" w:color="auto"/>
              <w:left w:val="single" w:sz="4" w:space="0" w:color="auto"/>
              <w:bottom w:val="single" w:sz="4" w:space="0" w:color="auto"/>
            </w:tcBorders>
            <w:vAlign w:val="center"/>
          </w:tcPr>
          <w:p w:rsidR="00FC1F21" w:rsidRPr="00E87D84" w:rsidRDefault="001A1D20"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475</w:t>
            </w:r>
          </w:p>
        </w:tc>
      </w:tr>
      <w:tr w:rsidR="00FC1F21" w:rsidRPr="00E87D84" w:rsidTr="00B04C71">
        <w:trPr>
          <w:cantSplit/>
          <w:trHeight w:val="396"/>
        </w:trPr>
        <w:tc>
          <w:tcPr>
            <w:tcW w:w="851" w:type="dxa"/>
            <w:gridSpan w:val="2"/>
            <w:vMerge w:val="restart"/>
            <w:tcBorders>
              <w:top w:val="single" w:sz="4" w:space="0" w:color="auto"/>
            </w:tcBorders>
            <w:textDirection w:val="tbRlV"/>
            <w:vAlign w:val="center"/>
          </w:tcPr>
          <w:p w:rsidR="00FC1F21" w:rsidRPr="00E87D84" w:rsidRDefault="00FC1F21" w:rsidP="006557E3">
            <w:pPr>
              <w:ind w:left="113" w:right="113"/>
              <w:jc w:val="center"/>
              <w:rPr>
                <w:rFonts w:ascii="HG丸ｺﾞｼｯｸM-PRO" w:eastAsia="HG丸ｺﾞｼｯｸM-PRO" w:hAnsi="HG丸ｺﾞｼｯｸM-PRO"/>
                <w:sz w:val="18"/>
                <w:szCs w:val="18"/>
              </w:rPr>
            </w:pPr>
            <w:r w:rsidRPr="00E87D84">
              <w:rPr>
                <w:rFonts w:ascii="HG丸ｺﾞｼｯｸM-PRO" w:eastAsia="HG丸ｺﾞｼｯｸM-PRO" w:hAnsi="HG丸ｺﾞｼｯｸM-PRO" w:hint="eastAsia"/>
                <w:sz w:val="18"/>
                <w:szCs w:val="18"/>
              </w:rPr>
              <w:t>救助出動</w:t>
            </w:r>
          </w:p>
        </w:tc>
        <w:tc>
          <w:tcPr>
            <w:tcW w:w="766" w:type="dxa"/>
            <w:tcBorders>
              <w:top w:val="single" w:sz="4" w:space="0" w:color="auto"/>
              <w:bottom w:val="dashSmallGap"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件数</w:t>
            </w:r>
          </w:p>
        </w:tc>
        <w:tc>
          <w:tcPr>
            <w:tcW w:w="630" w:type="dxa"/>
            <w:tcBorders>
              <w:left w:val="single" w:sz="4" w:space="0" w:color="auto"/>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w:t>
            </w:r>
          </w:p>
        </w:tc>
        <w:tc>
          <w:tcPr>
            <w:tcW w:w="631" w:type="dxa"/>
            <w:tcBorders>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3</w:t>
            </w:r>
          </w:p>
        </w:tc>
        <w:tc>
          <w:tcPr>
            <w:tcW w:w="631" w:type="dxa"/>
            <w:tcBorders>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w:t>
            </w:r>
          </w:p>
        </w:tc>
        <w:tc>
          <w:tcPr>
            <w:tcW w:w="631" w:type="dxa"/>
            <w:tcBorders>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6</w:t>
            </w:r>
          </w:p>
        </w:tc>
        <w:tc>
          <w:tcPr>
            <w:tcW w:w="630" w:type="dxa"/>
            <w:tcBorders>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w:t>
            </w:r>
          </w:p>
        </w:tc>
        <w:tc>
          <w:tcPr>
            <w:tcW w:w="631" w:type="dxa"/>
            <w:tcBorders>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4</w:t>
            </w:r>
          </w:p>
        </w:tc>
        <w:tc>
          <w:tcPr>
            <w:tcW w:w="631" w:type="dxa"/>
            <w:tcBorders>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w:t>
            </w:r>
          </w:p>
        </w:tc>
        <w:tc>
          <w:tcPr>
            <w:tcW w:w="630" w:type="dxa"/>
            <w:tcBorders>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w:t>
            </w:r>
          </w:p>
        </w:tc>
        <w:tc>
          <w:tcPr>
            <w:tcW w:w="631" w:type="dxa"/>
            <w:tcBorders>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w:t>
            </w:r>
          </w:p>
        </w:tc>
        <w:tc>
          <w:tcPr>
            <w:tcW w:w="631" w:type="dxa"/>
            <w:tcBorders>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w:t>
            </w:r>
          </w:p>
        </w:tc>
        <w:tc>
          <w:tcPr>
            <w:tcW w:w="631" w:type="dxa"/>
            <w:tcBorders>
              <w:bottom w:val="dashSmallGap" w:sz="4" w:space="0" w:color="auto"/>
              <w:right w:val="single"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w:t>
            </w:r>
          </w:p>
        </w:tc>
        <w:tc>
          <w:tcPr>
            <w:tcW w:w="851" w:type="dxa"/>
            <w:tcBorders>
              <w:left w:val="single" w:sz="4" w:space="0" w:color="auto"/>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25</w:t>
            </w:r>
          </w:p>
        </w:tc>
      </w:tr>
      <w:tr w:rsidR="00FC1F21" w:rsidRPr="00E87D84" w:rsidTr="00B04C71">
        <w:trPr>
          <w:cantSplit/>
          <w:trHeight w:val="396"/>
        </w:trPr>
        <w:tc>
          <w:tcPr>
            <w:tcW w:w="851" w:type="dxa"/>
            <w:gridSpan w:val="2"/>
            <w:vMerge/>
            <w:textDirection w:val="tbRlV"/>
            <w:vAlign w:val="center"/>
          </w:tcPr>
          <w:p w:rsidR="00FC1F21" w:rsidRPr="00E87D84" w:rsidRDefault="00FC1F21" w:rsidP="006557E3">
            <w:pPr>
              <w:ind w:left="113" w:right="113"/>
              <w:jc w:val="center"/>
              <w:rPr>
                <w:rFonts w:ascii="HG丸ｺﾞｼｯｸM-PRO" w:eastAsia="HG丸ｺﾞｼｯｸM-PRO" w:hAnsi="HG丸ｺﾞｼｯｸM-PRO"/>
                <w:sz w:val="18"/>
                <w:szCs w:val="18"/>
              </w:rPr>
            </w:pPr>
          </w:p>
        </w:tc>
        <w:tc>
          <w:tcPr>
            <w:tcW w:w="766" w:type="dxa"/>
            <w:tcBorders>
              <w:top w:val="single" w:sz="4" w:space="0" w:color="auto"/>
              <w:bottom w:val="dashSmallGap"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台数</w:t>
            </w:r>
          </w:p>
        </w:tc>
        <w:tc>
          <w:tcPr>
            <w:tcW w:w="630" w:type="dxa"/>
            <w:tcBorders>
              <w:top w:val="dashSmallGap" w:sz="4" w:space="0" w:color="auto"/>
              <w:left w:val="single" w:sz="4" w:space="0" w:color="auto"/>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25</w:t>
            </w:r>
          </w:p>
        </w:tc>
        <w:tc>
          <w:tcPr>
            <w:tcW w:w="631" w:type="dxa"/>
            <w:tcBorders>
              <w:top w:val="dashSmallGap" w:sz="4" w:space="0" w:color="auto"/>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15</w:t>
            </w:r>
          </w:p>
        </w:tc>
        <w:tc>
          <w:tcPr>
            <w:tcW w:w="631" w:type="dxa"/>
            <w:tcBorders>
              <w:top w:val="dashSmallGap" w:sz="4" w:space="0" w:color="auto"/>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27</w:t>
            </w:r>
          </w:p>
        </w:tc>
        <w:tc>
          <w:tcPr>
            <w:tcW w:w="631" w:type="dxa"/>
            <w:tcBorders>
              <w:top w:val="dashSmallGap" w:sz="4" w:space="0" w:color="auto"/>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14</w:t>
            </w:r>
          </w:p>
        </w:tc>
        <w:tc>
          <w:tcPr>
            <w:tcW w:w="630" w:type="dxa"/>
            <w:tcBorders>
              <w:top w:val="dashSmallGap" w:sz="4" w:space="0" w:color="auto"/>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w:t>
            </w:r>
          </w:p>
        </w:tc>
        <w:tc>
          <w:tcPr>
            <w:tcW w:w="631" w:type="dxa"/>
            <w:tcBorders>
              <w:top w:val="dashSmallGap" w:sz="4" w:space="0" w:color="auto"/>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15</w:t>
            </w:r>
          </w:p>
        </w:tc>
        <w:tc>
          <w:tcPr>
            <w:tcW w:w="631" w:type="dxa"/>
            <w:tcBorders>
              <w:top w:val="dashSmallGap" w:sz="4" w:space="0" w:color="auto"/>
              <w:bottom w:val="dashSmallGap"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w:t>
            </w:r>
          </w:p>
        </w:tc>
        <w:tc>
          <w:tcPr>
            <w:tcW w:w="630" w:type="dxa"/>
            <w:tcBorders>
              <w:top w:val="dashSmallGap" w:sz="4" w:space="0" w:color="auto"/>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6</w:t>
            </w:r>
          </w:p>
        </w:tc>
        <w:tc>
          <w:tcPr>
            <w:tcW w:w="631" w:type="dxa"/>
            <w:tcBorders>
              <w:top w:val="dashSmallGap" w:sz="4" w:space="0" w:color="auto"/>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5</w:t>
            </w:r>
          </w:p>
        </w:tc>
        <w:tc>
          <w:tcPr>
            <w:tcW w:w="631" w:type="dxa"/>
            <w:tcBorders>
              <w:top w:val="dashSmallGap" w:sz="4" w:space="0" w:color="auto"/>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3</w:t>
            </w:r>
          </w:p>
        </w:tc>
        <w:tc>
          <w:tcPr>
            <w:tcW w:w="631" w:type="dxa"/>
            <w:tcBorders>
              <w:top w:val="dashSmallGap" w:sz="4" w:space="0" w:color="auto"/>
              <w:bottom w:val="dashSmallGap" w:sz="4" w:space="0" w:color="auto"/>
              <w:right w:val="single"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9</w:t>
            </w:r>
          </w:p>
        </w:tc>
        <w:tc>
          <w:tcPr>
            <w:tcW w:w="851" w:type="dxa"/>
            <w:tcBorders>
              <w:top w:val="dashSmallGap" w:sz="4" w:space="0" w:color="auto"/>
              <w:left w:val="single" w:sz="4" w:space="0" w:color="auto"/>
              <w:bottom w:val="dashSmallGap" w:sz="4" w:space="0" w:color="auto"/>
            </w:tcBorders>
            <w:vAlign w:val="center"/>
          </w:tcPr>
          <w:p w:rsidR="00FC1F21" w:rsidRPr="00E87D84" w:rsidRDefault="00624D6A"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123</w:t>
            </w:r>
          </w:p>
        </w:tc>
      </w:tr>
      <w:tr w:rsidR="00FC1F21" w:rsidRPr="00E87D84" w:rsidTr="00B04C71">
        <w:trPr>
          <w:cantSplit/>
          <w:trHeight w:val="396"/>
        </w:trPr>
        <w:tc>
          <w:tcPr>
            <w:tcW w:w="851" w:type="dxa"/>
            <w:gridSpan w:val="2"/>
            <w:vMerge/>
            <w:textDirection w:val="tbRlV"/>
            <w:vAlign w:val="center"/>
          </w:tcPr>
          <w:p w:rsidR="00FC1F21" w:rsidRPr="00E87D84" w:rsidRDefault="00FC1F21" w:rsidP="006557E3">
            <w:pPr>
              <w:ind w:left="113" w:right="113"/>
              <w:jc w:val="center"/>
              <w:rPr>
                <w:rFonts w:ascii="HG丸ｺﾞｼｯｸM-PRO" w:eastAsia="HG丸ｺﾞｼｯｸM-PRO" w:hAnsi="HG丸ｺﾞｼｯｸM-PRO"/>
                <w:sz w:val="18"/>
                <w:szCs w:val="18"/>
              </w:rPr>
            </w:pPr>
          </w:p>
        </w:tc>
        <w:tc>
          <w:tcPr>
            <w:tcW w:w="766" w:type="dxa"/>
            <w:tcBorders>
              <w:top w:val="single" w:sz="4" w:space="0" w:color="auto"/>
              <w:bottom w:val="single"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人員</w:t>
            </w:r>
          </w:p>
        </w:tc>
        <w:tc>
          <w:tcPr>
            <w:tcW w:w="630" w:type="dxa"/>
            <w:tcBorders>
              <w:top w:val="dashSmallGap" w:sz="4" w:space="0" w:color="auto"/>
              <w:left w:val="single" w:sz="4" w:space="0" w:color="auto"/>
              <w:bottom w:val="single"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19</w:t>
            </w:r>
          </w:p>
        </w:tc>
        <w:tc>
          <w:tcPr>
            <w:tcW w:w="631" w:type="dxa"/>
            <w:tcBorders>
              <w:top w:val="dashSmallGap" w:sz="4" w:space="0" w:color="auto"/>
              <w:bottom w:val="single"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31</w:t>
            </w:r>
          </w:p>
        </w:tc>
        <w:tc>
          <w:tcPr>
            <w:tcW w:w="631" w:type="dxa"/>
            <w:tcBorders>
              <w:top w:val="dashSmallGap" w:sz="4" w:space="0" w:color="auto"/>
              <w:bottom w:val="single"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26</w:t>
            </w:r>
          </w:p>
        </w:tc>
        <w:tc>
          <w:tcPr>
            <w:tcW w:w="631" w:type="dxa"/>
            <w:tcBorders>
              <w:top w:val="dashSmallGap" w:sz="4" w:space="0" w:color="auto"/>
              <w:bottom w:val="single"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58</w:t>
            </w:r>
          </w:p>
        </w:tc>
        <w:tc>
          <w:tcPr>
            <w:tcW w:w="630" w:type="dxa"/>
            <w:tcBorders>
              <w:top w:val="dashSmallGap" w:sz="4" w:space="0" w:color="auto"/>
              <w:bottom w:val="single"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5</w:t>
            </w:r>
          </w:p>
        </w:tc>
        <w:tc>
          <w:tcPr>
            <w:tcW w:w="631" w:type="dxa"/>
            <w:tcBorders>
              <w:top w:val="dashSmallGap" w:sz="4" w:space="0" w:color="auto"/>
              <w:bottom w:val="single"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42</w:t>
            </w:r>
          </w:p>
        </w:tc>
        <w:tc>
          <w:tcPr>
            <w:tcW w:w="631" w:type="dxa"/>
            <w:tcBorders>
              <w:top w:val="dashSmallGap" w:sz="4" w:space="0" w:color="auto"/>
              <w:bottom w:val="single" w:sz="4" w:space="0" w:color="auto"/>
            </w:tcBorders>
            <w:vAlign w:val="center"/>
          </w:tcPr>
          <w:p w:rsidR="00FC1F21" w:rsidRPr="00E87D84" w:rsidRDefault="00FC1F21" w:rsidP="00373D04">
            <w:pPr>
              <w:jc w:val="right"/>
              <w:rPr>
                <w:rFonts w:ascii="HG丸ｺﾞｼｯｸM-PRO" w:eastAsia="HG丸ｺﾞｼｯｸM-PRO" w:hAnsi="HG丸ｺﾞｼｯｸM-PRO"/>
              </w:rPr>
            </w:pPr>
          </w:p>
        </w:tc>
        <w:tc>
          <w:tcPr>
            <w:tcW w:w="631" w:type="dxa"/>
            <w:tcBorders>
              <w:top w:val="dashSmallGap" w:sz="4" w:space="0" w:color="auto"/>
              <w:bottom w:val="single"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8</w:t>
            </w:r>
          </w:p>
        </w:tc>
        <w:tc>
          <w:tcPr>
            <w:tcW w:w="630" w:type="dxa"/>
            <w:tcBorders>
              <w:top w:val="dashSmallGap" w:sz="4" w:space="0" w:color="auto"/>
              <w:left w:val="single" w:sz="4" w:space="0" w:color="auto"/>
              <w:bottom w:val="single"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19</w:t>
            </w:r>
          </w:p>
        </w:tc>
        <w:tc>
          <w:tcPr>
            <w:tcW w:w="631" w:type="dxa"/>
            <w:tcBorders>
              <w:top w:val="dashSmallGap" w:sz="4" w:space="0" w:color="auto"/>
              <w:bottom w:val="single"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12</w:t>
            </w:r>
          </w:p>
        </w:tc>
        <w:tc>
          <w:tcPr>
            <w:tcW w:w="631" w:type="dxa"/>
            <w:tcBorders>
              <w:top w:val="dashSmallGap" w:sz="4" w:space="0" w:color="auto"/>
              <w:bottom w:val="single"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9</w:t>
            </w:r>
          </w:p>
        </w:tc>
        <w:tc>
          <w:tcPr>
            <w:tcW w:w="631" w:type="dxa"/>
            <w:tcBorders>
              <w:top w:val="dashSmallGap" w:sz="4" w:space="0" w:color="auto"/>
              <w:bottom w:val="single" w:sz="4" w:space="0" w:color="auto"/>
              <w:right w:val="single"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22</w:t>
            </w:r>
          </w:p>
        </w:tc>
        <w:tc>
          <w:tcPr>
            <w:tcW w:w="851" w:type="dxa"/>
            <w:tcBorders>
              <w:top w:val="dashSmallGap" w:sz="4" w:space="0" w:color="auto"/>
              <w:left w:val="single" w:sz="4" w:space="0" w:color="auto"/>
              <w:bottom w:val="single"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251</w:t>
            </w:r>
          </w:p>
        </w:tc>
      </w:tr>
      <w:tr w:rsidR="00FC1F21" w:rsidRPr="00E87D84" w:rsidTr="00B04C71">
        <w:trPr>
          <w:cantSplit/>
          <w:trHeight w:val="396"/>
        </w:trPr>
        <w:tc>
          <w:tcPr>
            <w:tcW w:w="851" w:type="dxa"/>
            <w:gridSpan w:val="2"/>
            <w:vMerge w:val="restart"/>
            <w:tcBorders>
              <w:top w:val="single" w:sz="4" w:space="0" w:color="auto"/>
            </w:tcBorders>
            <w:textDirection w:val="tbRlV"/>
            <w:vAlign w:val="center"/>
          </w:tcPr>
          <w:p w:rsidR="00FC1F21" w:rsidRPr="00E87D84" w:rsidRDefault="00FC1F21" w:rsidP="006557E3">
            <w:pPr>
              <w:ind w:left="113" w:right="113"/>
              <w:jc w:val="center"/>
              <w:rPr>
                <w:rFonts w:ascii="HG丸ｺﾞｼｯｸM-PRO" w:eastAsia="HG丸ｺﾞｼｯｸM-PRO" w:hAnsi="HG丸ｺﾞｼｯｸM-PRO"/>
                <w:sz w:val="18"/>
                <w:szCs w:val="18"/>
              </w:rPr>
            </w:pPr>
            <w:r w:rsidRPr="00E87D84">
              <w:rPr>
                <w:rFonts w:ascii="HG丸ｺﾞｼｯｸM-PRO" w:eastAsia="HG丸ｺﾞｼｯｸM-PRO" w:hAnsi="HG丸ｺﾞｼｯｸM-PRO" w:hint="eastAsia"/>
                <w:sz w:val="18"/>
                <w:szCs w:val="18"/>
              </w:rPr>
              <w:t>警戒出動</w:t>
            </w:r>
          </w:p>
        </w:tc>
        <w:tc>
          <w:tcPr>
            <w:tcW w:w="766" w:type="dxa"/>
            <w:tcBorders>
              <w:top w:val="single" w:sz="4" w:space="0" w:color="auto"/>
              <w:bottom w:val="dashSmallGap"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件数</w:t>
            </w:r>
          </w:p>
        </w:tc>
        <w:tc>
          <w:tcPr>
            <w:tcW w:w="630" w:type="dxa"/>
            <w:tcBorders>
              <w:top w:val="single" w:sz="4" w:space="0" w:color="auto"/>
              <w:left w:val="single" w:sz="4" w:space="0" w:color="auto"/>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16</w:t>
            </w:r>
          </w:p>
        </w:tc>
        <w:tc>
          <w:tcPr>
            <w:tcW w:w="631" w:type="dxa"/>
            <w:tcBorders>
              <w:top w:val="single" w:sz="4" w:space="0" w:color="auto"/>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13</w:t>
            </w:r>
          </w:p>
        </w:tc>
        <w:tc>
          <w:tcPr>
            <w:tcW w:w="631" w:type="dxa"/>
            <w:tcBorders>
              <w:top w:val="single" w:sz="4" w:space="0" w:color="auto"/>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19</w:t>
            </w:r>
          </w:p>
        </w:tc>
        <w:tc>
          <w:tcPr>
            <w:tcW w:w="631" w:type="dxa"/>
            <w:tcBorders>
              <w:top w:val="single" w:sz="4" w:space="0" w:color="auto"/>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10</w:t>
            </w:r>
          </w:p>
        </w:tc>
        <w:tc>
          <w:tcPr>
            <w:tcW w:w="630" w:type="dxa"/>
            <w:tcBorders>
              <w:top w:val="single" w:sz="4" w:space="0" w:color="auto"/>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19</w:t>
            </w:r>
          </w:p>
        </w:tc>
        <w:tc>
          <w:tcPr>
            <w:tcW w:w="631" w:type="dxa"/>
            <w:tcBorders>
              <w:top w:val="single" w:sz="4" w:space="0" w:color="auto"/>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11</w:t>
            </w:r>
          </w:p>
        </w:tc>
        <w:tc>
          <w:tcPr>
            <w:tcW w:w="631" w:type="dxa"/>
            <w:tcBorders>
              <w:top w:val="single" w:sz="4" w:space="0" w:color="auto"/>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30</w:t>
            </w:r>
          </w:p>
        </w:tc>
        <w:tc>
          <w:tcPr>
            <w:tcW w:w="631" w:type="dxa"/>
            <w:tcBorders>
              <w:top w:val="single" w:sz="4" w:space="0" w:color="auto"/>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16</w:t>
            </w:r>
          </w:p>
        </w:tc>
        <w:tc>
          <w:tcPr>
            <w:tcW w:w="630" w:type="dxa"/>
            <w:tcBorders>
              <w:top w:val="single" w:sz="4" w:space="0" w:color="auto"/>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18</w:t>
            </w:r>
          </w:p>
        </w:tc>
        <w:tc>
          <w:tcPr>
            <w:tcW w:w="631" w:type="dxa"/>
            <w:tcBorders>
              <w:top w:val="single" w:sz="4" w:space="0" w:color="auto"/>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16</w:t>
            </w:r>
          </w:p>
        </w:tc>
        <w:tc>
          <w:tcPr>
            <w:tcW w:w="631" w:type="dxa"/>
            <w:tcBorders>
              <w:top w:val="single" w:sz="4" w:space="0" w:color="auto"/>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11</w:t>
            </w:r>
          </w:p>
        </w:tc>
        <w:tc>
          <w:tcPr>
            <w:tcW w:w="631" w:type="dxa"/>
            <w:tcBorders>
              <w:top w:val="single" w:sz="4" w:space="0" w:color="auto"/>
              <w:bottom w:val="dashSmallGap" w:sz="4" w:space="0" w:color="auto"/>
              <w:right w:val="single"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13</w:t>
            </w:r>
          </w:p>
        </w:tc>
        <w:tc>
          <w:tcPr>
            <w:tcW w:w="851" w:type="dxa"/>
            <w:tcBorders>
              <w:top w:val="single" w:sz="4" w:space="0" w:color="auto"/>
              <w:left w:val="single" w:sz="4" w:space="0" w:color="auto"/>
              <w:bottom w:val="dashSmallGap" w:sz="4" w:space="0" w:color="auto"/>
            </w:tcBorders>
            <w:vAlign w:val="center"/>
          </w:tcPr>
          <w:p w:rsidR="00FC1F21" w:rsidRPr="00E87D84" w:rsidRDefault="00422597"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192</w:t>
            </w:r>
          </w:p>
        </w:tc>
      </w:tr>
      <w:tr w:rsidR="00FC1F21" w:rsidRPr="00E87D84" w:rsidTr="00B04C71">
        <w:trPr>
          <w:cantSplit/>
          <w:trHeight w:val="396"/>
        </w:trPr>
        <w:tc>
          <w:tcPr>
            <w:tcW w:w="851" w:type="dxa"/>
            <w:gridSpan w:val="2"/>
            <w:vMerge/>
          </w:tcPr>
          <w:p w:rsidR="00FC1F21" w:rsidRPr="00E87D84" w:rsidRDefault="00FC1F21" w:rsidP="006557E3">
            <w:pPr>
              <w:rPr>
                <w:rFonts w:ascii="HG丸ｺﾞｼｯｸM-PRO" w:eastAsia="HG丸ｺﾞｼｯｸM-PRO" w:hAnsi="HG丸ｺﾞｼｯｸM-PRO"/>
                <w:szCs w:val="20"/>
              </w:rPr>
            </w:pPr>
          </w:p>
        </w:tc>
        <w:tc>
          <w:tcPr>
            <w:tcW w:w="766" w:type="dxa"/>
            <w:tcBorders>
              <w:top w:val="dashSmallGap" w:sz="4" w:space="0" w:color="auto"/>
              <w:bottom w:val="dashSmallGap"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台数</w:t>
            </w:r>
          </w:p>
        </w:tc>
        <w:tc>
          <w:tcPr>
            <w:tcW w:w="630" w:type="dxa"/>
            <w:tcBorders>
              <w:top w:val="single" w:sz="4" w:space="0" w:color="auto"/>
              <w:left w:val="single" w:sz="4" w:space="0" w:color="auto"/>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25</w:t>
            </w:r>
          </w:p>
        </w:tc>
        <w:tc>
          <w:tcPr>
            <w:tcW w:w="631" w:type="dxa"/>
            <w:tcBorders>
              <w:top w:val="single" w:sz="4" w:space="0" w:color="auto"/>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15</w:t>
            </w:r>
          </w:p>
        </w:tc>
        <w:tc>
          <w:tcPr>
            <w:tcW w:w="631" w:type="dxa"/>
            <w:tcBorders>
              <w:top w:val="single" w:sz="4" w:space="0" w:color="auto"/>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27</w:t>
            </w:r>
          </w:p>
        </w:tc>
        <w:tc>
          <w:tcPr>
            <w:tcW w:w="631" w:type="dxa"/>
            <w:tcBorders>
              <w:top w:val="single" w:sz="4" w:space="0" w:color="auto"/>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14</w:t>
            </w:r>
          </w:p>
        </w:tc>
        <w:tc>
          <w:tcPr>
            <w:tcW w:w="630" w:type="dxa"/>
            <w:tcBorders>
              <w:top w:val="single" w:sz="4" w:space="0" w:color="auto"/>
              <w:bottom w:val="dashSmallGap" w:sz="4" w:space="0" w:color="auto"/>
            </w:tcBorders>
            <w:vAlign w:val="center"/>
          </w:tcPr>
          <w:p w:rsidR="00FC1F21" w:rsidRPr="00E87D84" w:rsidRDefault="00FE4D2F"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28</w:t>
            </w:r>
          </w:p>
        </w:tc>
        <w:tc>
          <w:tcPr>
            <w:tcW w:w="631" w:type="dxa"/>
            <w:tcBorders>
              <w:top w:val="single" w:sz="4" w:space="0" w:color="auto"/>
              <w:bottom w:val="dashSmallGap" w:sz="4" w:space="0" w:color="auto"/>
            </w:tcBorders>
            <w:vAlign w:val="center"/>
          </w:tcPr>
          <w:p w:rsidR="00FC1F21" w:rsidRPr="00E87D84" w:rsidRDefault="00C523D1"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18</w:t>
            </w:r>
          </w:p>
        </w:tc>
        <w:tc>
          <w:tcPr>
            <w:tcW w:w="631" w:type="dxa"/>
            <w:tcBorders>
              <w:top w:val="single" w:sz="4" w:space="0" w:color="auto"/>
              <w:bottom w:val="dashSmallGap" w:sz="4" w:space="0" w:color="auto"/>
            </w:tcBorders>
            <w:vAlign w:val="center"/>
          </w:tcPr>
          <w:p w:rsidR="00FC1F21" w:rsidRPr="00E87D84" w:rsidRDefault="00C523D1"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41</w:t>
            </w:r>
          </w:p>
        </w:tc>
        <w:tc>
          <w:tcPr>
            <w:tcW w:w="631" w:type="dxa"/>
            <w:tcBorders>
              <w:top w:val="single" w:sz="4" w:space="0" w:color="auto"/>
              <w:bottom w:val="dashSmallGap" w:sz="4" w:space="0" w:color="auto"/>
            </w:tcBorders>
            <w:vAlign w:val="center"/>
          </w:tcPr>
          <w:p w:rsidR="00FC1F21" w:rsidRPr="00E87D84" w:rsidRDefault="00C523D1"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21</w:t>
            </w:r>
          </w:p>
        </w:tc>
        <w:tc>
          <w:tcPr>
            <w:tcW w:w="630" w:type="dxa"/>
            <w:tcBorders>
              <w:top w:val="single" w:sz="4" w:space="0" w:color="auto"/>
              <w:bottom w:val="dashSmallGap" w:sz="4" w:space="0" w:color="auto"/>
            </w:tcBorders>
            <w:vAlign w:val="center"/>
          </w:tcPr>
          <w:p w:rsidR="00FC1F21" w:rsidRPr="00E87D84" w:rsidRDefault="00C523D1"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22</w:t>
            </w:r>
          </w:p>
        </w:tc>
        <w:tc>
          <w:tcPr>
            <w:tcW w:w="631" w:type="dxa"/>
            <w:tcBorders>
              <w:top w:val="single" w:sz="4" w:space="0" w:color="auto"/>
              <w:bottom w:val="dashSmallGap" w:sz="4" w:space="0" w:color="auto"/>
            </w:tcBorders>
            <w:vAlign w:val="center"/>
          </w:tcPr>
          <w:p w:rsidR="00FC1F21" w:rsidRPr="00E87D84" w:rsidRDefault="00C523D1"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22</w:t>
            </w:r>
          </w:p>
        </w:tc>
        <w:tc>
          <w:tcPr>
            <w:tcW w:w="631" w:type="dxa"/>
            <w:tcBorders>
              <w:top w:val="single" w:sz="4" w:space="0" w:color="auto"/>
              <w:bottom w:val="dashSmallGap" w:sz="4" w:space="0" w:color="auto"/>
            </w:tcBorders>
            <w:vAlign w:val="center"/>
          </w:tcPr>
          <w:p w:rsidR="00FC1F21" w:rsidRPr="00E87D84" w:rsidRDefault="00C523D1"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14</w:t>
            </w:r>
          </w:p>
        </w:tc>
        <w:tc>
          <w:tcPr>
            <w:tcW w:w="631" w:type="dxa"/>
            <w:tcBorders>
              <w:top w:val="single" w:sz="4" w:space="0" w:color="auto"/>
              <w:bottom w:val="dashSmallGap" w:sz="4" w:space="0" w:color="auto"/>
              <w:right w:val="single" w:sz="4" w:space="0" w:color="auto"/>
            </w:tcBorders>
            <w:vAlign w:val="center"/>
          </w:tcPr>
          <w:p w:rsidR="00FC1F21" w:rsidRPr="00E87D84" w:rsidRDefault="00C523D1"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19</w:t>
            </w:r>
          </w:p>
        </w:tc>
        <w:tc>
          <w:tcPr>
            <w:tcW w:w="851" w:type="dxa"/>
            <w:tcBorders>
              <w:top w:val="single" w:sz="4" w:space="0" w:color="auto"/>
              <w:left w:val="single" w:sz="4" w:space="0" w:color="auto"/>
              <w:bottom w:val="dashSmallGap" w:sz="4" w:space="0" w:color="auto"/>
            </w:tcBorders>
            <w:vAlign w:val="center"/>
          </w:tcPr>
          <w:p w:rsidR="00FC1F21" w:rsidRPr="00E87D84" w:rsidRDefault="00422597"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266</w:t>
            </w:r>
          </w:p>
        </w:tc>
      </w:tr>
      <w:tr w:rsidR="00FC1F21" w:rsidRPr="00E87D84" w:rsidTr="00B04C71">
        <w:trPr>
          <w:cantSplit/>
          <w:trHeight w:val="396"/>
        </w:trPr>
        <w:tc>
          <w:tcPr>
            <w:tcW w:w="851" w:type="dxa"/>
            <w:gridSpan w:val="2"/>
            <w:vMerge/>
            <w:tcBorders>
              <w:bottom w:val="single" w:sz="4" w:space="0" w:color="auto"/>
            </w:tcBorders>
          </w:tcPr>
          <w:p w:rsidR="00FC1F21" w:rsidRPr="00E87D84" w:rsidRDefault="00FC1F21" w:rsidP="006557E3">
            <w:pPr>
              <w:rPr>
                <w:rFonts w:ascii="HG丸ｺﾞｼｯｸM-PRO" w:eastAsia="HG丸ｺﾞｼｯｸM-PRO" w:hAnsi="HG丸ｺﾞｼｯｸM-PRO"/>
                <w:szCs w:val="20"/>
              </w:rPr>
            </w:pPr>
          </w:p>
        </w:tc>
        <w:tc>
          <w:tcPr>
            <w:tcW w:w="766" w:type="dxa"/>
            <w:tcBorders>
              <w:top w:val="dashSmallGap" w:sz="4" w:space="0" w:color="auto"/>
              <w:bottom w:val="single"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人員</w:t>
            </w:r>
          </w:p>
        </w:tc>
        <w:tc>
          <w:tcPr>
            <w:tcW w:w="630" w:type="dxa"/>
            <w:tcBorders>
              <w:top w:val="dashSmallGap" w:sz="4" w:space="0" w:color="auto"/>
              <w:left w:val="single" w:sz="4" w:space="0" w:color="auto"/>
              <w:bottom w:val="single" w:sz="4" w:space="0" w:color="auto"/>
            </w:tcBorders>
            <w:vAlign w:val="center"/>
          </w:tcPr>
          <w:p w:rsidR="00FC1F21" w:rsidRPr="00E87D84" w:rsidRDefault="00C523D1"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63</w:t>
            </w:r>
          </w:p>
        </w:tc>
        <w:tc>
          <w:tcPr>
            <w:tcW w:w="631" w:type="dxa"/>
            <w:tcBorders>
              <w:top w:val="dashSmallGap" w:sz="4" w:space="0" w:color="auto"/>
              <w:bottom w:val="single" w:sz="4" w:space="0" w:color="auto"/>
            </w:tcBorders>
            <w:vAlign w:val="center"/>
          </w:tcPr>
          <w:p w:rsidR="00FC1F21" w:rsidRPr="00E87D84" w:rsidRDefault="00C523D1"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46</w:t>
            </w:r>
          </w:p>
        </w:tc>
        <w:tc>
          <w:tcPr>
            <w:tcW w:w="631" w:type="dxa"/>
            <w:tcBorders>
              <w:top w:val="dashSmallGap" w:sz="4" w:space="0" w:color="auto"/>
              <w:left w:val="single" w:sz="4" w:space="0" w:color="auto"/>
              <w:bottom w:val="single" w:sz="4" w:space="0" w:color="auto"/>
            </w:tcBorders>
            <w:vAlign w:val="center"/>
          </w:tcPr>
          <w:p w:rsidR="00FC1F21" w:rsidRPr="00E87D84" w:rsidRDefault="00C523D1"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69</w:t>
            </w:r>
          </w:p>
        </w:tc>
        <w:tc>
          <w:tcPr>
            <w:tcW w:w="631" w:type="dxa"/>
            <w:tcBorders>
              <w:top w:val="dashSmallGap" w:sz="4" w:space="0" w:color="auto"/>
              <w:left w:val="single" w:sz="4" w:space="0" w:color="auto"/>
              <w:bottom w:val="single" w:sz="4" w:space="0" w:color="auto"/>
            </w:tcBorders>
            <w:vAlign w:val="center"/>
          </w:tcPr>
          <w:p w:rsidR="00FC1F21" w:rsidRPr="00E87D84" w:rsidRDefault="00C523D1"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39</w:t>
            </w:r>
          </w:p>
        </w:tc>
        <w:tc>
          <w:tcPr>
            <w:tcW w:w="630" w:type="dxa"/>
            <w:tcBorders>
              <w:top w:val="dashSmallGap" w:sz="4" w:space="0" w:color="auto"/>
              <w:left w:val="single" w:sz="4" w:space="0" w:color="auto"/>
              <w:bottom w:val="single" w:sz="4" w:space="0" w:color="auto"/>
            </w:tcBorders>
            <w:vAlign w:val="center"/>
          </w:tcPr>
          <w:p w:rsidR="00FC1F21" w:rsidRPr="00E87D84" w:rsidRDefault="00C523D1"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73</w:t>
            </w:r>
          </w:p>
        </w:tc>
        <w:tc>
          <w:tcPr>
            <w:tcW w:w="631" w:type="dxa"/>
            <w:tcBorders>
              <w:top w:val="dashSmallGap" w:sz="4" w:space="0" w:color="auto"/>
              <w:bottom w:val="single" w:sz="4" w:space="0" w:color="auto"/>
            </w:tcBorders>
            <w:vAlign w:val="center"/>
          </w:tcPr>
          <w:p w:rsidR="00FC1F21" w:rsidRPr="00E87D84" w:rsidRDefault="00C523D1"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45</w:t>
            </w:r>
          </w:p>
        </w:tc>
        <w:tc>
          <w:tcPr>
            <w:tcW w:w="631" w:type="dxa"/>
            <w:tcBorders>
              <w:top w:val="dashSmallGap" w:sz="4" w:space="0" w:color="auto"/>
              <w:left w:val="single" w:sz="4" w:space="0" w:color="auto"/>
              <w:bottom w:val="single" w:sz="4" w:space="0" w:color="auto"/>
            </w:tcBorders>
            <w:vAlign w:val="center"/>
          </w:tcPr>
          <w:p w:rsidR="00FC1F21" w:rsidRPr="00E87D84" w:rsidRDefault="00C523D1" w:rsidP="00373D04">
            <w:pPr>
              <w:ind w:leftChars="-55" w:hangingChars="55" w:hanging="115"/>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111</w:t>
            </w:r>
          </w:p>
        </w:tc>
        <w:tc>
          <w:tcPr>
            <w:tcW w:w="631" w:type="dxa"/>
            <w:tcBorders>
              <w:top w:val="dashSmallGap" w:sz="4" w:space="0" w:color="auto"/>
              <w:left w:val="single" w:sz="4" w:space="0" w:color="auto"/>
              <w:bottom w:val="single" w:sz="4" w:space="0" w:color="auto"/>
            </w:tcBorders>
            <w:vAlign w:val="center"/>
          </w:tcPr>
          <w:p w:rsidR="00FC1F21" w:rsidRPr="00E87D84" w:rsidRDefault="00C523D1"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54</w:t>
            </w:r>
          </w:p>
        </w:tc>
        <w:tc>
          <w:tcPr>
            <w:tcW w:w="630" w:type="dxa"/>
            <w:tcBorders>
              <w:top w:val="dashSmallGap" w:sz="4" w:space="0" w:color="auto"/>
              <w:left w:val="single" w:sz="4" w:space="0" w:color="auto"/>
              <w:bottom w:val="single" w:sz="4" w:space="0" w:color="auto"/>
            </w:tcBorders>
            <w:vAlign w:val="center"/>
          </w:tcPr>
          <w:p w:rsidR="00FC1F21" w:rsidRPr="00E87D84" w:rsidRDefault="00C523D1"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66</w:t>
            </w:r>
          </w:p>
        </w:tc>
        <w:tc>
          <w:tcPr>
            <w:tcW w:w="631" w:type="dxa"/>
            <w:tcBorders>
              <w:top w:val="dashSmallGap" w:sz="4" w:space="0" w:color="auto"/>
              <w:left w:val="single" w:sz="4" w:space="0" w:color="auto"/>
              <w:bottom w:val="single" w:sz="4" w:space="0" w:color="auto"/>
            </w:tcBorders>
            <w:vAlign w:val="center"/>
          </w:tcPr>
          <w:p w:rsidR="00FC1F21" w:rsidRPr="00E87D84" w:rsidRDefault="00C523D1" w:rsidP="00373D04">
            <w:pPr>
              <w:ind w:leftChars="-78" w:hangingChars="78" w:hanging="164"/>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56</w:t>
            </w:r>
          </w:p>
        </w:tc>
        <w:tc>
          <w:tcPr>
            <w:tcW w:w="631" w:type="dxa"/>
            <w:tcBorders>
              <w:top w:val="dashSmallGap" w:sz="4" w:space="0" w:color="auto"/>
              <w:left w:val="single" w:sz="4" w:space="0" w:color="auto"/>
              <w:bottom w:val="single" w:sz="4" w:space="0" w:color="auto"/>
            </w:tcBorders>
            <w:vAlign w:val="center"/>
          </w:tcPr>
          <w:p w:rsidR="00FC1F21" w:rsidRPr="00E87D84" w:rsidRDefault="00C523D1"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42</w:t>
            </w:r>
          </w:p>
        </w:tc>
        <w:tc>
          <w:tcPr>
            <w:tcW w:w="631" w:type="dxa"/>
            <w:tcBorders>
              <w:top w:val="dashSmallGap" w:sz="4" w:space="0" w:color="auto"/>
              <w:left w:val="single" w:sz="4" w:space="0" w:color="auto"/>
              <w:bottom w:val="single" w:sz="4" w:space="0" w:color="auto"/>
            </w:tcBorders>
            <w:vAlign w:val="center"/>
          </w:tcPr>
          <w:p w:rsidR="00FC1F21" w:rsidRPr="00E87D84" w:rsidRDefault="00C523D1"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48</w:t>
            </w:r>
          </w:p>
        </w:tc>
        <w:tc>
          <w:tcPr>
            <w:tcW w:w="851" w:type="dxa"/>
            <w:tcBorders>
              <w:top w:val="dashSmallGap" w:sz="4" w:space="0" w:color="auto"/>
              <w:left w:val="single" w:sz="4" w:space="0" w:color="auto"/>
              <w:bottom w:val="single" w:sz="4" w:space="0" w:color="auto"/>
            </w:tcBorders>
            <w:vAlign w:val="center"/>
          </w:tcPr>
          <w:p w:rsidR="00FC1F21" w:rsidRPr="00E87D84" w:rsidRDefault="00624D6A"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71</w:t>
            </w:r>
            <w:r w:rsidR="00422597" w:rsidRPr="00E87D84">
              <w:rPr>
                <w:rFonts w:ascii="HG丸ｺﾞｼｯｸM-PRO" w:eastAsia="HG丸ｺﾞｼｯｸM-PRO" w:hAnsi="HG丸ｺﾞｼｯｸM-PRO" w:hint="eastAsia"/>
              </w:rPr>
              <w:t>2</w:t>
            </w:r>
          </w:p>
        </w:tc>
      </w:tr>
      <w:tr w:rsidR="00FC1F21" w:rsidRPr="00E87D84" w:rsidTr="00B04C71">
        <w:trPr>
          <w:cantSplit/>
          <w:trHeight w:val="396"/>
        </w:trPr>
        <w:tc>
          <w:tcPr>
            <w:tcW w:w="851" w:type="dxa"/>
            <w:gridSpan w:val="2"/>
            <w:vMerge w:val="restart"/>
            <w:tcBorders>
              <w:top w:val="single" w:sz="4" w:space="0" w:color="auto"/>
            </w:tcBorders>
            <w:shd w:val="clear" w:color="auto" w:fill="auto"/>
            <w:vAlign w:val="center"/>
          </w:tcPr>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合</w:t>
            </w:r>
          </w:p>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計</w:t>
            </w:r>
          </w:p>
        </w:tc>
        <w:tc>
          <w:tcPr>
            <w:tcW w:w="766" w:type="dxa"/>
            <w:tcBorders>
              <w:top w:val="single" w:sz="4" w:space="0" w:color="auto"/>
              <w:bottom w:val="dashSmallGap" w:sz="4" w:space="0" w:color="auto"/>
              <w:right w:val="single" w:sz="4" w:space="0" w:color="auto"/>
            </w:tcBorders>
            <w:shd w:val="clear" w:color="auto" w:fill="auto"/>
            <w:vAlign w:val="center"/>
          </w:tcPr>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件数</w:t>
            </w:r>
          </w:p>
        </w:tc>
        <w:tc>
          <w:tcPr>
            <w:tcW w:w="630" w:type="dxa"/>
            <w:tcBorders>
              <w:top w:val="single" w:sz="4" w:space="0" w:color="auto"/>
              <w:left w:val="single" w:sz="4" w:space="0" w:color="auto"/>
              <w:bottom w:val="dashSmallGap" w:sz="4" w:space="0" w:color="auto"/>
            </w:tcBorders>
            <w:shd w:val="clear" w:color="auto" w:fill="auto"/>
            <w:vAlign w:val="center"/>
          </w:tcPr>
          <w:p w:rsidR="00FC1F21" w:rsidRPr="00E87D84" w:rsidRDefault="00C523D1"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21</w:t>
            </w:r>
          </w:p>
        </w:tc>
        <w:tc>
          <w:tcPr>
            <w:tcW w:w="631" w:type="dxa"/>
            <w:tcBorders>
              <w:top w:val="single" w:sz="4" w:space="0" w:color="auto"/>
              <w:bottom w:val="dashSmallGap" w:sz="4" w:space="0" w:color="auto"/>
            </w:tcBorders>
            <w:shd w:val="clear" w:color="auto" w:fill="auto"/>
            <w:vAlign w:val="center"/>
          </w:tcPr>
          <w:p w:rsidR="00FC1F21" w:rsidRPr="00E87D84" w:rsidRDefault="00624D6A"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20</w:t>
            </w:r>
          </w:p>
        </w:tc>
        <w:tc>
          <w:tcPr>
            <w:tcW w:w="631" w:type="dxa"/>
            <w:tcBorders>
              <w:top w:val="single" w:sz="4" w:space="0" w:color="auto"/>
              <w:bottom w:val="dashSmallGap" w:sz="4" w:space="0" w:color="auto"/>
            </w:tcBorders>
            <w:shd w:val="clear" w:color="auto" w:fill="auto"/>
            <w:vAlign w:val="center"/>
          </w:tcPr>
          <w:p w:rsidR="00FC1F21" w:rsidRPr="00E87D84" w:rsidRDefault="00624D6A"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27</w:t>
            </w:r>
          </w:p>
        </w:tc>
        <w:tc>
          <w:tcPr>
            <w:tcW w:w="631" w:type="dxa"/>
            <w:tcBorders>
              <w:top w:val="single" w:sz="4" w:space="0" w:color="auto"/>
              <w:bottom w:val="dashSmallGap" w:sz="4" w:space="0" w:color="auto"/>
            </w:tcBorders>
            <w:shd w:val="clear" w:color="auto" w:fill="auto"/>
            <w:vAlign w:val="center"/>
          </w:tcPr>
          <w:p w:rsidR="00FC1F21" w:rsidRPr="00E87D84" w:rsidRDefault="00624D6A"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18</w:t>
            </w:r>
          </w:p>
        </w:tc>
        <w:tc>
          <w:tcPr>
            <w:tcW w:w="630" w:type="dxa"/>
            <w:tcBorders>
              <w:top w:val="single" w:sz="4" w:space="0" w:color="auto"/>
              <w:bottom w:val="dashSmallGap" w:sz="4" w:space="0" w:color="auto"/>
            </w:tcBorders>
            <w:shd w:val="clear" w:color="auto" w:fill="auto"/>
            <w:vAlign w:val="center"/>
          </w:tcPr>
          <w:p w:rsidR="00FC1F21" w:rsidRPr="00E87D84" w:rsidRDefault="007959E8"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25</w:t>
            </w:r>
          </w:p>
        </w:tc>
        <w:tc>
          <w:tcPr>
            <w:tcW w:w="631" w:type="dxa"/>
            <w:tcBorders>
              <w:top w:val="single" w:sz="4" w:space="0" w:color="auto"/>
              <w:bottom w:val="dashSmallGap" w:sz="4" w:space="0" w:color="auto"/>
            </w:tcBorders>
            <w:shd w:val="clear" w:color="auto" w:fill="auto"/>
            <w:vAlign w:val="center"/>
          </w:tcPr>
          <w:p w:rsidR="00FC1F21" w:rsidRPr="00E87D84" w:rsidRDefault="00624D6A"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19</w:t>
            </w:r>
          </w:p>
        </w:tc>
        <w:tc>
          <w:tcPr>
            <w:tcW w:w="631" w:type="dxa"/>
            <w:tcBorders>
              <w:top w:val="single" w:sz="4" w:space="0" w:color="auto"/>
              <w:bottom w:val="dashSmallGap" w:sz="4" w:space="0" w:color="auto"/>
            </w:tcBorders>
            <w:shd w:val="clear" w:color="auto" w:fill="auto"/>
            <w:vAlign w:val="center"/>
          </w:tcPr>
          <w:p w:rsidR="00FC1F21" w:rsidRPr="00E87D84" w:rsidRDefault="00624D6A"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3</w:t>
            </w:r>
            <w:r w:rsidR="00FB47AC">
              <w:rPr>
                <w:rFonts w:ascii="HG丸ｺﾞｼｯｸM-PRO" w:eastAsia="HG丸ｺﾞｼｯｸM-PRO" w:hAnsi="HG丸ｺﾞｼｯｸM-PRO" w:hint="eastAsia"/>
              </w:rPr>
              <w:t>0</w:t>
            </w:r>
          </w:p>
        </w:tc>
        <w:tc>
          <w:tcPr>
            <w:tcW w:w="631" w:type="dxa"/>
            <w:tcBorders>
              <w:top w:val="single" w:sz="4" w:space="0" w:color="auto"/>
              <w:bottom w:val="dashSmallGap" w:sz="4" w:space="0" w:color="auto"/>
            </w:tcBorders>
            <w:shd w:val="clear" w:color="auto" w:fill="auto"/>
            <w:vAlign w:val="center"/>
          </w:tcPr>
          <w:p w:rsidR="00FC1F21" w:rsidRPr="00E87D84" w:rsidRDefault="00624D6A"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19</w:t>
            </w:r>
          </w:p>
        </w:tc>
        <w:tc>
          <w:tcPr>
            <w:tcW w:w="630" w:type="dxa"/>
            <w:tcBorders>
              <w:top w:val="single" w:sz="4" w:space="0" w:color="auto"/>
              <w:bottom w:val="dashSmallGap" w:sz="4" w:space="0" w:color="auto"/>
            </w:tcBorders>
            <w:shd w:val="clear" w:color="auto" w:fill="auto"/>
            <w:vAlign w:val="center"/>
          </w:tcPr>
          <w:p w:rsidR="00FC1F21" w:rsidRPr="00E87D84" w:rsidRDefault="00624D6A"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w:t>
            </w:r>
            <w:r w:rsidR="00FB47AC">
              <w:rPr>
                <w:rFonts w:ascii="HG丸ｺﾞｼｯｸM-PRO" w:eastAsia="HG丸ｺﾞｼｯｸM-PRO" w:hAnsi="HG丸ｺﾞｼｯｸM-PRO" w:hint="eastAsia"/>
              </w:rPr>
              <w:t>0</w:t>
            </w:r>
          </w:p>
        </w:tc>
        <w:tc>
          <w:tcPr>
            <w:tcW w:w="631" w:type="dxa"/>
            <w:tcBorders>
              <w:top w:val="single" w:sz="4" w:space="0" w:color="auto"/>
              <w:bottom w:val="dashSmallGap" w:sz="4" w:space="0" w:color="auto"/>
            </w:tcBorders>
            <w:shd w:val="clear" w:color="auto" w:fill="auto"/>
            <w:vAlign w:val="center"/>
          </w:tcPr>
          <w:p w:rsidR="00FC1F21" w:rsidRPr="00E87D84" w:rsidRDefault="00624D6A"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19</w:t>
            </w:r>
          </w:p>
        </w:tc>
        <w:tc>
          <w:tcPr>
            <w:tcW w:w="631" w:type="dxa"/>
            <w:tcBorders>
              <w:top w:val="single" w:sz="4" w:space="0" w:color="auto"/>
              <w:bottom w:val="dashSmallGap" w:sz="4" w:space="0" w:color="auto"/>
            </w:tcBorders>
            <w:shd w:val="clear" w:color="auto" w:fill="auto"/>
            <w:vAlign w:val="center"/>
          </w:tcPr>
          <w:p w:rsidR="00FC1F21" w:rsidRPr="00E87D84" w:rsidRDefault="00624D6A"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14</w:t>
            </w:r>
          </w:p>
        </w:tc>
        <w:tc>
          <w:tcPr>
            <w:tcW w:w="631" w:type="dxa"/>
            <w:tcBorders>
              <w:top w:val="single" w:sz="4" w:space="0" w:color="auto"/>
              <w:bottom w:val="dashSmallGap" w:sz="4" w:space="0" w:color="auto"/>
              <w:right w:val="single" w:sz="4" w:space="0" w:color="auto"/>
            </w:tcBorders>
            <w:shd w:val="clear" w:color="auto" w:fill="auto"/>
            <w:vAlign w:val="center"/>
          </w:tcPr>
          <w:p w:rsidR="00FC1F21" w:rsidRPr="00E87D84" w:rsidRDefault="00624D6A"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18</w:t>
            </w:r>
          </w:p>
        </w:tc>
        <w:tc>
          <w:tcPr>
            <w:tcW w:w="851" w:type="dxa"/>
            <w:tcBorders>
              <w:top w:val="single" w:sz="4" w:space="0" w:color="auto"/>
              <w:left w:val="single" w:sz="4" w:space="0" w:color="auto"/>
              <w:bottom w:val="dashSmallGap" w:sz="4" w:space="0" w:color="auto"/>
            </w:tcBorders>
            <w:shd w:val="clear" w:color="auto" w:fill="auto"/>
            <w:vAlign w:val="center"/>
          </w:tcPr>
          <w:p w:rsidR="00FC1F21" w:rsidRPr="00E87D84" w:rsidRDefault="007959E8"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25</w:t>
            </w:r>
            <w:r w:rsidR="00FB47AC">
              <w:rPr>
                <w:rFonts w:ascii="HG丸ｺﾞｼｯｸM-PRO" w:eastAsia="HG丸ｺﾞｼｯｸM-PRO" w:hAnsi="HG丸ｺﾞｼｯｸM-PRO" w:hint="eastAsia"/>
              </w:rPr>
              <w:t>0</w:t>
            </w:r>
          </w:p>
        </w:tc>
      </w:tr>
      <w:tr w:rsidR="00FC1F21" w:rsidRPr="00E87D84" w:rsidTr="00B04C71">
        <w:trPr>
          <w:cantSplit/>
          <w:trHeight w:val="396"/>
        </w:trPr>
        <w:tc>
          <w:tcPr>
            <w:tcW w:w="851" w:type="dxa"/>
            <w:gridSpan w:val="2"/>
            <w:vMerge/>
            <w:shd w:val="clear" w:color="auto" w:fill="auto"/>
          </w:tcPr>
          <w:p w:rsidR="00FC1F21" w:rsidRPr="00E87D84" w:rsidRDefault="00FC1F21" w:rsidP="006557E3">
            <w:pPr>
              <w:rPr>
                <w:rFonts w:ascii="HG丸ｺﾞｼｯｸM-PRO" w:eastAsia="HG丸ｺﾞｼｯｸM-PRO" w:hAnsi="HG丸ｺﾞｼｯｸM-PRO"/>
                <w:szCs w:val="20"/>
              </w:rPr>
            </w:pPr>
          </w:p>
        </w:tc>
        <w:tc>
          <w:tcPr>
            <w:tcW w:w="766" w:type="dxa"/>
            <w:tcBorders>
              <w:top w:val="dashSmallGap" w:sz="4" w:space="0" w:color="auto"/>
              <w:bottom w:val="dashSmallGap" w:sz="4" w:space="0" w:color="auto"/>
              <w:right w:val="single" w:sz="4" w:space="0" w:color="auto"/>
            </w:tcBorders>
            <w:shd w:val="clear" w:color="auto" w:fill="auto"/>
            <w:vAlign w:val="center"/>
          </w:tcPr>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台数</w:t>
            </w:r>
          </w:p>
        </w:tc>
        <w:tc>
          <w:tcPr>
            <w:tcW w:w="630" w:type="dxa"/>
            <w:tcBorders>
              <w:top w:val="dashSmallGap" w:sz="4" w:space="0" w:color="auto"/>
              <w:left w:val="single" w:sz="4" w:space="0" w:color="auto"/>
              <w:bottom w:val="dashSmallGap" w:sz="4" w:space="0" w:color="auto"/>
            </w:tcBorders>
            <w:shd w:val="clear" w:color="auto" w:fill="auto"/>
            <w:vAlign w:val="center"/>
          </w:tcPr>
          <w:p w:rsidR="00FC1F21" w:rsidRPr="00E87D84" w:rsidRDefault="00624D6A"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66</w:t>
            </w:r>
          </w:p>
        </w:tc>
        <w:tc>
          <w:tcPr>
            <w:tcW w:w="631" w:type="dxa"/>
            <w:tcBorders>
              <w:top w:val="dashSmallGap" w:sz="4" w:space="0" w:color="auto"/>
              <w:bottom w:val="dashSmallGap" w:sz="4" w:space="0" w:color="auto"/>
            </w:tcBorders>
            <w:shd w:val="clear" w:color="auto" w:fill="auto"/>
            <w:vAlign w:val="center"/>
          </w:tcPr>
          <w:p w:rsidR="00FC1F21" w:rsidRPr="00E87D84" w:rsidRDefault="00624D6A"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47</w:t>
            </w:r>
          </w:p>
        </w:tc>
        <w:tc>
          <w:tcPr>
            <w:tcW w:w="631" w:type="dxa"/>
            <w:tcBorders>
              <w:top w:val="dashSmallGap" w:sz="4" w:space="0" w:color="auto"/>
              <w:bottom w:val="dashSmallGap" w:sz="4" w:space="0" w:color="auto"/>
            </w:tcBorders>
            <w:shd w:val="clear" w:color="auto" w:fill="auto"/>
            <w:vAlign w:val="center"/>
          </w:tcPr>
          <w:p w:rsidR="00FC1F21" w:rsidRPr="00E87D84" w:rsidRDefault="00624D6A"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80</w:t>
            </w:r>
          </w:p>
        </w:tc>
        <w:tc>
          <w:tcPr>
            <w:tcW w:w="631" w:type="dxa"/>
            <w:tcBorders>
              <w:top w:val="dashSmallGap" w:sz="4" w:space="0" w:color="auto"/>
              <w:bottom w:val="dashSmallGap" w:sz="4" w:space="0" w:color="auto"/>
            </w:tcBorders>
            <w:shd w:val="clear" w:color="auto" w:fill="auto"/>
            <w:vAlign w:val="center"/>
          </w:tcPr>
          <w:p w:rsidR="00FC1F21" w:rsidRPr="00E87D84" w:rsidRDefault="00624D6A"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37</w:t>
            </w:r>
          </w:p>
        </w:tc>
        <w:tc>
          <w:tcPr>
            <w:tcW w:w="630" w:type="dxa"/>
            <w:tcBorders>
              <w:top w:val="dashSmallGap" w:sz="4" w:space="0" w:color="auto"/>
              <w:left w:val="single" w:sz="4" w:space="0" w:color="auto"/>
              <w:bottom w:val="dashSmallGap" w:sz="4" w:space="0" w:color="auto"/>
            </w:tcBorders>
            <w:vAlign w:val="center"/>
          </w:tcPr>
          <w:p w:rsidR="00FC1F21" w:rsidRPr="00E87D84" w:rsidRDefault="00624D6A"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52</w:t>
            </w:r>
          </w:p>
        </w:tc>
        <w:tc>
          <w:tcPr>
            <w:tcW w:w="631" w:type="dxa"/>
            <w:tcBorders>
              <w:top w:val="dashSmallGap" w:sz="4" w:space="0" w:color="auto"/>
              <w:bottom w:val="dashSmallGap" w:sz="4" w:space="0" w:color="auto"/>
            </w:tcBorders>
            <w:shd w:val="clear" w:color="auto" w:fill="auto"/>
            <w:vAlign w:val="center"/>
          </w:tcPr>
          <w:p w:rsidR="00FC1F21" w:rsidRPr="00E87D84" w:rsidRDefault="00624D6A"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53</w:t>
            </w:r>
          </w:p>
        </w:tc>
        <w:tc>
          <w:tcPr>
            <w:tcW w:w="631" w:type="dxa"/>
            <w:tcBorders>
              <w:top w:val="dashSmallGap" w:sz="4" w:space="0" w:color="auto"/>
              <w:bottom w:val="dashSmallGap" w:sz="4" w:space="0" w:color="auto"/>
            </w:tcBorders>
            <w:shd w:val="clear" w:color="auto" w:fill="auto"/>
            <w:vAlign w:val="center"/>
          </w:tcPr>
          <w:p w:rsidR="00FC1F21" w:rsidRPr="00E87D84" w:rsidRDefault="00624D6A"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41</w:t>
            </w:r>
          </w:p>
        </w:tc>
        <w:tc>
          <w:tcPr>
            <w:tcW w:w="631" w:type="dxa"/>
            <w:tcBorders>
              <w:top w:val="dashSmallGap" w:sz="4" w:space="0" w:color="auto"/>
              <w:left w:val="single" w:sz="4" w:space="0" w:color="auto"/>
              <w:bottom w:val="dashSmallGap" w:sz="4" w:space="0" w:color="auto"/>
            </w:tcBorders>
            <w:vAlign w:val="center"/>
          </w:tcPr>
          <w:p w:rsidR="00FC1F21" w:rsidRPr="00E87D84" w:rsidRDefault="00624D6A"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33</w:t>
            </w:r>
          </w:p>
        </w:tc>
        <w:tc>
          <w:tcPr>
            <w:tcW w:w="630" w:type="dxa"/>
            <w:tcBorders>
              <w:top w:val="dashSmallGap" w:sz="4" w:space="0" w:color="auto"/>
              <w:left w:val="single" w:sz="4" w:space="0" w:color="auto"/>
              <w:bottom w:val="dashSmallGap" w:sz="4" w:space="0" w:color="auto"/>
            </w:tcBorders>
            <w:vAlign w:val="center"/>
          </w:tcPr>
          <w:p w:rsidR="00FC1F21" w:rsidRPr="00E87D84" w:rsidRDefault="00624D6A"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28</w:t>
            </w:r>
          </w:p>
        </w:tc>
        <w:tc>
          <w:tcPr>
            <w:tcW w:w="631" w:type="dxa"/>
            <w:tcBorders>
              <w:top w:val="dashSmallGap" w:sz="4" w:space="0" w:color="auto"/>
              <w:left w:val="single" w:sz="4" w:space="0" w:color="auto"/>
              <w:bottom w:val="dashSmallGap" w:sz="4" w:space="0" w:color="auto"/>
            </w:tcBorders>
            <w:vAlign w:val="center"/>
          </w:tcPr>
          <w:p w:rsidR="00FC1F21" w:rsidRPr="00E87D84" w:rsidRDefault="00624D6A"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37</w:t>
            </w:r>
          </w:p>
        </w:tc>
        <w:tc>
          <w:tcPr>
            <w:tcW w:w="631" w:type="dxa"/>
            <w:tcBorders>
              <w:top w:val="dashSmallGap" w:sz="4" w:space="0" w:color="auto"/>
              <w:bottom w:val="dashSmallGap" w:sz="4" w:space="0" w:color="auto"/>
            </w:tcBorders>
            <w:shd w:val="clear" w:color="auto" w:fill="auto"/>
            <w:vAlign w:val="center"/>
          </w:tcPr>
          <w:p w:rsidR="00FC1F21" w:rsidRPr="00E87D84" w:rsidRDefault="00624D6A"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24</w:t>
            </w:r>
          </w:p>
        </w:tc>
        <w:tc>
          <w:tcPr>
            <w:tcW w:w="631" w:type="dxa"/>
            <w:tcBorders>
              <w:top w:val="dashSmallGap" w:sz="4" w:space="0" w:color="auto"/>
              <w:bottom w:val="dashSmallGap" w:sz="4" w:space="0" w:color="auto"/>
            </w:tcBorders>
            <w:shd w:val="clear" w:color="auto" w:fill="auto"/>
            <w:vAlign w:val="center"/>
          </w:tcPr>
          <w:p w:rsidR="00FC1F21" w:rsidRPr="00E87D84" w:rsidRDefault="00624D6A"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42</w:t>
            </w:r>
          </w:p>
        </w:tc>
        <w:tc>
          <w:tcPr>
            <w:tcW w:w="851" w:type="dxa"/>
            <w:tcBorders>
              <w:top w:val="dashSmallGap" w:sz="4" w:space="0" w:color="auto"/>
              <w:left w:val="single" w:sz="4" w:space="0" w:color="auto"/>
              <w:bottom w:val="dashSmallGap" w:sz="4" w:space="0" w:color="auto"/>
            </w:tcBorders>
            <w:vAlign w:val="center"/>
          </w:tcPr>
          <w:p w:rsidR="00FC1F21" w:rsidRPr="00E87D84" w:rsidRDefault="001A1D20" w:rsidP="00373D04">
            <w:pPr>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5</w:t>
            </w:r>
            <w:r w:rsidR="007959E8" w:rsidRPr="00E87D84">
              <w:rPr>
                <w:rFonts w:ascii="HG丸ｺﾞｼｯｸM-PRO" w:eastAsia="HG丸ｺﾞｼｯｸM-PRO" w:hAnsi="HG丸ｺﾞｼｯｸM-PRO" w:hint="eastAsia"/>
              </w:rPr>
              <w:t>40</w:t>
            </w:r>
          </w:p>
        </w:tc>
      </w:tr>
      <w:tr w:rsidR="00FC1F21" w:rsidRPr="00E87D84" w:rsidTr="00B04C71">
        <w:trPr>
          <w:cantSplit/>
          <w:trHeight w:val="396"/>
        </w:trPr>
        <w:tc>
          <w:tcPr>
            <w:tcW w:w="851" w:type="dxa"/>
            <w:gridSpan w:val="2"/>
            <w:vMerge/>
            <w:tcBorders>
              <w:bottom w:val="single" w:sz="12" w:space="0" w:color="auto"/>
            </w:tcBorders>
            <w:shd w:val="clear" w:color="auto" w:fill="auto"/>
          </w:tcPr>
          <w:p w:rsidR="00FC1F21" w:rsidRPr="00E87D84" w:rsidRDefault="00FC1F21" w:rsidP="006557E3">
            <w:pPr>
              <w:rPr>
                <w:rFonts w:ascii="HG丸ｺﾞｼｯｸM-PRO" w:eastAsia="HG丸ｺﾞｼｯｸM-PRO" w:hAnsi="HG丸ｺﾞｼｯｸM-PRO"/>
                <w:szCs w:val="20"/>
              </w:rPr>
            </w:pPr>
          </w:p>
        </w:tc>
        <w:tc>
          <w:tcPr>
            <w:tcW w:w="766" w:type="dxa"/>
            <w:tcBorders>
              <w:top w:val="dashSmallGap" w:sz="4" w:space="0" w:color="auto"/>
              <w:bottom w:val="single" w:sz="12" w:space="0" w:color="auto"/>
              <w:right w:val="single" w:sz="4" w:space="0" w:color="auto"/>
            </w:tcBorders>
            <w:shd w:val="clear" w:color="auto" w:fill="auto"/>
            <w:vAlign w:val="center"/>
          </w:tcPr>
          <w:p w:rsidR="00FC1F21" w:rsidRPr="00E87D84" w:rsidRDefault="00FC1F21" w:rsidP="006557E3">
            <w:pPr>
              <w:jc w:val="center"/>
              <w:rPr>
                <w:rFonts w:ascii="HG丸ｺﾞｼｯｸM-PRO" w:eastAsia="HG丸ｺﾞｼｯｸM-PRO" w:hAnsi="HG丸ｺﾞｼｯｸM-PRO"/>
                <w:szCs w:val="20"/>
              </w:rPr>
            </w:pPr>
            <w:r w:rsidRPr="00E87D84">
              <w:rPr>
                <w:rFonts w:ascii="HG丸ｺﾞｼｯｸM-PRO" w:eastAsia="HG丸ｺﾞｼｯｸM-PRO" w:hAnsi="HG丸ｺﾞｼｯｸM-PRO" w:hint="eastAsia"/>
                <w:szCs w:val="20"/>
              </w:rPr>
              <w:t>人員</w:t>
            </w:r>
          </w:p>
        </w:tc>
        <w:tc>
          <w:tcPr>
            <w:tcW w:w="630" w:type="dxa"/>
            <w:tcBorders>
              <w:top w:val="double" w:sz="4" w:space="0" w:color="auto"/>
              <w:left w:val="single" w:sz="4" w:space="0" w:color="auto"/>
              <w:bottom w:val="single" w:sz="12" w:space="0" w:color="auto"/>
            </w:tcBorders>
            <w:shd w:val="clear" w:color="auto" w:fill="auto"/>
            <w:vAlign w:val="center"/>
          </w:tcPr>
          <w:p w:rsidR="00FC1F21" w:rsidRPr="00E87D84" w:rsidRDefault="00624D6A" w:rsidP="00373D04">
            <w:pPr>
              <w:ind w:leftChars="-71" w:left="-2" w:hangingChars="70" w:hanging="147"/>
              <w:jc w:val="right"/>
              <w:rPr>
                <w:rFonts w:ascii="HG丸ｺﾞｼｯｸM-PRO" w:eastAsia="HG丸ｺﾞｼｯｸM-PRO" w:hAnsi="HG丸ｺﾞｼｯｸM-PRO"/>
              </w:rPr>
            </w:pPr>
            <w:r w:rsidRPr="00E87D84">
              <w:rPr>
                <w:rFonts w:ascii="HG丸ｺﾞｼｯｸM-PRO" w:eastAsia="HG丸ｺﾞｼｯｸM-PRO" w:hAnsi="HG丸ｺﾞｼｯｸM-PRO" w:hint="eastAsia"/>
              </w:rPr>
              <w:t>130</w:t>
            </w:r>
          </w:p>
        </w:tc>
        <w:tc>
          <w:tcPr>
            <w:tcW w:w="631" w:type="dxa"/>
            <w:tcBorders>
              <w:top w:val="double" w:sz="4" w:space="0" w:color="auto"/>
              <w:left w:val="single" w:sz="4" w:space="0" w:color="auto"/>
              <w:bottom w:val="single" w:sz="12" w:space="0" w:color="auto"/>
            </w:tcBorders>
            <w:shd w:val="clear" w:color="auto" w:fill="auto"/>
            <w:vAlign w:val="center"/>
          </w:tcPr>
          <w:p w:rsidR="00FC1F21" w:rsidRPr="00E87D84" w:rsidRDefault="00624D6A" w:rsidP="00373D04">
            <w:pPr>
              <w:ind w:leftChars="-33" w:hangingChars="33" w:hanging="69"/>
              <w:jc w:val="right"/>
              <w:rPr>
                <w:rFonts w:ascii="HG丸ｺﾞｼｯｸM-PRO" w:eastAsia="HG丸ｺﾞｼｯｸM-PRO" w:hAnsi="HG丸ｺﾞｼｯｸM-PRO"/>
                <w:szCs w:val="21"/>
              </w:rPr>
            </w:pPr>
            <w:r w:rsidRPr="00E87D84">
              <w:rPr>
                <w:rFonts w:ascii="HG丸ｺﾞｼｯｸM-PRO" w:eastAsia="HG丸ｺﾞｼｯｸM-PRO" w:hAnsi="HG丸ｺﾞｼｯｸM-PRO" w:hint="eastAsia"/>
                <w:szCs w:val="21"/>
              </w:rPr>
              <w:t>130</w:t>
            </w:r>
          </w:p>
        </w:tc>
        <w:tc>
          <w:tcPr>
            <w:tcW w:w="631" w:type="dxa"/>
            <w:tcBorders>
              <w:top w:val="double" w:sz="4" w:space="0" w:color="auto"/>
              <w:left w:val="single" w:sz="4" w:space="0" w:color="auto"/>
              <w:bottom w:val="single" w:sz="12" w:space="0" w:color="auto"/>
            </w:tcBorders>
            <w:shd w:val="clear" w:color="auto" w:fill="auto"/>
            <w:vAlign w:val="center"/>
          </w:tcPr>
          <w:p w:rsidR="00FC1F21" w:rsidRPr="00E87D84" w:rsidRDefault="00624D6A" w:rsidP="00373D04">
            <w:pPr>
              <w:ind w:leftChars="-63" w:hangingChars="63" w:hanging="132"/>
              <w:jc w:val="right"/>
              <w:rPr>
                <w:rFonts w:ascii="HG丸ｺﾞｼｯｸM-PRO" w:eastAsia="HG丸ｺﾞｼｯｸM-PRO" w:hAnsi="HG丸ｺﾞｼｯｸM-PRO"/>
                <w:szCs w:val="21"/>
              </w:rPr>
            </w:pPr>
            <w:r w:rsidRPr="00E87D84">
              <w:rPr>
                <w:rFonts w:ascii="HG丸ｺﾞｼｯｸM-PRO" w:eastAsia="HG丸ｺﾞｼｯｸM-PRO" w:hAnsi="HG丸ｺﾞｼｯｸM-PRO" w:hint="eastAsia"/>
                <w:szCs w:val="21"/>
              </w:rPr>
              <w:t>176</w:t>
            </w:r>
          </w:p>
        </w:tc>
        <w:tc>
          <w:tcPr>
            <w:tcW w:w="631" w:type="dxa"/>
            <w:tcBorders>
              <w:top w:val="double" w:sz="4" w:space="0" w:color="auto"/>
              <w:left w:val="single" w:sz="4" w:space="0" w:color="auto"/>
              <w:bottom w:val="single" w:sz="12" w:space="0" w:color="auto"/>
            </w:tcBorders>
            <w:shd w:val="clear" w:color="auto" w:fill="auto"/>
            <w:vAlign w:val="center"/>
          </w:tcPr>
          <w:p w:rsidR="00FC1F21" w:rsidRPr="00E87D84" w:rsidRDefault="00624D6A" w:rsidP="00373D04">
            <w:pPr>
              <w:ind w:leftChars="-63" w:hangingChars="63" w:hanging="132"/>
              <w:jc w:val="right"/>
              <w:rPr>
                <w:rFonts w:ascii="HG丸ｺﾞｼｯｸM-PRO" w:eastAsia="HG丸ｺﾞｼｯｸM-PRO" w:hAnsi="HG丸ｺﾞｼｯｸM-PRO"/>
                <w:szCs w:val="21"/>
              </w:rPr>
            </w:pPr>
            <w:r w:rsidRPr="00E87D84">
              <w:rPr>
                <w:rFonts w:ascii="HG丸ｺﾞｼｯｸM-PRO" w:eastAsia="HG丸ｺﾞｼｯｸM-PRO" w:hAnsi="HG丸ｺﾞｼｯｸM-PRO" w:hint="eastAsia"/>
                <w:szCs w:val="21"/>
              </w:rPr>
              <w:t>123</w:t>
            </w:r>
          </w:p>
        </w:tc>
        <w:tc>
          <w:tcPr>
            <w:tcW w:w="630" w:type="dxa"/>
            <w:tcBorders>
              <w:top w:val="double" w:sz="4" w:space="0" w:color="auto"/>
              <w:left w:val="single" w:sz="4" w:space="0" w:color="auto"/>
              <w:bottom w:val="single" w:sz="12" w:space="0" w:color="auto"/>
            </w:tcBorders>
            <w:shd w:val="clear" w:color="auto" w:fill="auto"/>
            <w:vAlign w:val="center"/>
          </w:tcPr>
          <w:p w:rsidR="00FC1F21" w:rsidRPr="00E87D84" w:rsidRDefault="00624D6A" w:rsidP="00373D04">
            <w:pPr>
              <w:ind w:leftChars="-63" w:hangingChars="63" w:hanging="132"/>
              <w:jc w:val="right"/>
              <w:rPr>
                <w:rFonts w:ascii="HG丸ｺﾞｼｯｸM-PRO" w:eastAsia="HG丸ｺﾞｼｯｸM-PRO" w:hAnsi="HG丸ｺﾞｼｯｸM-PRO"/>
                <w:szCs w:val="21"/>
              </w:rPr>
            </w:pPr>
            <w:r w:rsidRPr="00E87D84">
              <w:rPr>
                <w:rFonts w:ascii="HG丸ｺﾞｼｯｸM-PRO" w:eastAsia="HG丸ｺﾞｼｯｸM-PRO" w:hAnsi="HG丸ｺﾞｼｯｸM-PRO" w:hint="eastAsia"/>
                <w:szCs w:val="21"/>
              </w:rPr>
              <w:t>155</w:t>
            </w:r>
          </w:p>
        </w:tc>
        <w:tc>
          <w:tcPr>
            <w:tcW w:w="631" w:type="dxa"/>
            <w:tcBorders>
              <w:top w:val="double" w:sz="4" w:space="0" w:color="auto"/>
              <w:left w:val="single" w:sz="4" w:space="0" w:color="auto"/>
              <w:bottom w:val="single" w:sz="12" w:space="0" w:color="auto"/>
            </w:tcBorders>
            <w:shd w:val="clear" w:color="auto" w:fill="auto"/>
            <w:vAlign w:val="center"/>
          </w:tcPr>
          <w:p w:rsidR="00FC1F21" w:rsidRPr="00E87D84" w:rsidRDefault="00422597" w:rsidP="00373D04">
            <w:pPr>
              <w:ind w:leftChars="-63" w:hangingChars="63" w:hanging="132"/>
              <w:jc w:val="right"/>
              <w:rPr>
                <w:rFonts w:ascii="HG丸ｺﾞｼｯｸM-PRO" w:eastAsia="HG丸ｺﾞｼｯｸM-PRO" w:hAnsi="HG丸ｺﾞｼｯｸM-PRO"/>
                <w:szCs w:val="21"/>
              </w:rPr>
            </w:pPr>
            <w:r w:rsidRPr="00E87D84">
              <w:rPr>
                <w:rFonts w:ascii="HG丸ｺﾞｼｯｸM-PRO" w:eastAsia="HG丸ｺﾞｼｯｸM-PRO" w:hAnsi="HG丸ｺﾞｼｯｸM-PRO" w:hint="eastAsia"/>
                <w:szCs w:val="21"/>
              </w:rPr>
              <w:t>151</w:t>
            </w:r>
          </w:p>
        </w:tc>
        <w:tc>
          <w:tcPr>
            <w:tcW w:w="631" w:type="dxa"/>
            <w:tcBorders>
              <w:top w:val="double" w:sz="4" w:space="0" w:color="auto"/>
              <w:left w:val="single" w:sz="4" w:space="0" w:color="auto"/>
              <w:bottom w:val="single" w:sz="12" w:space="0" w:color="auto"/>
            </w:tcBorders>
            <w:shd w:val="clear" w:color="auto" w:fill="auto"/>
            <w:vAlign w:val="center"/>
          </w:tcPr>
          <w:p w:rsidR="00FC1F21" w:rsidRPr="00E87D84" w:rsidRDefault="00624D6A" w:rsidP="00373D04">
            <w:pPr>
              <w:ind w:leftChars="-63" w:hangingChars="63" w:hanging="132"/>
              <w:jc w:val="right"/>
              <w:rPr>
                <w:rFonts w:ascii="HG丸ｺﾞｼｯｸM-PRO" w:eastAsia="HG丸ｺﾞｼｯｸM-PRO" w:hAnsi="HG丸ｺﾞｼｯｸM-PRO"/>
                <w:szCs w:val="21"/>
              </w:rPr>
            </w:pPr>
            <w:r w:rsidRPr="00E87D84">
              <w:rPr>
                <w:rFonts w:ascii="HG丸ｺﾞｼｯｸM-PRO" w:eastAsia="HG丸ｺﾞｼｯｸM-PRO" w:hAnsi="HG丸ｺﾞｼｯｸM-PRO" w:hint="eastAsia"/>
                <w:szCs w:val="21"/>
              </w:rPr>
              <w:t>111</w:t>
            </w:r>
          </w:p>
        </w:tc>
        <w:tc>
          <w:tcPr>
            <w:tcW w:w="631" w:type="dxa"/>
            <w:tcBorders>
              <w:top w:val="double" w:sz="4" w:space="0" w:color="auto"/>
              <w:left w:val="single" w:sz="4" w:space="0" w:color="auto"/>
              <w:bottom w:val="single" w:sz="12" w:space="0" w:color="auto"/>
            </w:tcBorders>
            <w:shd w:val="clear" w:color="auto" w:fill="auto"/>
            <w:vAlign w:val="center"/>
          </w:tcPr>
          <w:p w:rsidR="00FC1F21" w:rsidRPr="00E87D84" w:rsidRDefault="00624D6A" w:rsidP="00373D04">
            <w:pPr>
              <w:ind w:leftChars="-63" w:hangingChars="63" w:hanging="132"/>
              <w:jc w:val="right"/>
              <w:rPr>
                <w:rFonts w:ascii="HG丸ｺﾞｼｯｸM-PRO" w:eastAsia="HG丸ｺﾞｼｯｸM-PRO" w:hAnsi="HG丸ｺﾞｼｯｸM-PRO"/>
                <w:szCs w:val="21"/>
              </w:rPr>
            </w:pPr>
            <w:r w:rsidRPr="00E87D84">
              <w:rPr>
                <w:rFonts w:ascii="HG丸ｺﾞｼｯｸM-PRO" w:eastAsia="HG丸ｺﾞｼｯｸM-PRO" w:hAnsi="HG丸ｺﾞｼｯｸM-PRO" w:hint="eastAsia"/>
                <w:szCs w:val="21"/>
              </w:rPr>
              <w:t>94</w:t>
            </w:r>
          </w:p>
        </w:tc>
        <w:tc>
          <w:tcPr>
            <w:tcW w:w="630" w:type="dxa"/>
            <w:tcBorders>
              <w:top w:val="double" w:sz="4" w:space="0" w:color="auto"/>
              <w:left w:val="single" w:sz="4" w:space="0" w:color="auto"/>
              <w:bottom w:val="single" w:sz="12" w:space="0" w:color="auto"/>
            </w:tcBorders>
            <w:shd w:val="clear" w:color="auto" w:fill="auto"/>
            <w:vAlign w:val="center"/>
          </w:tcPr>
          <w:p w:rsidR="00FC1F21" w:rsidRPr="00E87D84" w:rsidRDefault="00624D6A" w:rsidP="00373D04">
            <w:pPr>
              <w:ind w:leftChars="-63" w:hangingChars="63" w:hanging="132"/>
              <w:jc w:val="right"/>
              <w:rPr>
                <w:rFonts w:ascii="HG丸ｺﾞｼｯｸM-PRO" w:eastAsia="HG丸ｺﾞｼｯｸM-PRO" w:hAnsi="HG丸ｺﾞｼｯｸM-PRO"/>
                <w:szCs w:val="21"/>
              </w:rPr>
            </w:pPr>
            <w:r w:rsidRPr="00E87D84">
              <w:rPr>
                <w:rFonts w:ascii="HG丸ｺﾞｼｯｸM-PRO" w:eastAsia="HG丸ｺﾞｼｯｸM-PRO" w:hAnsi="HG丸ｺﾞｼｯｸM-PRO" w:hint="eastAsia"/>
                <w:szCs w:val="21"/>
              </w:rPr>
              <w:t>85</w:t>
            </w:r>
          </w:p>
        </w:tc>
        <w:tc>
          <w:tcPr>
            <w:tcW w:w="631" w:type="dxa"/>
            <w:tcBorders>
              <w:top w:val="double" w:sz="4" w:space="0" w:color="auto"/>
              <w:left w:val="single" w:sz="4" w:space="0" w:color="auto"/>
              <w:bottom w:val="single" w:sz="12" w:space="0" w:color="auto"/>
            </w:tcBorders>
            <w:shd w:val="clear" w:color="auto" w:fill="auto"/>
            <w:vAlign w:val="center"/>
          </w:tcPr>
          <w:p w:rsidR="00FC1F21" w:rsidRPr="00E87D84" w:rsidRDefault="00624D6A" w:rsidP="00373D04">
            <w:pPr>
              <w:ind w:leftChars="-63" w:hangingChars="63" w:hanging="132"/>
              <w:jc w:val="right"/>
              <w:rPr>
                <w:rFonts w:ascii="HG丸ｺﾞｼｯｸM-PRO" w:eastAsia="HG丸ｺﾞｼｯｸM-PRO" w:hAnsi="HG丸ｺﾞｼｯｸM-PRO"/>
                <w:szCs w:val="21"/>
              </w:rPr>
            </w:pPr>
            <w:r w:rsidRPr="00E87D84">
              <w:rPr>
                <w:rFonts w:ascii="HG丸ｺﾞｼｯｸM-PRO" w:eastAsia="HG丸ｺﾞｼｯｸM-PRO" w:hAnsi="HG丸ｺﾞｼｯｸM-PRO" w:hint="eastAsia"/>
                <w:szCs w:val="21"/>
              </w:rPr>
              <w:t>98</w:t>
            </w:r>
          </w:p>
        </w:tc>
        <w:tc>
          <w:tcPr>
            <w:tcW w:w="631" w:type="dxa"/>
            <w:tcBorders>
              <w:top w:val="double" w:sz="4" w:space="0" w:color="auto"/>
              <w:left w:val="single" w:sz="4" w:space="0" w:color="auto"/>
              <w:bottom w:val="single" w:sz="12" w:space="0" w:color="auto"/>
            </w:tcBorders>
            <w:shd w:val="clear" w:color="auto" w:fill="auto"/>
            <w:vAlign w:val="center"/>
          </w:tcPr>
          <w:p w:rsidR="00FC1F21" w:rsidRPr="00E87D84" w:rsidRDefault="00624D6A" w:rsidP="00373D04">
            <w:pPr>
              <w:ind w:leftChars="-63" w:hangingChars="63" w:hanging="132"/>
              <w:jc w:val="right"/>
              <w:rPr>
                <w:rFonts w:ascii="HG丸ｺﾞｼｯｸM-PRO" w:eastAsia="HG丸ｺﾞｼｯｸM-PRO" w:hAnsi="HG丸ｺﾞｼｯｸM-PRO"/>
                <w:szCs w:val="21"/>
              </w:rPr>
            </w:pPr>
            <w:r w:rsidRPr="00E87D84">
              <w:rPr>
                <w:rFonts w:ascii="HG丸ｺﾞｼｯｸM-PRO" w:eastAsia="HG丸ｺﾞｼｯｸM-PRO" w:hAnsi="HG丸ｺﾞｼｯｸM-PRO" w:hint="eastAsia"/>
                <w:szCs w:val="21"/>
              </w:rPr>
              <w:t>73</w:t>
            </w:r>
          </w:p>
        </w:tc>
        <w:tc>
          <w:tcPr>
            <w:tcW w:w="631" w:type="dxa"/>
            <w:tcBorders>
              <w:top w:val="double" w:sz="4" w:space="0" w:color="auto"/>
              <w:left w:val="single" w:sz="4" w:space="0" w:color="auto"/>
              <w:bottom w:val="single" w:sz="12" w:space="0" w:color="auto"/>
            </w:tcBorders>
            <w:shd w:val="clear" w:color="auto" w:fill="auto"/>
            <w:vAlign w:val="center"/>
          </w:tcPr>
          <w:p w:rsidR="00FC1F21" w:rsidRPr="00E87D84" w:rsidRDefault="00624D6A" w:rsidP="00373D04">
            <w:pPr>
              <w:ind w:leftChars="-63" w:hangingChars="63" w:hanging="132"/>
              <w:jc w:val="right"/>
              <w:rPr>
                <w:rFonts w:ascii="HG丸ｺﾞｼｯｸM-PRO" w:eastAsia="HG丸ｺﾞｼｯｸM-PRO" w:hAnsi="HG丸ｺﾞｼｯｸM-PRO"/>
                <w:szCs w:val="21"/>
              </w:rPr>
            </w:pPr>
            <w:r w:rsidRPr="00E87D84">
              <w:rPr>
                <w:rFonts w:ascii="HG丸ｺﾞｼｯｸM-PRO" w:eastAsia="HG丸ｺﾞｼｯｸM-PRO" w:hAnsi="HG丸ｺﾞｼｯｸM-PRO" w:hint="eastAsia"/>
                <w:szCs w:val="21"/>
              </w:rPr>
              <w:t>112</w:t>
            </w:r>
          </w:p>
        </w:tc>
        <w:tc>
          <w:tcPr>
            <w:tcW w:w="851" w:type="dxa"/>
            <w:tcBorders>
              <w:top w:val="dashSmallGap" w:sz="4" w:space="0" w:color="auto"/>
              <w:left w:val="single" w:sz="4" w:space="0" w:color="auto"/>
              <w:bottom w:val="single" w:sz="12" w:space="0" w:color="auto"/>
            </w:tcBorders>
            <w:vAlign w:val="center"/>
          </w:tcPr>
          <w:p w:rsidR="00FC1F21" w:rsidRPr="00E87D84" w:rsidRDefault="00624D6A" w:rsidP="00373D04">
            <w:pPr>
              <w:ind w:leftChars="-63" w:hangingChars="63" w:hanging="132"/>
              <w:jc w:val="right"/>
              <w:rPr>
                <w:rFonts w:ascii="HG丸ｺﾞｼｯｸM-PRO" w:eastAsia="HG丸ｺﾞｼｯｸM-PRO" w:hAnsi="HG丸ｺﾞｼｯｸM-PRO"/>
                <w:szCs w:val="21"/>
              </w:rPr>
            </w:pPr>
            <w:r w:rsidRPr="00E87D84">
              <w:rPr>
                <w:rFonts w:ascii="HG丸ｺﾞｼｯｸM-PRO" w:eastAsia="HG丸ｺﾞｼｯｸM-PRO" w:hAnsi="HG丸ｺﾞｼｯｸM-PRO" w:hint="eastAsia"/>
                <w:szCs w:val="21"/>
              </w:rPr>
              <w:t>14</w:t>
            </w:r>
            <w:r w:rsidR="001A1D20" w:rsidRPr="00E87D84">
              <w:rPr>
                <w:rFonts w:ascii="HG丸ｺﾞｼｯｸM-PRO" w:eastAsia="HG丸ｺﾞｼｯｸM-PRO" w:hAnsi="HG丸ｺﾞｼｯｸM-PRO" w:hint="eastAsia"/>
                <w:szCs w:val="21"/>
              </w:rPr>
              <w:t>3</w:t>
            </w:r>
            <w:r w:rsidR="007959E8" w:rsidRPr="00E87D84">
              <w:rPr>
                <w:rFonts w:ascii="HG丸ｺﾞｼｯｸM-PRO" w:eastAsia="HG丸ｺﾞｼｯｸM-PRO" w:hAnsi="HG丸ｺﾞｼｯｸM-PRO" w:hint="eastAsia"/>
                <w:szCs w:val="21"/>
              </w:rPr>
              <w:t>8</w:t>
            </w:r>
          </w:p>
        </w:tc>
      </w:tr>
    </w:tbl>
    <w:p w:rsidR="00FC1F21" w:rsidRPr="00E87D84" w:rsidRDefault="006A1D96" w:rsidP="00353F99">
      <w:pPr>
        <w:widowControl/>
        <w:jc w:val="left"/>
        <w:rPr>
          <w:rFonts w:ascii="HG丸ｺﾞｼｯｸM-PRO" w:eastAsia="HG丸ｺﾞｼｯｸM-PRO" w:hAnsi="HG丸ｺﾞｼｯｸM-PRO"/>
          <w:sz w:val="22"/>
        </w:rPr>
      </w:pPr>
      <w:r w:rsidRPr="00E87D84">
        <w:rPr>
          <w:rFonts w:ascii="HG丸ｺﾞｼｯｸM-PRO" w:eastAsia="HG丸ｺﾞｼｯｸM-PRO" w:hAnsi="HG丸ｺﾞｼｯｸM-PRO" w:hint="eastAsia"/>
          <w:sz w:val="22"/>
        </w:rPr>
        <w:t>※令和５年の建物火災発生件数１６件の内２件</w:t>
      </w:r>
      <w:r w:rsidR="00D10D30" w:rsidRPr="00E87D84">
        <w:rPr>
          <w:rFonts w:ascii="HG丸ｺﾞｼｯｸM-PRO" w:eastAsia="HG丸ｺﾞｼｯｸM-PRO" w:hAnsi="HG丸ｺﾞｼｯｸM-PRO" w:hint="eastAsia"/>
          <w:sz w:val="22"/>
        </w:rPr>
        <w:t>は</w:t>
      </w:r>
      <w:r w:rsidRPr="00E87D84">
        <w:rPr>
          <w:rFonts w:ascii="HG丸ｺﾞｼｯｸM-PRO" w:eastAsia="HG丸ｺﾞｼｯｸM-PRO" w:hAnsi="HG丸ｺﾞｼｯｸM-PRO" w:hint="eastAsia"/>
          <w:sz w:val="22"/>
        </w:rPr>
        <w:t>、</w:t>
      </w:r>
      <w:r w:rsidR="008A2F96" w:rsidRPr="00E87D84">
        <w:rPr>
          <w:rFonts w:ascii="HG丸ｺﾞｼｯｸM-PRO" w:eastAsia="HG丸ｺﾞｼｯｸM-PRO" w:hAnsi="HG丸ｺﾞｼｯｸM-PRO" w:hint="eastAsia"/>
          <w:sz w:val="22"/>
        </w:rPr>
        <w:t>事後聞知のため出動なし。</w:t>
      </w:r>
    </w:p>
    <w:p w:rsidR="004C3B68" w:rsidRPr="006A1D96" w:rsidRDefault="004C3B68" w:rsidP="00852D36">
      <w:pPr>
        <w:widowControl/>
        <w:jc w:val="left"/>
        <w:rPr>
          <w:rFonts w:ascii="HG丸ｺﾞｼｯｸM-PRO" w:eastAsia="HG丸ｺﾞｼｯｸM-PRO" w:hAnsi="HG丸ｺﾞｼｯｸM-PRO"/>
          <w:sz w:val="24"/>
        </w:rPr>
      </w:pPr>
    </w:p>
    <w:p w:rsidR="004C3B68" w:rsidRDefault="004C3B68" w:rsidP="00852D36">
      <w:pPr>
        <w:widowControl/>
        <w:jc w:val="left"/>
        <w:rPr>
          <w:rFonts w:ascii="HG丸ｺﾞｼｯｸM-PRO" w:eastAsia="HG丸ｺﾞｼｯｸM-PRO" w:hAnsi="HG丸ｺﾞｼｯｸM-PRO"/>
          <w:sz w:val="24"/>
        </w:rPr>
      </w:pPr>
    </w:p>
    <w:p w:rsidR="00EE2053" w:rsidRDefault="00EE2053" w:rsidP="00FC1F21">
      <w:pPr>
        <w:widowControl/>
        <w:jc w:val="center"/>
        <w:rPr>
          <w:rFonts w:ascii="HG丸ｺﾞｼｯｸM-PRO" w:eastAsia="HG丸ｺﾞｼｯｸM-PRO" w:hAnsi="HG丸ｺﾞｼｯｸM-PRO" w:cs="ＭＳ Ｐゴシック"/>
          <w:kern w:val="0"/>
          <w:sz w:val="24"/>
          <w:szCs w:val="28"/>
        </w:rPr>
      </w:pPr>
    </w:p>
    <w:p w:rsidR="007B53A3" w:rsidRDefault="007B53A3" w:rsidP="00FC1F21">
      <w:pPr>
        <w:widowControl/>
        <w:jc w:val="center"/>
        <w:rPr>
          <w:rFonts w:ascii="HG丸ｺﾞｼｯｸM-PRO" w:eastAsia="HG丸ｺﾞｼｯｸM-PRO" w:hAnsi="HG丸ｺﾞｼｯｸM-PRO" w:cs="ＭＳ Ｐゴシック"/>
          <w:kern w:val="0"/>
          <w:sz w:val="24"/>
          <w:szCs w:val="28"/>
        </w:rPr>
      </w:pPr>
    </w:p>
    <w:p w:rsidR="007B53A3" w:rsidRDefault="007B53A3" w:rsidP="00FC1F21">
      <w:pPr>
        <w:widowControl/>
        <w:jc w:val="center"/>
        <w:rPr>
          <w:rFonts w:ascii="HG丸ｺﾞｼｯｸM-PRO" w:eastAsia="HG丸ｺﾞｼｯｸM-PRO" w:hAnsi="HG丸ｺﾞｼｯｸM-PRO" w:cs="ＭＳ Ｐゴシック"/>
          <w:kern w:val="0"/>
          <w:sz w:val="24"/>
          <w:szCs w:val="28"/>
        </w:rPr>
      </w:pPr>
    </w:p>
    <w:p w:rsidR="007B53A3" w:rsidRDefault="007B53A3" w:rsidP="00FC1F21">
      <w:pPr>
        <w:widowControl/>
        <w:jc w:val="center"/>
        <w:rPr>
          <w:rFonts w:ascii="HG丸ｺﾞｼｯｸM-PRO" w:eastAsia="HG丸ｺﾞｼｯｸM-PRO" w:hAnsi="HG丸ｺﾞｼｯｸM-PRO" w:cs="ＭＳ Ｐゴシック"/>
          <w:kern w:val="0"/>
          <w:sz w:val="24"/>
          <w:szCs w:val="28"/>
        </w:rPr>
      </w:pPr>
    </w:p>
    <w:p w:rsidR="00FC1F21" w:rsidRDefault="00FC1F21" w:rsidP="00FC1F21">
      <w:pPr>
        <w:widowControl/>
        <w:jc w:val="center"/>
        <w:rPr>
          <w:rFonts w:ascii="HG丸ｺﾞｼｯｸM-PRO" w:eastAsia="HG丸ｺﾞｼｯｸM-PRO" w:hAnsi="HG丸ｺﾞｼｯｸM-PRO" w:cs="ＭＳ Ｐゴシック"/>
          <w:kern w:val="0"/>
          <w:sz w:val="28"/>
          <w:szCs w:val="28"/>
        </w:rPr>
      </w:pPr>
      <w:r w:rsidRPr="00BB3FEE">
        <w:rPr>
          <w:rFonts w:ascii="HG丸ｺﾞｼｯｸM-PRO" w:eastAsia="HG丸ｺﾞｼｯｸM-PRO" w:hAnsi="HG丸ｺﾞｼｯｸM-PRO" w:cs="ＭＳ Ｐゴシック" w:hint="eastAsia"/>
          <w:kern w:val="0"/>
          <w:sz w:val="24"/>
          <w:szCs w:val="28"/>
        </w:rPr>
        <w:lastRenderedPageBreak/>
        <w:t>令和</w:t>
      </w:r>
      <w:r w:rsidR="006C6681">
        <w:rPr>
          <w:rFonts w:ascii="HG丸ｺﾞｼｯｸM-PRO" w:eastAsia="HG丸ｺﾞｼｯｸM-PRO" w:hAnsi="HG丸ｺﾞｼｯｸM-PRO" w:cs="ＭＳ Ｐゴシック" w:hint="eastAsia"/>
          <w:kern w:val="0"/>
          <w:sz w:val="24"/>
          <w:szCs w:val="28"/>
        </w:rPr>
        <w:t>５</w:t>
      </w:r>
      <w:r w:rsidRPr="00BB3FEE">
        <w:rPr>
          <w:rFonts w:ascii="HG丸ｺﾞｼｯｸM-PRO" w:eastAsia="HG丸ｺﾞｼｯｸM-PRO" w:hAnsi="HG丸ｺﾞｼｯｸM-PRO" w:cs="ＭＳ Ｐゴシック" w:hint="eastAsia"/>
          <w:kern w:val="0"/>
          <w:sz w:val="24"/>
          <w:szCs w:val="28"/>
        </w:rPr>
        <w:t>年地区別種別救助出動件数</w:t>
      </w:r>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431"/>
        <w:gridCol w:w="682"/>
        <w:gridCol w:w="683"/>
        <w:gridCol w:w="683"/>
        <w:gridCol w:w="682"/>
        <w:gridCol w:w="683"/>
        <w:gridCol w:w="683"/>
        <w:gridCol w:w="683"/>
        <w:gridCol w:w="682"/>
        <w:gridCol w:w="683"/>
        <w:gridCol w:w="683"/>
        <w:gridCol w:w="683"/>
      </w:tblGrid>
      <w:tr w:rsidR="00FC1F21" w:rsidRPr="00F5308E" w:rsidTr="0026229F">
        <w:trPr>
          <w:trHeight w:val="1176"/>
          <w:jc w:val="center"/>
        </w:trPr>
        <w:tc>
          <w:tcPr>
            <w:tcW w:w="1857" w:type="dxa"/>
            <w:gridSpan w:val="2"/>
            <w:tcBorders>
              <w:top w:val="single" w:sz="12" w:space="0" w:color="auto"/>
              <w:left w:val="single" w:sz="12" w:space="0" w:color="auto"/>
              <w:bottom w:val="double" w:sz="4" w:space="0" w:color="auto"/>
              <w:right w:val="single" w:sz="4" w:space="0" w:color="auto"/>
              <w:tl2br w:val="single" w:sz="4" w:space="0" w:color="auto"/>
            </w:tcBorders>
            <w:shd w:val="clear" w:color="auto" w:fill="F2DBDB"/>
          </w:tcPr>
          <w:p w:rsidR="00FC1F21" w:rsidRPr="00265DB0" w:rsidRDefault="00FC1F21" w:rsidP="006557E3">
            <w:pPr>
              <w:widowControl/>
              <w:spacing w:line="0" w:lineRule="atLeast"/>
              <w:ind w:firstLineChars="200" w:firstLine="480"/>
              <w:jc w:val="left"/>
              <w:rPr>
                <w:rFonts w:ascii="HG丸ｺﾞｼｯｸM-PRO" w:eastAsia="HG丸ｺﾞｼｯｸM-PRO" w:hAnsi="HG丸ｺﾞｼｯｸM-PRO"/>
                <w:sz w:val="24"/>
              </w:rPr>
            </w:pPr>
            <w:r w:rsidRPr="00265DB0">
              <w:rPr>
                <w:rFonts w:ascii="HG丸ｺﾞｼｯｸM-PRO" w:eastAsia="HG丸ｺﾞｼｯｸM-PRO" w:hAnsi="HG丸ｺﾞｼｯｸM-PRO" w:cs="ＭＳ Ｐゴシック" w:hint="eastAsia"/>
                <w:color w:val="000000"/>
                <w:kern w:val="0"/>
                <w:sz w:val="24"/>
              </w:rPr>
              <w:t>事故種別</w:t>
            </w:r>
          </w:p>
          <w:p w:rsidR="00FC1F21" w:rsidRPr="00F5308E" w:rsidRDefault="00FC1F21" w:rsidP="006557E3">
            <w:pPr>
              <w:widowControl/>
              <w:spacing w:line="0" w:lineRule="atLeast"/>
              <w:jc w:val="left"/>
              <w:rPr>
                <w:rFonts w:ascii="HG丸ｺﾞｼｯｸM-PRO" w:eastAsia="HG丸ｺﾞｼｯｸM-PRO" w:hAnsi="HG丸ｺﾞｼｯｸM-PRO"/>
                <w:sz w:val="24"/>
              </w:rPr>
            </w:pPr>
          </w:p>
          <w:p w:rsidR="00FC1F21" w:rsidRPr="00F5308E" w:rsidRDefault="00FC1F21" w:rsidP="006557E3">
            <w:pPr>
              <w:widowControl/>
              <w:spacing w:line="0" w:lineRule="atLeast"/>
              <w:jc w:val="left"/>
              <w:rPr>
                <w:rFonts w:ascii="HG丸ｺﾞｼｯｸM-PRO" w:eastAsia="HG丸ｺﾞｼｯｸM-PRO" w:hAnsi="HG丸ｺﾞｼｯｸM-PRO"/>
                <w:sz w:val="24"/>
              </w:rPr>
            </w:pPr>
          </w:p>
          <w:p w:rsidR="00FC1F21" w:rsidRPr="00F5308E" w:rsidRDefault="00FC1F21" w:rsidP="006557E3">
            <w:pPr>
              <w:widowControl/>
              <w:spacing w:line="0" w:lineRule="atLeast"/>
              <w:jc w:val="left"/>
              <w:rPr>
                <w:rFonts w:ascii="HG丸ｺﾞｼｯｸM-PRO" w:eastAsia="HG丸ｺﾞｼｯｸM-PRO" w:hAnsi="HG丸ｺﾞｼｯｸM-PRO"/>
                <w:sz w:val="24"/>
              </w:rPr>
            </w:pPr>
            <w:r w:rsidRPr="00F5308E">
              <w:rPr>
                <w:rFonts w:ascii="HG丸ｺﾞｼｯｸM-PRO" w:eastAsia="HG丸ｺﾞｼｯｸM-PRO" w:hAnsi="HG丸ｺﾞｼｯｸM-PRO" w:cs="ＭＳ Ｐゴシック" w:hint="eastAsia"/>
                <w:kern w:val="0"/>
                <w:sz w:val="24"/>
              </w:rPr>
              <w:t>地区</w:t>
            </w:r>
          </w:p>
        </w:tc>
        <w:tc>
          <w:tcPr>
            <w:tcW w:w="682"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FC1F21" w:rsidRPr="00F5308E" w:rsidRDefault="00FC1F21" w:rsidP="006557E3">
            <w:pPr>
              <w:widowControl/>
              <w:jc w:val="center"/>
              <w:rPr>
                <w:rFonts w:ascii="HG丸ｺﾞｼｯｸM-PRO" w:eastAsia="HG丸ｺﾞｼｯｸM-PRO" w:hAnsi="HG丸ｺﾞｼｯｸM-PRO" w:cs="ＭＳ Ｐゴシック"/>
                <w:color w:val="000000"/>
                <w:kern w:val="0"/>
                <w:sz w:val="24"/>
              </w:rPr>
            </w:pPr>
            <w:r w:rsidRPr="00F5308E">
              <w:rPr>
                <w:rFonts w:ascii="HG丸ｺﾞｼｯｸM-PRO" w:eastAsia="HG丸ｺﾞｼｯｸM-PRO" w:hAnsi="HG丸ｺﾞｼｯｸM-PRO" w:cs="ＭＳ Ｐゴシック" w:hint="eastAsia"/>
                <w:color w:val="000000"/>
                <w:kern w:val="0"/>
                <w:sz w:val="24"/>
              </w:rPr>
              <w:t>建物火災</w:t>
            </w:r>
          </w:p>
        </w:tc>
        <w:tc>
          <w:tcPr>
            <w:tcW w:w="683"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FC1F21" w:rsidRPr="00F5308E" w:rsidRDefault="00FC1F21" w:rsidP="006557E3">
            <w:pPr>
              <w:widowControl/>
              <w:jc w:val="center"/>
              <w:rPr>
                <w:rFonts w:ascii="HG丸ｺﾞｼｯｸM-PRO" w:eastAsia="HG丸ｺﾞｼｯｸM-PRO" w:hAnsi="HG丸ｺﾞｼｯｸM-PRO" w:cs="ＭＳ Ｐゴシック"/>
                <w:color w:val="000000"/>
                <w:kern w:val="0"/>
                <w:sz w:val="18"/>
                <w:szCs w:val="18"/>
              </w:rPr>
            </w:pPr>
            <w:r w:rsidRPr="00F5308E">
              <w:rPr>
                <w:rFonts w:ascii="HG丸ｺﾞｼｯｸM-PRO" w:eastAsia="HG丸ｺﾞｼｯｸM-PRO" w:hAnsi="HG丸ｺﾞｼｯｸM-PRO" w:cs="ＭＳ Ｐゴシック" w:hint="eastAsia"/>
                <w:color w:val="000000"/>
                <w:kern w:val="0"/>
                <w:sz w:val="18"/>
                <w:szCs w:val="18"/>
              </w:rPr>
              <w:t>建物以外火災</w:t>
            </w:r>
          </w:p>
        </w:tc>
        <w:tc>
          <w:tcPr>
            <w:tcW w:w="683"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FC1F21" w:rsidRPr="00F5308E" w:rsidRDefault="00FC1F21" w:rsidP="006557E3">
            <w:pPr>
              <w:widowControl/>
              <w:jc w:val="center"/>
              <w:rPr>
                <w:rFonts w:ascii="HG丸ｺﾞｼｯｸM-PRO" w:eastAsia="HG丸ｺﾞｼｯｸM-PRO" w:hAnsi="HG丸ｺﾞｼｯｸM-PRO" w:cs="ＭＳ Ｐゴシック"/>
                <w:color w:val="000000"/>
                <w:kern w:val="0"/>
                <w:sz w:val="24"/>
              </w:rPr>
            </w:pPr>
            <w:r w:rsidRPr="00F5308E">
              <w:rPr>
                <w:rFonts w:ascii="HG丸ｺﾞｼｯｸM-PRO" w:eastAsia="HG丸ｺﾞｼｯｸM-PRO" w:hAnsi="HG丸ｺﾞｼｯｸM-PRO" w:cs="ＭＳ Ｐゴシック" w:hint="eastAsia"/>
                <w:color w:val="000000"/>
                <w:kern w:val="0"/>
                <w:sz w:val="24"/>
              </w:rPr>
              <w:t>交通事故</w:t>
            </w:r>
          </w:p>
        </w:tc>
        <w:tc>
          <w:tcPr>
            <w:tcW w:w="682"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FC1F21" w:rsidRPr="00F5308E" w:rsidRDefault="00FC1F21" w:rsidP="006557E3">
            <w:pPr>
              <w:widowControl/>
              <w:jc w:val="center"/>
              <w:rPr>
                <w:rFonts w:ascii="HG丸ｺﾞｼｯｸM-PRO" w:eastAsia="HG丸ｺﾞｼｯｸM-PRO" w:hAnsi="HG丸ｺﾞｼｯｸM-PRO" w:cs="ＭＳ Ｐゴシック"/>
                <w:color w:val="000000"/>
                <w:kern w:val="0"/>
                <w:sz w:val="24"/>
              </w:rPr>
            </w:pPr>
            <w:r w:rsidRPr="00F5308E">
              <w:rPr>
                <w:rFonts w:ascii="HG丸ｺﾞｼｯｸM-PRO" w:eastAsia="HG丸ｺﾞｼｯｸM-PRO" w:hAnsi="HG丸ｺﾞｼｯｸM-PRO" w:cs="ＭＳ Ｐゴシック" w:hint="eastAsia"/>
                <w:color w:val="000000"/>
                <w:kern w:val="0"/>
                <w:sz w:val="24"/>
              </w:rPr>
              <w:t>水難事故</w:t>
            </w:r>
          </w:p>
        </w:tc>
        <w:tc>
          <w:tcPr>
            <w:tcW w:w="683"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FC1F21" w:rsidRPr="00F5308E" w:rsidRDefault="00FC1F21" w:rsidP="006557E3">
            <w:pPr>
              <w:widowControl/>
              <w:jc w:val="center"/>
              <w:rPr>
                <w:rFonts w:ascii="HG丸ｺﾞｼｯｸM-PRO" w:eastAsia="HG丸ｺﾞｼｯｸM-PRO" w:hAnsi="HG丸ｺﾞｼｯｸM-PRO" w:cs="ＭＳ Ｐゴシック"/>
                <w:color w:val="000000"/>
                <w:kern w:val="0"/>
                <w:sz w:val="24"/>
              </w:rPr>
            </w:pPr>
            <w:r w:rsidRPr="00F5308E">
              <w:rPr>
                <w:rFonts w:ascii="HG丸ｺﾞｼｯｸM-PRO" w:eastAsia="HG丸ｺﾞｼｯｸM-PRO" w:hAnsi="HG丸ｺﾞｼｯｸM-PRO" w:cs="ＭＳ Ｐゴシック" w:hint="eastAsia"/>
                <w:color w:val="000000"/>
                <w:kern w:val="0"/>
                <w:sz w:val="24"/>
              </w:rPr>
              <w:t>自然災害</w:t>
            </w:r>
          </w:p>
        </w:tc>
        <w:tc>
          <w:tcPr>
            <w:tcW w:w="683"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FC1F21" w:rsidRPr="00F5308E" w:rsidRDefault="00FC1F21" w:rsidP="006557E3">
            <w:pPr>
              <w:widowControl/>
              <w:jc w:val="center"/>
              <w:rPr>
                <w:rFonts w:ascii="HG丸ｺﾞｼｯｸM-PRO" w:eastAsia="HG丸ｺﾞｼｯｸM-PRO" w:hAnsi="HG丸ｺﾞｼｯｸM-PRO" w:cs="ＭＳ Ｐゴシック"/>
                <w:color w:val="000000"/>
                <w:kern w:val="0"/>
                <w:sz w:val="24"/>
              </w:rPr>
            </w:pPr>
            <w:r w:rsidRPr="00F5308E">
              <w:rPr>
                <w:rFonts w:ascii="HG丸ｺﾞｼｯｸM-PRO" w:eastAsia="HG丸ｺﾞｼｯｸM-PRO" w:hAnsi="HG丸ｺﾞｼｯｸM-PRO" w:cs="ＭＳ Ｐゴシック" w:hint="eastAsia"/>
                <w:color w:val="000000"/>
                <w:kern w:val="0"/>
                <w:sz w:val="24"/>
              </w:rPr>
              <w:t>機械事故</w:t>
            </w:r>
          </w:p>
        </w:tc>
        <w:tc>
          <w:tcPr>
            <w:tcW w:w="683"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FC1F21" w:rsidRPr="00F5308E" w:rsidRDefault="00FC1F21" w:rsidP="006557E3">
            <w:pPr>
              <w:widowControl/>
              <w:jc w:val="center"/>
              <w:rPr>
                <w:rFonts w:ascii="HG丸ｺﾞｼｯｸM-PRO" w:eastAsia="HG丸ｺﾞｼｯｸM-PRO" w:hAnsi="HG丸ｺﾞｼｯｸM-PRO" w:cs="ＭＳ Ｐゴシック"/>
                <w:color w:val="000000"/>
                <w:kern w:val="0"/>
                <w:sz w:val="24"/>
              </w:rPr>
            </w:pPr>
            <w:r w:rsidRPr="00F5308E">
              <w:rPr>
                <w:rFonts w:ascii="HG丸ｺﾞｼｯｸM-PRO" w:eastAsia="HG丸ｺﾞｼｯｸM-PRO" w:hAnsi="HG丸ｺﾞｼｯｸM-PRO" w:cs="ＭＳ Ｐゴシック" w:hint="eastAsia"/>
                <w:color w:val="000000"/>
                <w:kern w:val="0"/>
                <w:sz w:val="24"/>
              </w:rPr>
              <w:t>建物等事故</w:t>
            </w:r>
          </w:p>
        </w:tc>
        <w:tc>
          <w:tcPr>
            <w:tcW w:w="682"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FC1F21" w:rsidRPr="00F5308E" w:rsidRDefault="00FC1F21" w:rsidP="006557E3">
            <w:pPr>
              <w:widowControl/>
              <w:jc w:val="center"/>
              <w:rPr>
                <w:rFonts w:ascii="HG丸ｺﾞｼｯｸM-PRO" w:eastAsia="HG丸ｺﾞｼｯｸM-PRO" w:hAnsi="HG丸ｺﾞｼｯｸM-PRO" w:cs="ＭＳ Ｐゴシック"/>
                <w:color w:val="000000"/>
                <w:kern w:val="0"/>
                <w:sz w:val="24"/>
              </w:rPr>
            </w:pPr>
            <w:r w:rsidRPr="00F5308E">
              <w:rPr>
                <w:rFonts w:ascii="HG丸ｺﾞｼｯｸM-PRO" w:eastAsia="HG丸ｺﾞｼｯｸM-PRO" w:hAnsi="HG丸ｺﾞｼｯｸM-PRO" w:cs="ＭＳ Ｐゴシック" w:hint="eastAsia"/>
                <w:color w:val="000000"/>
                <w:kern w:val="0"/>
                <w:sz w:val="24"/>
              </w:rPr>
              <w:t>酸欠事故</w:t>
            </w:r>
          </w:p>
        </w:tc>
        <w:tc>
          <w:tcPr>
            <w:tcW w:w="683"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FC1F21" w:rsidRPr="00F5308E" w:rsidRDefault="00FC1F21" w:rsidP="006557E3">
            <w:pPr>
              <w:widowControl/>
              <w:jc w:val="center"/>
              <w:rPr>
                <w:rFonts w:ascii="HG丸ｺﾞｼｯｸM-PRO" w:eastAsia="HG丸ｺﾞｼｯｸM-PRO" w:hAnsi="HG丸ｺﾞｼｯｸM-PRO" w:cs="ＭＳ Ｐゴシック"/>
                <w:color w:val="000000"/>
                <w:kern w:val="0"/>
                <w:sz w:val="24"/>
              </w:rPr>
            </w:pPr>
            <w:r w:rsidRPr="00F5308E">
              <w:rPr>
                <w:rFonts w:ascii="HG丸ｺﾞｼｯｸM-PRO" w:eastAsia="HG丸ｺﾞｼｯｸM-PRO" w:hAnsi="HG丸ｺﾞｼｯｸM-PRO" w:cs="ＭＳ Ｐゴシック" w:hint="eastAsia"/>
                <w:color w:val="000000"/>
                <w:kern w:val="0"/>
                <w:sz w:val="24"/>
              </w:rPr>
              <w:t>破裂事故</w:t>
            </w:r>
          </w:p>
        </w:tc>
        <w:tc>
          <w:tcPr>
            <w:tcW w:w="683"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FC1F21" w:rsidRPr="00F5308E" w:rsidRDefault="00FC1F21" w:rsidP="006557E3">
            <w:pPr>
              <w:widowControl/>
              <w:jc w:val="center"/>
              <w:rPr>
                <w:rFonts w:ascii="HG丸ｺﾞｼｯｸM-PRO" w:eastAsia="HG丸ｺﾞｼｯｸM-PRO" w:hAnsi="HG丸ｺﾞｼｯｸM-PRO" w:cs="ＭＳ Ｐゴシック"/>
                <w:color w:val="000000"/>
                <w:kern w:val="0"/>
                <w:sz w:val="24"/>
              </w:rPr>
            </w:pPr>
            <w:r w:rsidRPr="00F5308E">
              <w:rPr>
                <w:rFonts w:ascii="HG丸ｺﾞｼｯｸM-PRO" w:eastAsia="HG丸ｺﾞｼｯｸM-PRO" w:hAnsi="HG丸ｺﾞｼｯｸM-PRO" w:cs="ＭＳ Ｐゴシック" w:hint="eastAsia"/>
                <w:color w:val="000000"/>
                <w:kern w:val="0"/>
                <w:sz w:val="24"/>
              </w:rPr>
              <w:t>その他</w:t>
            </w:r>
          </w:p>
        </w:tc>
        <w:tc>
          <w:tcPr>
            <w:tcW w:w="683" w:type="dxa"/>
            <w:tcBorders>
              <w:top w:val="single" w:sz="12" w:space="0" w:color="auto"/>
              <w:left w:val="single" w:sz="4" w:space="0" w:color="auto"/>
              <w:bottom w:val="double" w:sz="4" w:space="0" w:color="auto"/>
              <w:right w:val="single" w:sz="12" w:space="0" w:color="auto"/>
            </w:tcBorders>
            <w:shd w:val="clear" w:color="auto" w:fill="F2DBDB"/>
            <w:textDirection w:val="tbRlV"/>
            <w:vAlign w:val="center"/>
          </w:tcPr>
          <w:p w:rsidR="00FC1F21" w:rsidRPr="00F5308E" w:rsidRDefault="00FC1F21" w:rsidP="006557E3">
            <w:pPr>
              <w:widowControl/>
              <w:jc w:val="center"/>
              <w:rPr>
                <w:rFonts w:ascii="HG丸ｺﾞｼｯｸM-PRO" w:eastAsia="HG丸ｺﾞｼｯｸM-PRO" w:hAnsi="HG丸ｺﾞｼｯｸM-PRO" w:cs="ＭＳ Ｐゴシック"/>
                <w:color w:val="000000"/>
                <w:kern w:val="0"/>
                <w:sz w:val="24"/>
              </w:rPr>
            </w:pPr>
            <w:r w:rsidRPr="00F5308E">
              <w:rPr>
                <w:rFonts w:ascii="HG丸ｺﾞｼｯｸM-PRO" w:eastAsia="HG丸ｺﾞｼｯｸM-PRO" w:hAnsi="HG丸ｺﾞｼｯｸM-PRO" w:cs="ＭＳ Ｐゴシック" w:hint="eastAsia"/>
                <w:color w:val="000000"/>
                <w:kern w:val="0"/>
                <w:sz w:val="24"/>
              </w:rPr>
              <w:t>合</w:t>
            </w:r>
            <w:r w:rsidR="00265DB0">
              <w:rPr>
                <w:rFonts w:ascii="HG丸ｺﾞｼｯｸM-PRO" w:eastAsia="HG丸ｺﾞｼｯｸM-PRO" w:hAnsi="HG丸ｺﾞｼｯｸM-PRO" w:cs="ＭＳ Ｐゴシック" w:hint="eastAsia"/>
                <w:color w:val="000000"/>
                <w:kern w:val="0"/>
                <w:sz w:val="24"/>
              </w:rPr>
              <w:t xml:space="preserve">　</w:t>
            </w:r>
            <w:r w:rsidRPr="00F5308E">
              <w:rPr>
                <w:rFonts w:ascii="HG丸ｺﾞｼｯｸM-PRO" w:eastAsia="HG丸ｺﾞｼｯｸM-PRO" w:hAnsi="HG丸ｺﾞｼｯｸM-PRO" w:cs="ＭＳ Ｐゴシック" w:hint="eastAsia"/>
                <w:color w:val="000000"/>
                <w:kern w:val="0"/>
                <w:sz w:val="24"/>
              </w:rPr>
              <w:t>計</w:t>
            </w:r>
          </w:p>
        </w:tc>
      </w:tr>
      <w:tr w:rsidR="00FC1F21" w:rsidRPr="00E87D84" w:rsidTr="0026229F">
        <w:trPr>
          <w:trHeight w:val="217"/>
          <w:jc w:val="center"/>
        </w:trPr>
        <w:tc>
          <w:tcPr>
            <w:tcW w:w="426" w:type="dxa"/>
            <w:vMerge w:val="restart"/>
            <w:tcBorders>
              <w:top w:val="double" w:sz="4" w:space="0" w:color="auto"/>
              <w:left w:val="single" w:sz="12"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sz w:val="24"/>
              </w:rPr>
            </w:pPr>
            <w:r w:rsidRPr="00E87D84">
              <w:rPr>
                <w:rFonts w:ascii="HG丸ｺﾞｼｯｸM-PRO" w:eastAsia="HG丸ｺﾞｼｯｸM-PRO" w:hAnsi="HG丸ｺﾞｼｯｸM-PRO" w:cs="ＭＳ Ｐゴシック" w:hint="eastAsia"/>
                <w:kern w:val="0"/>
                <w:sz w:val="24"/>
              </w:rPr>
              <w:t>伊万里市</w:t>
            </w:r>
          </w:p>
        </w:tc>
        <w:tc>
          <w:tcPr>
            <w:tcW w:w="1431" w:type="dxa"/>
            <w:tcBorders>
              <w:top w:val="double" w:sz="4" w:space="0" w:color="auto"/>
              <w:left w:val="nil"/>
              <w:bottom w:val="single" w:sz="4" w:space="0" w:color="auto"/>
              <w:right w:val="single" w:sz="4"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cs="ＭＳ Ｐゴシック"/>
                <w:kern w:val="0"/>
                <w:sz w:val="24"/>
              </w:rPr>
            </w:pPr>
            <w:r w:rsidRPr="00E87D84">
              <w:rPr>
                <w:rFonts w:ascii="HG丸ｺﾞｼｯｸM-PRO" w:eastAsia="HG丸ｺﾞｼｯｸM-PRO" w:hAnsi="HG丸ｺﾞｼｯｸM-PRO" w:cs="ＭＳ Ｐゴシック" w:hint="eastAsia"/>
                <w:kern w:val="0"/>
                <w:sz w:val="24"/>
              </w:rPr>
              <w:t>伊万里</w:t>
            </w:r>
          </w:p>
        </w:tc>
        <w:tc>
          <w:tcPr>
            <w:tcW w:w="682" w:type="dxa"/>
            <w:tcBorders>
              <w:top w:val="single" w:sz="4" w:space="0" w:color="auto"/>
              <w:left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doub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double" w:sz="4" w:space="0" w:color="auto"/>
            </w:tcBorders>
            <w:shd w:val="clear" w:color="auto" w:fill="auto"/>
            <w:vAlign w:val="center"/>
          </w:tcPr>
          <w:p w:rsidR="00FC1F21" w:rsidRPr="00E87D84" w:rsidRDefault="006C6681" w:rsidP="006557E3">
            <w:pPr>
              <w:widowControl/>
              <w:spacing w:line="0" w:lineRule="atLeast"/>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2</w:t>
            </w:r>
          </w:p>
        </w:tc>
        <w:tc>
          <w:tcPr>
            <w:tcW w:w="682" w:type="dxa"/>
            <w:tcBorders>
              <w:top w:val="doub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doub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doub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doub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doub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doub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double" w:sz="4" w:space="0" w:color="auto"/>
              <w:right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double" w:sz="4" w:space="0" w:color="auto"/>
              <w:left w:val="single" w:sz="4" w:space="0" w:color="auto"/>
              <w:right w:val="single" w:sz="12" w:space="0" w:color="auto"/>
            </w:tcBorders>
            <w:shd w:val="clear" w:color="auto" w:fill="auto"/>
            <w:vAlign w:val="center"/>
          </w:tcPr>
          <w:p w:rsidR="00FC1F21" w:rsidRPr="00E87D84" w:rsidRDefault="006C6681" w:rsidP="006557E3">
            <w:pPr>
              <w:widowControl/>
              <w:spacing w:line="0" w:lineRule="atLeast"/>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2</w:t>
            </w:r>
          </w:p>
        </w:tc>
      </w:tr>
      <w:tr w:rsidR="00FC1F21" w:rsidRPr="00E87D84" w:rsidTr="0026229F">
        <w:trPr>
          <w:trHeight w:val="226"/>
          <w:jc w:val="center"/>
        </w:trPr>
        <w:tc>
          <w:tcPr>
            <w:tcW w:w="426" w:type="dxa"/>
            <w:vMerge/>
            <w:tcBorders>
              <w:top w:val="single" w:sz="4" w:space="0" w:color="auto"/>
              <w:left w:val="single" w:sz="12"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sz w:val="24"/>
              </w:rPr>
            </w:pPr>
          </w:p>
        </w:tc>
        <w:tc>
          <w:tcPr>
            <w:tcW w:w="1431" w:type="dxa"/>
            <w:tcBorders>
              <w:top w:val="single" w:sz="4" w:space="0" w:color="auto"/>
              <w:left w:val="nil"/>
              <w:bottom w:val="single" w:sz="4" w:space="0" w:color="auto"/>
              <w:right w:val="single" w:sz="4"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cs="ＭＳ Ｐゴシック"/>
                <w:kern w:val="0"/>
                <w:sz w:val="24"/>
              </w:rPr>
            </w:pPr>
            <w:r w:rsidRPr="002E7922">
              <w:rPr>
                <w:rFonts w:ascii="HG丸ｺﾞｼｯｸM-PRO" w:eastAsia="HG丸ｺﾞｼｯｸM-PRO" w:hAnsi="HG丸ｺﾞｼｯｸM-PRO" w:cs="ＭＳ Ｐゴシック" w:hint="eastAsia"/>
                <w:spacing w:val="120"/>
                <w:kern w:val="0"/>
                <w:sz w:val="24"/>
                <w:fitText w:val="720" w:id="-1502969856"/>
              </w:rPr>
              <w:t>牧</w:t>
            </w:r>
            <w:r w:rsidRPr="002E7922">
              <w:rPr>
                <w:rFonts w:ascii="HG丸ｺﾞｼｯｸM-PRO" w:eastAsia="HG丸ｺﾞｼｯｸM-PRO" w:hAnsi="HG丸ｺﾞｼｯｸM-PRO" w:cs="ＭＳ Ｐゴシック" w:hint="eastAsia"/>
                <w:kern w:val="0"/>
                <w:sz w:val="24"/>
                <w:fitText w:val="720" w:id="-1502969856"/>
              </w:rPr>
              <w:t>島</w:t>
            </w:r>
          </w:p>
        </w:tc>
        <w:tc>
          <w:tcPr>
            <w:tcW w:w="682" w:type="dxa"/>
            <w:tcBorders>
              <w:top w:val="single" w:sz="4" w:space="0" w:color="auto"/>
              <w:left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4"/>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right w:val="single" w:sz="4" w:space="0" w:color="auto"/>
            </w:tcBorders>
            <w:shd w:val="clear" w:color="auto" w:fill="auto"/>
            <w:vAlign w:val="center"/>
          </w:tcPr>
          <w:p w:rsidR="00FC1F21" w:rsidRPr="00E87D84" w:rsidRDefault="006C6681" w:rsidP="006557E3">
            <w:pPr>
              <w:widowControl/>
              <w:spacing w:line="0" w:lineRule="atLeast"/>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w:t>
            </w:r>
          </w:p>
        </w:tc>
        <w:tc>
          <w:tcPr>
            <w:tcW w:w="683" w:type="dxa"/>
            <w:tcBorders>
              <w:top w:val="single" w:sz="4" w:space="0" w:color="auto"/>
              <w:left w:val="single" w:sz="4" w:space="0" w:color="auto"/>
              <w:right w:val="single" w:sz="12" w:space="0" w:color="auto"/>
            </w:tcBorders>
            <w:shd w:val="clear" w:color="auto" w:fill="auto"/>
            <w:vAlign w:val="center"/>
          </w:tcPr>
          <w:p w:rsidR="00FC1F21" w:rsidRPr="00E87D84" w:rsidRDefault="006C6681" w:rsidP="006557E3">
            <w:pPr>
              <w:widowControl/>
              <w:spacing w:line="0" w:lineRule="atLeast"/>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w:t>
            </w:r>
          </w:p>
        </w:tc>
      </w:tr>
      <w:tr w:rsidR="00FC1F21" w:rsidRPr="00E87D84" w:rsidTr="0026229F">
        <w:trPr>
          <w:trHeight w:val="226"/>
          <w:jc w:val="center"/>
        </w:trPr>
        <w:tc>
          <w:tcPr>
            <w:tcW w:w="426" w:type="dxa"/>
            <w:vMerge/>
            <w:tcBorders>
              <w:top w:val="single" w:sz="4" w:space="0" w:color="auto"/>
              <w:left w:val="single" w:sz="12"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sz w:val="24"/>
              </w:rPr>
            </w:pPr>
          </w:p>
        </w:tc>
        <w:tc>
          <w:tcPr>
            <w:tcW w:w="1431" w:type="dxa"/>
            <w:tcBorders>
              <w:top w:val="single" w:sz="4" w:space="0" w:color="auto"/>
              <w:left w:val="nil"/>
              <w:bottom w:val="single" w:sz="4" w:space="0" w:color="auto"/>
              <w:right w:val="single" w:sz="4"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cs="ＭＳ Ｐゴシック"/>
                <w:kern w:val="0"/>
                <w:sz w:val="24"/>
              </w:rPr>
            </w:pPr>
            <w:r w:rsidRPr="002E7922">
              <w:rPr>
                <w:rFonts w:ascii="HG丸ｺﾞｼｯｸM-PRO" w:eastAsia="HG丸ｺﾞｼｯｸM-PRO" w:hAnsi="HG丸ｺﾞｼｯｸM-PRO" w:cs="ＭＳ Ｐゴシック" w:hint="eastAsia"/>
                <w:spacing w:val="120"/>
                <w:kern w:val="0"/>
                <w:sz w:val="24"/>
                <w:fitText w:val="720" w:id="-1502969855"/>
              </w:rPr>
              <w:t>大</w:t>
            </w:r>
            <w:r w:rsidRPr="002E7922">
              <w:rPr>
                <w:rFonts w:ascii="HG丸ｺﾞｼｯｸM-PRO" w:eastAsia="HG丸ｺﾞｼｯｸM-PRO" w:hAnsi="HG丸ｺﾞｼｯｸM-PRO" w:cs="ＭＳ Ｐゴシック" w:hint="eastAsia"/>
                <w:kern w:val="0"/>
                <w:sz w:val="24"/>
                <w:fitText w:val="720" w:id="-1502969855"/>
              </w:rPr>
              <w:t>坪</w:t>
            </w:r>
          </w:p>
        </w:tc>
        <w:tc>
          <w:tcPr>
            <w:tcW w:w="682" w:type="dxa"/>
            <w:tcBorders>
              <w:top w:val="single" w:sz="4" w:space="0" w:color="auto"/>
              <w:left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4"/>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6C6681" w:rsidP="006557E3">
            <w:pPr>
              <w:widowControl/>
              <w:spacing w:line="0" w:lineRule="atLeast"/>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2</w:t>
            </w: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right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left w:val="single" w:sz="4" w:space="0" w:color="auto"/>
              <w:right w:val="single" w:sz="12" w:space="0" w:color="auto"/>
            </w:tcBorders>
            <w:shd w:val="clear" w:color="auto" w:fill="auto"/>
            <w:vAlign w:val="center"/>
          </w:tcPr>
          <w:p w:rsidR="00FC1F21" w:rsidRPr="00E87D84" w:rsidRDefault="006C6681" w:rsidP="006557E3">
            <w:pPr>
              <w:widowControl/>
              <w:spacing w:line="0" w:lineRule="atLeast"/>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2</w:t>
            </w:r>
          </w:p>
        </w:tc>
      </w:tr>
      <w:tr w:rsidR="00FC1F21" w:rsidRPr="00E87D84" w:rsidTr="0026229F">
        <w:trPr>
          <w:trHeight w:val="217"/>
          <w:jc w:val="center"/>
        </w:trPr>
        <w:tc>
          <w:tcPr>
            <w:tcW w:w="426" w:type="dxa"/>
            <w:vMerge/>
            <w:tcBorders>
              <w:top w:val="single" w:sz="4" w:space="0" w:color="auto"/>
              <w:left w:val="single" w:sz="12"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sz w:val="24"/>
              </w:rPr>
            </w:pPr>
          </w:p>
        </w:tc>
        <w:tc>
          <w:tcPr>
            <w:tcW w:w="1431" w:type="dxa"/>
            <w:tcBorders>
              <w:top w:val="single" w:sz="4" w:space="0" w:color="auto"/>
              <w:left w:val="nil"/>
              <w:bottom w:val="single" w:sz="4" w:space="0" w:color="auto"/>
              <w:right w:val="single" w:sz="4"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cs="ＭＳ Ｐゴシック"/>
                <w:kern w:val="0"/>
                <w:sz w:val="24"/>
              </w:rPr>
            </w:pPr>
            <w:r w:rsidRPr="002E7922">
              <w:rPr>
                <w:rFonts w:ascii="HG丸ｺﾞｼｯｸM-PRO" w:eastAsia="HG丸ｺﾞｼｯｸM-PRO" w:hAnsi="HG丸ｺﾞｼｯｸM-PRO" w:cs="ＭＳ Ｐゴシック" w:hint="eastAsia"/>
                <w:spacing w:val="120"/>
                <w:kern w:val="0"/>
                <w:sz w:val="24"/>
                <w:fitText w:val="720" w:id="-1502969854"/>
              </w:rPr>
              <w:t>立</w:t>
            </w:r>
            <w:r w:rsidRPr="002E7922">
              <w:rPr>
                <w:rFonts w:ascii="HG丸ｺﾞｼｯｸM-PRO" w:eastAsia="HG丸ｺﾞｼｯｸM-PRO" w:hAnsi="HG丸ｺﾞｼｯｸM-PRO" w:cs="ＭＳ Ｐゴシック" w:hint="eastAsia"/>
                <w:kern w:val="0"/>
                <w:sz w:val="24"/>
                <w:fitText w:val="720" w:id="-1502969854"/>
              </w:rPr>
              <w:t>花</w:t>
            </w:r>
          </w:p>
        </w:tc>
        <w:tc>
          <w:tcPr>
            <w:tcW w:w="682" w:type="dxa"/>
            <w:tcBorders>
              <w:top w:val="single" w:sz="4" w:space="0" w:color="auto"/>
              <w:left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4"/>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6C6681" w:rsidP="006557E3">
            <w:pPr>
              <w:widowControl/>
              <w:spacing w:line="0" w:lineRule="atLeast"/>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3</w:t>
            </w: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right w:val="single" w:sz="4" w:space="0" w:color="auto"/>
            </w:tcBorders>
            <w:shd w:val="clear" w:color="auto" w:fill="auto"/>
            <w:vAlign w:val="center"/>
          </w:tcPr>
          <w:p w:rsidR="00FC1F21" w:rsidRPr="00E87D84" w:rsidRDefault="006C6681" w:rsidP="006557E3">
            <w:pPr>
              <w:widowControl/>
              <w:spacing w:line="0" w:lineRule="atLeast"/>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w:t>
            </w:r>
          </w:p>
        </w:tc>
        <w:tc>
          <w:tcPr>
            <w:tcW w:w="683" w:type="dxa"/>
            <w:tcBorders>
              <w:top w:val="single" w:sz="4" w:space="0" w:color="auto"/>
              <w:left w:val="single" w:sz="4" w:space="0" w:color="auto"/>
              <w:right w:val="single" w:sz="12" w:space="0" w:color="auto"/>
            </w:tcBorders>
            <w:shd w:val="clear" w:color="auto" w:fill="auto"/>
            <w:vAlign w:val="center"/>
          </w:tcPr>
          <w:p w:rsidR="00FC1F21" w:rsidRPr="00E87D84" w:rsidRDefault="006C6681" w:rsidP="006557E3">
            <w:pPr>
              <w:widowControl/>
              <w:spacing w:line="0" w:lineRule="atLeast"/>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4</w:t>
            </w:r>
          </w:p>
        </w:tc>
      </w:tr>
      <w:tr w:rsidR="00FC1F21" w:rsidRPr="00E87D84" w:rsidTr="0026229F">
        <w:trPr>
          <w:trHeight w:val="226"/>
          <w:jc w:val="center"/>
        </w:trPr>
        <w:tc>
          <w:tcPr>
            <w:tcW w:w="426" w:type="dxa"/>
            <w:vMerge/>
            <w:tcBorders>
              <w:top w:val="single" w:sz="4" w:space="0" w:color="auto"/>
              <w:left w:val="single" w:sz="12"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sz w:val="24"/>
              </w:rPr>
            </w:pPr>
          </w:p>
        </w:tc>
        <w:tc>
          <w:tcPr>
            <w:tcW w:w="1431" w:type="dxa"/>
            <w:tcBorders>
              <w:top w:val="single" w:sz="4" w:space="0" w:color="auto"/>
              <w:left w:val="nil"/>
              <w:bottom w:val="single" w:sz="4" w:space="0" w:color="auto"/>
              <w:right w:val="single" w:sz="4"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cs="ＭＳ Ｐゴシック"/>
                <w:kern w:val="0"/>
                <w:sz w:val="24"/>
              </w:rPr>
            </w:pPr>
            <w:r w:rsidRPr="00E87D84">
              <w:rPr>
                <w:rFonts w:ascii="HG丸ｺﾞｼｯｸM-PRO" w:eastAsia="HG丸ｺﾞｼｯｸM-PRO" w:hAnsi="HG丸ｺﾞｼｯｸM-PRO" w:cs="ＭＳ Ｐゴシック" w:hint="eastAsia"/>
                <w:kern w:val="0"/>
                <w:sz w:val="24"/>
              </w:rPr>
              <w:t>大川内</w:t>
            </w:r>
          </w:p>
        </w:tc>
        <w:tc>
          <w:tcPr>
            <w:tcW w:w="682" w:type="dxa"/>
            <w:tcBorders>
              <w:top w:val="single" w:sz="4" w:space="0" w:color="auto"/>
              <w:left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4"/>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6C6681" w:rsidP="006557E3">
            <w:pPr>
              <w:widowControl/>
              <w:spacing w:line="0" w:lineRule="atLeast"/>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w:t>
            </w: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right w:val="single" w:sz="4" w:space="0" w:color="auto"/>
            </w:tcBorders>
            <w:shd w:val="clear" w:color="auto" w:fill="auto"/>
            <w:vAlign w:val="center"/>
          </w:tcPr>
          <w:p w:rsidR="00FC1F21" w:rsidRPr="00E87D84" w:rsidRDefault="006C6681" w:rsidP="006557E3">
            <w:pPr>
              <w:widowControl/>
              <w:spacing w:line="0" w:lineRule="atLeast"/>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w:t>
            </w:r>
          </w:p>
        </w:tc>
        <w:tc>
          <w:tcPr>
            <w:tcW w:w="683" w:type="dxa"/>
            <w:tcBorders>
              <w:top w:val="single" w:sz="4" w:space="0" w:color="auto"/>
              <w:left w:val="single" w:sz="4" w:space="0" w:color="auto"/>
              <w:right w:val="single" w:sz="12" w:space="0" w:color="auto"/>
            </w:tcBorders>
            <w:shd w:val="clear" w:color="auto" w:fill="auto"/>
            <w:vAlign w:val="center"/>
          </w:tcPr>
          <w:p w:rsidR="00FC1F21" w:rsidRPr="00E87D84" w:rsidRDefault="006C6681" w:rsidP="006557E3">
            <w:pPr>
              <w:widowControl/>
              <w:spacing w:line="0" w:lineRule="atLeast"/>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2</w:t>
            </w:r>
          </w:p>
        </w:tc>
      </w:tr>
      <w:tr w:rsidR="00FC1F21" w:rsidRPr="00E87D84" w:rsidTr="0026229F">
        <w:trPr>
          <w:trHeight w:val="226"/>
          <w:jc w:val="center"/>
        </w:trPr>
        <w:tc>
          <w:tcPr>
            <w:tcW w:w="426" w:type="dxa"/>
            <w:vMerge/>
            <w:tcBorders>
              <w:top w:val="single" w:sz="4" w:space="0" w:color="auto"/>
              <w:left w:val="single" w:sz="12"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sz w:val="24"/>
              </w:rPr>
            </w:pPr>
          </w:p>
        </w:tc>
        <w:tc>
          <w:tcPr>
            <w:tcW w:w="1431" w:type="dxa"/>
            <w:tcBorders>
              <w:top w:val="single" w:sz="4" w:space="0" w:color="auto"/>
              <w:left w:val="nil"/>
              <w:bottom w:val="single" w:sz="4" w:space="0" w:color="auto"/>
              <w:right w:val="single" w:sz="4"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cs="ＭＳ Ｐゴシック"/>
                <w:kern w:val="0"/>
                <w:sz w:val="24"/>
              </w:rPr>
            </w:pPr>
            <w:r w:rsidRPr="002E7922">
              <w:rPr>
                <w:rFonts w:ascii="HG丸ｺﾞｼｯｸM-PRO" w:eastAsia="HG丸ｺﾞｼｯｸM-PRO" w:hAnsi="HG丸ｺﾞｼｯｸM-PRO" w:cs="ＭＳ Ｐゴシック" w:hint="eastAsia"/>
                <w:spacing w:val="120"/>
                <w:kern w:val="0"/>
                <w:sz w:val="24"/>
                <w:fitText w:val="720" w:id="-1502969853"/>
              </w:rPr>
              <w:t>黒</w:t>
            </w:r>
            <w:r w:rsidRPr="002E7922">
              <w:rPr>
                <w:rFonts w:ascii="HG丸ｺﾞｼｯｸM-PRO" w:eastAsia="HG丸ｺﾞｼｯｸM-PRO" w:hAnsi="HG丸ｺﾞｼｯｸM-PRO" w:cs="ＭＳ Ｐゴシック" w:hint="eastAsia"/>
                <w:kern w:val="0"/>
                <w:sz w:val="24"/>
                <w:fitText w:val="720" w:id="-1502969853"/>
              </w:rPr>
              <w:t>川</w:t>
            </w:r>
          </w:p>
        </w:tc>
        <w:tc>
          <w:tcPr>
            <w:tcW w:w="682" w:type="dxa"/>
            <w:tcBorders>
              <w:top w:val="single" w:sz="4" w:space="0" w:color="auto"/>
              <w:left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4"/>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FC1F21" w:rsidRPr="00E87D84" w:rsidRDefault="00905B65" w:rsidP="006557E3">
            <w:pPr>
              <w:widowControl/>
              <w:spacing w:line="0" w:lineRule="atLeas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w:t>
            </w: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right w:val="single" w:sz="4" w:space="0" w:color="auto"/>
            </w:tcBorders>
            <w:shd w:val="clear" w:color="auto" w:fill="auto"/>
            <w:vAlign w:val="center"/>
          </w:tcPr>
          <w:p w:rsidR="00FC1F21" w:rsidRPr="00E87D84" w:rsidRDefault="006C6681" w:rsidP="006557E3">
            <w:pPr>
              <w:widowControl/>
              <w:spacing w:line="0" w:lineRule="atLeast"/>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w:t>
            </w:r>
          </w:p>
        </w:tc>
        <w:tc>
          <w:tcPr>
            <w:tcW w:w="683" w:type="dxa"/>
            <w:tcBorders>
              <w:top w:val="single" w:sz="4" w:space="0" w:color="auto"/>
              <w:left w:val="single" w:sz="4" w:space="0" w:color="auto"/>
              <w:right w:val="single" w:sz="12" w:space="0" w:color="auto"/>
            </w:tcBorders>
            <w:shd w:val="clear" w:color="auto" w:fill="auto"/>
            <w:vAlign w:val="center"/>
          </w:tcPr>
          <w:p w:rsidR="00FC1F21" w:rsidRPr="00E87D84" w:rsidRDefault="006C6681" w:rsidP="006557E3">
            <w:pPr>
              <w:widowControl/>
              <w:spacing w:line="0" w:lineRule="atLeast"/>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2</w:t>
            </w:r>
          </w:p>
        </w:tc>
      </w:tr>
      <w:tr w:rsidR="00FC1F21" w:rsidRPr="00E87D84" w:rsidTr="0026229F">
        <w:trPr>
          <w:trHeight w:val="217"/>
          <w:jc w:val="center"/>
        </w:trPr>
        <w:tc>
          <w:tcPr>
            <w:tcW w:w="426" w:type="dxa"/>
            <w:vMerge/>
            <w:tcBorders>
              <w:top w:val="single" w:sz="4" w:space="0" w:color="auto"/>
              <w:left w:val="single" w:sz="12"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sz w:val="24"/>
              </w:rPr>
            </w:pPr>
          </w:p>
        </w:tc>
        <w:tc>
          <w:tcPr>
            <w:tcW w:w="1431" w:type="dxa"/>
            <w:tcBorders>
              <w:top w:val="single" w:sz="4" w:space="0" w:color="auto"/>
              <w:left w:val="nil"/>
              <w:bottom w:val="single" w:sz="4" w:space="0" w:color="auto"/>
              <w:right w:val="single" w:sz="4"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cs="ＭＳ Ｐゴシック"/>
                <w:kern w:val="0"/>
                <w:sz w:val="24"/>
              </w:rPr>
            </w:pPr>
            <w:r w:rsidRPr="00E87D84">
              <w:rPr>
                <w:rFonts w:ascii="HG丸ｺﾞｼｯｸM-PRO" w:eastAsia="HG丸ｺﾞｼｯｸM-PRO" w:hAnsi="HG丸ｺﾞｼｯｸM-PRO" w:cs="ＭＳ Ｐゴシック" w:hint="eastAsia"/>
                <w:kern w:val="0"/>
                <w:sz w:val="24"/>
              </w:rPr>
              <w:t>波多津</w:t>
            </w:r>
          </w:p>
        </w:tc>
        <w:tc>
          <w:tcPr>
            <w:tcW w:w="682" w:type="dxa"/>
            <w:tcBorders>
              <w:top w:val="single" w:sz="4" w:space="0" w:color="auto"/>
              <w:left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4"/>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right w:val="single" w:sz="4" w:space="0" w:color="auto"/>
            </w:tcBorders>
            <w:shd w:val="clear" w:color="auto" w:fill="auto"/>
            <w:vAlign w:val="center"/>
          </w:tcPr>
          <w:p w:rsidR="00FC1F21" w:rsidRPr="00E87D84" w:rsidRDefault="006C6681" w:rsidP="006557E3">
            <w:pPr>
              <w:widowControl/>
              <w:spacing w:line="0" w:lineRule="atLeast"/>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w:t>
            </w:r>
          </w:p>
        </w:tc>
        <w:tc>
          <w:tcPr>
            <w:tcW w:w="683" w:type="dxa"/>
            <w:tcBorders>
              <w:top w:val="single" w:sz="4" w:space="0" w:color="auto"/>
              <w:left w:val="single" w:sz="4" w:space="0" w:color="auto"/>
              <w:right w:val="single" w:sz="12" w:space="0" w:color="auto"/>
            </w:tcBorders>
            <w:shd w:val="clear" w:color="auto" w:fill="auto"/>
            <w:vAlign w:val="center"/>
          </w:tcPr>
          <w:p w:rsidR="00FC1F21" w:rsidRPr="00E87D84" w:rsidRDefault="006C6681" w:rsidP="006557E3">
            <w:pPr>
              <w:widowControl/>
              <w:spacing w:line="0" w:lineRule="atLeast"/>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w:t>
            </w:r>
          </w:p>
        </w:tc>
      </w:tr>
      <w:tr w:rsidR="00FC1F21" w:rsidRPr="00E87D84" w:rsidTr="0026229F">
        <w:trPr>
          <w:trHeight w:val="217"/>
          <w:jc w:val="center"/>
        </w:trPr>
        <w:tc>
          <w:tcPr>
            <w:tcW w:w="426" w:type="dxa"/>
            <w:vMerge/>
            <w:tcBorders>
              <w:top w:val="single" w:sz="4" w:space="0" w:color="auto"/>
              <w:left w:val="single" w:sz="12"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sz w:val="24"/>
              </w:rPr>
            </w:pPr>
          </w:p>
        </w:tc>
        <w:tc>
          <w:tcPr>
            <w:tcW w:w="1431" w:type="dxa"/>
            <w:tcBorders>
              <w:top w:val="single" w:sz="4" w:space="0" w:color="auto"/>
              <w:left w:val="nil"/>
              <w:bottom w:val="single" w:sz="4" w:space="0" w:color="auto"/>
              <w:right w:val="single" w:sz="4"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cs="ＭＳ Ｐゴシック"/>
                <w:kern w:val="0"/>
                <w:sz w:val="24"/>
              </w:rPr>
            </w:pPr>
            <w:r w:rsidRPr="00E87D84">
              <w:rPr>
                <w:rFonts w:ascii="HG丸ｺﾞｼｯｸM-PRO" w:eastAsia="HG丸ｺﾞｼｯｸM-PRO" w:hAnsi="HG丸ｺﾞｼｯｸM-PRO" w:cs="ＭＳ Ｐゴシック" w:hint="eastAsia"/>
                <w:kern w:val="0"/>
                <w:sz w:val="24"/>
              </w:rPr>
              <w:t>南波多</w:t>
            </w:r>
          </w:p>
        </w:tc>
        <w:tc>
          <w:tcPr>
            <w:tcW w:w="682" w:type="dxa"/>
            <w:tcBorders>
              <w:top w:val="single" w:sz="4" w:space="0" w:color="auto"/>
              <w:left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4"/>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6C6681" w:rsidP="006557E3">
            <w:pPr>
              <w:widowControl/>
              <w:spacing w:line="0" w:lineRule="atLeast"/>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w:t>
            </w: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right w:val="single" w:sz="4" w:space="0" w:color="auto"/>
            </w:tcBorders>
            <w:shd w:val="clear" w:color="auto" w:fill="auto"/>
            <w:vAlign w:val="center"/>
          </w:tcPr>
          <w:p w:rsidR="00FC1F21" w:rsidRPr="00E87D84" w:rsidRDefault="006C6681" w:rsidP="006557E3">
            <w:pPr>
              <w:widowControl/>
              <w:spacing w:line="0" w:lineRule="atLeast"/>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w:t>
            </w:r>
          </w:p>
        </w:tc>
        <w:tc>
          <w:tcPr>
            <w:tcW w:w="683" w:type="dxa"/>
            <w:tcBorders>
              <w:top w:val="single" w:sz="4" w:space="0" w:color="auto"/>
              <w:left w:val="single" w:sz="4" w:space="0" w:color="auto"/>
              <w:right w:val="single" w:sz="12" w:space="0" w:color="auto"/>
            </w:tcBorders>
            <w:shd w:val="clear" w:color="auto" w:fill="auto"/>
            <w:vAlign w:val="center"/>
          </w:tcPr>
          <w:p w:rsidR="00FC1F21" w:rsidRPr="00E87D84" w:rsidRDefault="006C6681" w:rsidP="006557E3">
            <w:pPr>
              <w:widowControl/>
              <w:spacing w:line="0" w:lineRule="atLeast"/>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2</w:t>
            </w:r>
          </w:p>
        </w:tc>
      </w:tr>
      <w:tr w:rsidR="00FC1F21" w:rsidRPr="00E87D84" w:rsidTr="0026229F">
        <w:trPr>
          <w:trHeight w:val="217"/>
          <w:jc w:val="center"/>
        </w:trPr>
        <w:tc>
          <w:tcPr>
            <w:tcW w:w="426" w:type="dxa"/>
            <w:vMerge/>
            <w:tcBorders>
              <w:top w:val="single" w:sz="4" w:space="0" w:color="auto"/>
              <w:left w:val="single" w:sz="12"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sz w:val="24"/>
              </w:rPr>
            </w:pPr>
          </w:p>
        </w:tc>
        <w:tc>
          <w:tcPr>
            <w:tcW w:w="1431" w:type="dxa"/>
            <w:tcBorders>
              <w:top w:val="single" w:sz="4" w:space="0" w:color="auto"/>
              <w:left w:val="nil"/>
              <w:bottom w:val="single" w:sz="4" w:space="0" w:color="auto"/>
              <w:right w:val="single" w:sz="4"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cs="ＭＳ Ｐゴシック"/>
                <w:kern w:val="0"/>
                <w:sz w:val="24"/>
              </w:rPr>
            </w:pPr>
            <w:r w:rsidRPr="002E7922">
              <w:rPr>
                <w:rFonts w:ascii="HG丸ｺﾞｼｯｸM-PRO" w:eastAsia="HG丸ｺﾞｼｯｸM-PRO" w:hAnsi="HG丸ｺﾞｼｯｸM-PRO" w:cs="ＭＳ Ｐゴシック" w:hint="eastAsia"/>
                <w:spacing w:val="120"/>
                <w:kern w:val="0"/>
                <w:sz w:val="24"/>
                <w:fitText w:val="720" w:id="-1502969852"/>
              </w:rPr>
              <w:t>大</w:t>
            </w:r>
            <w:r w:rsidRPr="002E7922">
              <w:rPr>
                <w:rFonts w:ascii="HG丸ｺﾞｼｯｸM-PRO" w:eastAsia="HG丸ｺﾞｼｯｸM-PRO" w:hAnsi="HG丸ｺﾞｼｯｸM-PRO" w:cs="ＭＳ Ｐゴシック" w:hint="eastAsia"/>
                <w:kern w:val="0"/>
                <w:sz w:val="24"/>
                <w:fitText w:val="720" w:id="-1502969852"/>
              </w:rPr>
              <w:t>川</w:t>
            </w:r>
          </w:p>
        </w:tc>
        <w:tc>
          <w:tcPr>
            <w:tcW w:w="682" w:type="dxa"/>
            <w:tcBorders>
              <w:top w:val="single" w:sz="4" w:space="0" w:color="auto"/>
              <w:left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4"/>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right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left w:val="single" w:sz="4" w:space="0" w:color="auto"/>
              <w:right w:val="single" w:sz="12"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r>
      <w:tr w:rsidR="00FC1F21" w:rsidRPr="00E87D84" w:rsidTr="0026229F">
        <w:trPr>
          <w:trHeight w:val="226"/>
          <w:jc w:val="center"/>
        </w:trPr>
        <w:tc>
          <w:tcPr>
            <w:tcW w:w="426" w:type="dxa"/>
            <w:vMerge/>
            <w:tcBorders>
              <w:top w:val="single" w:sz="4" w:space="0" w:color="auto"/>
              <w:left w:val="single" w:sz="12"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sz w:val="24"/>
              </w:rPr>
            </w:pPr>
          </w:p>
        </w:tc>
        <w:tc>
          <w:tcPr>
            <w:tcW w:w="1431" w:type="dxa"/>
            <w:tcBorders>
              <w:top w:val="single" w:sz="4" w:space="0" w:color="auto"/>
              <w:left w:val="nil"/>
              <w:bottom w:val="single" w:sz="4" w:space="0" w:color="auto"/>
              <w:right w:val="single" w:sz="4"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cs="ＭＳ Ｐゴシック"/>
                <w:kern w:val="0"/>
                <w:sz w:val="24"/>
              </w:rPr>
            </w:pPr>
            <w:r w:rsidRPr="002E7922">
              <w:rPr>
                <w:rFonts w:ascii="HG丸ｺﾞｼｯｸM-PRO" w:eastAsia="HG丸ｺﾞｼｯｸM-PRO" w:hAnsi="HG丸ｺﾞｼｯｸM-PRO" w:cs="ＭＳ Ｐゴシック" w:hint="eastAsia"/>
                <w:spacing w:val="120"/>
                <w:kern w:val="0"/>
                <w:sz w:val="24"/>
                <w:fitText w:val="720" w:id="-1502969851"/>
              </w:rPr>
              <w:t>松</w:t>
            </w:r>
            <w:r w:rsidRPr="002E7922">
              <w:rPr>
                <w:rFonts w:ascii="HG丸ｺﾞｼｯｸM-PRO" w:eastAsia="HG丸ｺﾞｼｯｸM-PRO" w:hAnsi="HG丸ｺﾞｼｯｸM-PRO" w:cs="ＭＳ Ｐゴシック" w:hint="eastAsia"/>
                <w:kern w:val="0"/>
                <w:sz w:val="24"/>
                <w:fitText w:val="720" w:id="-1502969851"/>
              </w:rPr>
              <w:t>浦</w:t>
            </w:r>
          </w:p>
        </w:tc>
        <w:tc>
          <w:tcPr>
            <w:tcW w:w="682" w:type="dxa"/>
            <w:tcBorders>
              <w:top w:val="single" w:sz="4" w:space="0" w:color="auto"/>
              <w:left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4"/>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4"/>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right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left w:val="single" w:sz="4" w:space="0" w:color="auto"/>
              <w:right w:val="single" w:sz="12"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r>
      <w:tr w:rsidR="00FC1F21" w:rsidRPr="00E87D84" w:rsidTr="0026229F">
        <w:trPr>
          <w:trHeight w:val="226"/>
          <w:jc w:val="center"/>
        </w:trPr>
        <w:tc>
          <w:tcPr>
            <w:tcW w:w="426" w:type="dxa"/>
            <w:vMerge/>
            <w:tcBorders>
              <w:top w:val="single" w:sz="4" w:space="0" w:color="auto"/>
              <w:left w:val="single" w:sz="12"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sz w:val="24"/>
              </w:rPr>
            </w:pPr>
          </w:p>
        </w:tc>
        <w:tc>
          <w:tcPr>
            <w:tcW w:w="1431" w:type="dxa"/>
            <w:tcBorders>
              <w:top w:val="single" w:sz="4" w:space="0" w:color="auto"/>
              <w:left w:val="nil"/>
              <w:bottom w:val="single" w:sz="4" w:space="0" w:color="auto"/>
              <w:right w:val="single" w:sz="4"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cs="ＭＳ Ｐゴシック"/>
                <w:kern w:val="0"/>
                <w:sz w:val="24"/>
              </w:rPr>
            </w:pPr>
            <w:r w:rsidRPr="002E7922">
              <w:rPr>
                <w:rFonts w:ascii="HG丸ｺﾞｼｯｸM-PRO" w:eastAsia="HG丸ｺﾞｼｯｸM-PRO" w:hAnsi="HG丸ｺﾞｼｯｸM-PRO" w:cs="ＭＳ Ｐゴシック" w:hint="eastAsia"/>
                <w:spacing w:val="120"/>
                <w:kern w:val="0"/>
                <w:sz w:val="24"/>
                <w:fitText w:val="720" w:id="-1502969850"/>
              </w:rPr>
              <w:t>二</w:t>
            </w:r>
            <w:r w:rsidRPr="002E7922">
              <w:rPr>
                <w:rFonts w:ascii="HG丸ｺﾞｼｯｸM-PRO" w:eastAsia="HG丸ｺﾞｼｯｸM-PRO" w:hAnsi="HG丸ｺﾞｼｯｸM-PRO" w:cs="ＭＳ Ｐゴシック" w:hint="eastAsia"/>
                <w:kern w:val="0"/>
                <w:sz w:val="24"/>
                <w:fitText w:val="720" w:id="-1502969850"/>
              </w:rPr>
              <w:t>里</w:t>
            </w:r>
          </w:p>
        </w:tc>
        <w:tc>
          <w:tcPr>
            <w:tcW w:w="682" w:type="dxa"/>
            <w:tcBorders>
              <w:top w:val="single" w:sz="4" w:space="0" w:color="auto"/>
              <w:left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4"/>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4"/>
              </w:rPr>
            </w:pPr>
          </w:p>
        </w:tc>
        <w:tc>
          <w:tcPr>
            <w:tcW w:w="683" w:type="dxa"/>
            <w:tcBorders>
              <w:top w:val="single" w:sz="4" w:space="0" w:color="auto"/>
            </w:tcBorders>
            <w:shd w:val="clear" w:color="auto" w:fill="auto"/>
            <w:vAlign w:val="center"/>
          </w:tcPr>
          <w:p w:rsidR="00FC1F21" w:rsidRPr="00E87D84" w:rsidRDefault="006C6681" w:rsidP="006557E3">
            <w:pPr>
              <w:widowControl/>
              <w:spacing w:line="0" w:lineRule="atLeast"/>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w:t>
            </w: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right w:val="single" w:sz="4" w:space="0" w:color="auto"/>
            </w:tcBorders>
            <w:shd w:val="clear" w:color="auto" w:fill="auto"/>
            <w:vAlign w:val="center"/>
          </w:tcPr>
          <w:p w:rsidR="00FC1F21" w:rsidRPr="00E87D84" w:rsidRDefault="006C6681" w:rsidP="006557E3">
            <w:pPr>
              <w:widowControl/>
              <w:spacing w:line="0" w:lineRule="atLeast"/>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w:t>
            </w:r>
          </w:p>
        </w:tc>
        <w:tc>
          <w:tcPr>
            <w:tcW w:w="683" w:type="dxa"/>
            <w:tcBorders>
              <w:top w:val="single" w:sz="4" w:space="0" w:color="auto"/>
              <w:left w:val="single" w:sz="4" w:space="0" w:color="auto"/>
              <w:right w:val="single" w:sz="12" w:space="0" w:color="auto"/>
            </w:tcBorders>
            <w:shd w:val="clear" w:color="auto" w:fill="auto"/>
            <w:vAlign w:val="center"/>
          </w:tcPr>
          <w:p w:rsidR="00FC1F21" w:rsidRPr="00E87D84" w:rsidRDefault="006C6681" w:rsidP="006557E3">
            <w:pPr>
              <w:widowControl/>
              <w:spacing w:line="0" w:lineRule="atLeast"/>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2</w:t>
            </w:r>
          </w:p>
        </w:tc>
      </w:tr>
      <w:tr w:rsidR="00FC1F21" w:rsidRPr="00E87D84" w:rsidTr="0026229F">
        <w:trPr>
          <w:trHeight w:val="217"/>
          <w:jc w:val="center"/>
        </w:trPr>
        <w:tc>
          <w:tcPr>
            <w:tcW w:w="426" w:type="dxa"/>
            <w:vMerge/>
            <w:tcBorders>
              <w:top w:val="single" w:sz="4" w:space="0" w:color="auto"/>
              <w:left w:val="single" w:sz="12"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sz w:val="24"/>
              </w:rPr>
            </w:pPr>
          </w:p>
        </w:tc>
        <w:tc>
          <w:tcPr>
            <w:tcW w:w="1431" w:type="dxa"/>
            <w:tcBorders>
              <w:top w:val="single" w:sz="4" w:space="0" w:color="auto"/>
              <w:left w:val="nil"/>
              <w:bottom w:val="single" w:sz="4" w:space="0" w:color="auto"/>
              <w:right w:val="single" w:sz="4"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cs="ＭＳ Ｐゴシック"/>
                <w:kern w:val="0"/>
                <w:sz w:val="24"/>
              </w:rPr>
            </w:pPr>
            <w:r w:rsidRPr="00E87D84">
              <w:rPr>
                <w:rFonts w:ascii="HG丸ｺﾞｼｯｸM-PRO" w:eastAsia="HG丸ｺﾞｼｯｸM-PRO" w:hAnsi="HG丸ｺﾞｼｯｸM-PRO" w:cs="ＭＳ Ｐゴシック" w:hint="eastAsia"/>
                <w:kern w:val="0"/>
                <w:sz w:val="24"/>
              </w:rPr>
              <w:t>東山代</w:t>
            </w:r>
          </w:p>
        </w:tc>
        <w:tc>
          <w:tcPr>
            <w:tcW w:w="682" w:type="dxa"/>
            <w:tcBorders>
              <w:top w:val="single" w:sz="4" w:space="0" w:color="auto"/>
              <w:left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4"/>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4"/>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right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left w:val="single" w:sz="4" w:space="0" w:color="auto"/>
              <w:right w:val="single" w:sz="12"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r>
      <w:tr w:rsidR="002360B3" w:rsidRPr="00E87D84" w:rsidTr="0026229F">
        <w:trPr>
          <w:trHeight w:val="226"/>
          <w:jc w:val="center"/>
        </w:trPr>
        <w:tc>
          <w:tcPr>
            <w:tcW w:w="426" w:type="dxa"/>
            <w:vMerge/>
            <w:tcBorders>
              <w:top w:val="single" w:sz="4" w:space="0" w:color="auto"/>
              <w:left w:val="single" w:sz="12" w:space="0" w:color="auto"/>
            </w:tcBorders>
            <w:shd w:val="clear" w:color="auto" w:fill="auto"/>
            <w:vAlign w:val="center"/>
          </w:tcPr>
          <w:p w:rsidR="002360B3" w:rsidRPr="00E87D84" w:rsidRDefault="002360B3" w:rsidP="002360B3">
            <w:pPr>
              <w:widowControl/>
              <w:spacing w:line="0" w:lineRule="atLeast"/>
              <w:jc w:val="center"/>
              <w:rPr>
                <w:rFonts w:ascii="HG丸ｺﾞｼｯｸM-PRO" w:eastAsia="HG丸ｺﾞｼｯｸM-PRO" w:hAnsi="HG丸ｺﾞｼｯｸM-PRO"/>
                <w:sz w:val="24"/>
              </w:rPr>
            </w:pPr>
          </w:p>
        </w:tc>
        <w:tc>
          <w:tcPr>
            <w:tcW w:w="1431" w:type="dxa"/>
            <w:tcBorders>
              <w:top w:val="single" w:sz="4" w:space="0" w:color="auto"/>
              <w:left w:val="nil"/>
              <w:bottom w:val="single" w:sz="4" w:space="0" w:color="auto"/>
              <w:right w:val="single" w:sz="4" w:space="0" w:color="auto"/>
            </w:tcBorders>
            <w:shd w:val="clear" w:color="auto" w:fill="auto"/>
            <w:vAlign w:val="center"/>
          </w:tcPr>
          <w:p w:rsidR="002360B3" w:rsidRPr="00E87D84" w:rsidRDefault="002360B3" w:rsidP="002360B3">
            <w:pPr>
              <w:widowControl/>
              <w:spacing w:line="0" w:lineRule="atLeast"/>
              <w:jc w:val="center"/>
              <w:rPr>
                <w:rFonts w:ascii="HG丸ｺﾞｼｯｸM-PRO" w:eastAsia="HG丸ｺﾞｼｯｸM-PRO" w:hAnsi="HG丸ｺﾞｼｯｸM-PRO" w:cs="ＭＳ Ｐゴシック"/>
                <w:kern w:val="0"/>
                <w:sz w:val="24"/>
              </w:rPr>
            </w:pPr>
            <w:r w:rsidRPr="002E7922">
              <w:rPr>
                <w:rFonts w:ascii="HG丸ｺﾞｼｯｸM-PRO" w:eastAsia="HG丸ｺﾞｼｯｸM-PRO" w:hAnsi="HG丸ｺﾞｼｯｸM-PRO" w:cs="ＭＳ Ｐゴシック" w:hint="eastAsia"/>
                <w:spacing w:val="120"/>
                <w:kern w:val="0"/>
                <w:sz w:val="24"/>
                <w:fitText w:val="720" w:id="-1502969849"/>
              </w:rPr>
              <w:t>山</w:t>
            </w:r>
            <w:r w:rsidRPr="002E7922">
              <w:rPr>
                <w:rFonts w:ascii="HG丸ｺﾞｼｯｸM-PRO" w:eastAsia="HG丸ｺﾞｼｯｸM-PRO" w:hAnsi="HG丸ｺﾞｼｯｸM-PRO" w:cs="ＭＳ Ｐゴシック" w:hint="eastAsia"/>
                <w:kern w:val="0"/>
                <w:sz w:val="24"/>
                <w:fitText w:val="720" w:id="-1502969849"/>
              </w:rPr>
              <w:t>代</w:t>
            </w:r>
          </w:p>
        </w:tc>
        <w:tc>
          <w:tcPr>
            <w:tcW w:w="682" w:type="dxa"/>
            <w:tcBorders>
              <w:top w:val="single" w:sz="4" w:space="0" w:color="auto"/>
              <w:left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4"/>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4"/>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right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left w:val="single" w:sz="4" w:space="0" w:color="auto"/>
              <w:right w:val="single" w:sz="12"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r>
      <w:tr w:rsidR="00FC1F21" w:rsidRPr="00E87D84" w:rsidTr="0026229F">
        <w:trPr>
          <w:trHeight w:val="226"/>
          <w:jc w:val="center"/>
        </w:trPr>
        <w:tc>
          <w:tcPr>
            <w:tcW w:w="426" w:type="dxa"/>
            <w:vMerge w:val="restart"/>
            <w:tcBorders>
              <w:top w:val="single" w:sz="4" w:space="0" w:color="auto"/>
              <w:left w:val="single" w:sz="12" w:space="0" w:color="auto"/>
            </w:tcBorders>
            <w:shd w:val="clear" w:color="auto" w:fill="auto"/>
            <w:vAlign w:val="center"/>
          </w:tcPr>
          <w:p w:rsidR="00FC1F21" w:rsidRPr="00E87D84" w:rsidRDefault="00265DB0" w:rsidP="00265DB0">
            <w:pPr>
              <w:widowControl/>
              <w:spacing w:line="0" w:lineRule="atLeast"/>
              <w:jc w:val="center"/>
              <w:rPr>
                <w:rFonts w:ascii="HG丸ｺﾞｼｯｸM-PRO" w:eastAsia="HG丸ｺﾞｼｯｸM-PRO" w:hAnsi="HG丸ｺﾞｼｯｸM-PRO"/>
                <w:sz w:val="24"/>
              </w:rPr>
            </w:pPr>
            <w:r w:rsidRPr="00E87D84">
              <w:rPr>
                <w:rFonts w:ascii="HG丸ｺﾞｼｯｸM-PRO" w:eastAsia="HG丸ｺﾞｼｯｸM-PRO" w:hAnsi="HG丸ｺﾞｼｯｸM-PRO" w:cs="ＭＳ Ｐゴシック" w:hint="eastAsia"/>
                <w:kern w:val="0"/>
                <w:sz w:val="16"/>
                <w:szCs w:val="16"/>
              </w:rPr>
              <w:t>有田町</w:t>
            </w:r>
          </w:p>
        </w:tc>
        <w:tc>
          <w:tcPr>
            <w:tcW w:w="1431" w:type="dxa"/>
            <w:tcBorders>
              <w:top w:val="single" w:sz="4" w:space="0" w:color="auto"/>
              <w:left w:val="nil"/>
              <w:bottom w:val="single" w:sz="4" w:space="0" w:color="auto"/>
              <w:right w:val="single" w:sz="4"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cs="ＭＳ Ｐゴシック"/>
                <w:kern w:val="0"/>
                <w:sz w:val="24"/>
              </w:rPr>
            </w:pPr>
            <w:r w:rsidRPr="00E87D84">
              <w:rPr>
                <w:rFonts w:ascii="HG丸ｺﾞｼｯｸM-PRO" w:eastAsia="HG丸ｺﾞｼｯｸM-PRO" w:hAnsi="HG丸ｺﾞｼｯｸM-PRO" w:cs="ＭＳ Ｐゴシック" w:hint="eastAsia"/>
                <w:kern w:val="0"/>
                <w:sz w:val="24"/>
              </w:rPr>
              <w:t>有田東</w:t>
            </w:r>
          </w:p>
        </w:tc>
        <w:tc>
          <w:tcPr>
            <w:tcW w:w="682" w:type="dxa"/>
            <w:tcBorders>
              <w:top w:val="single" w:sz="4" w:space="0" w:color="auto"/>
              <w:left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4"/>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4"/>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right w:val="single" w:sz="4" w:space="0" w:color="auto"/>
            </w:tcBorders>
            <w:shd w:val="clear" w:color="auto" w:fill="auto"/>
            <w:vAlign w:val="center"/>
          </w:tcPr>
          <w:p w:rsidR="00FC1F21" w:rsidRPr="00E87D84" w:rsidRDefault="00905B65" w:rsidP="002360B3">
            <w:pPr>
              <w:widowControl/>
              <w:wordWrap w:val="0"/>
              <w:spacing w:line="0" w:lineRule="atLeas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w:t>
            </w:r>
          </w:p>
        </w:tc>
        <w:tc>
          <w:tcPr>
            <w:tcW w:w="683" w:type="dxa"/>
            <w:tcBorders>
              <w:top w:val="single" w:sz="4" w:space="0" w:color="auto"/>
              <w:left w:val="single" w:sz="4" w:space="0" w:color="auto"/>
              <w:right w:val="single" w:sz="12" w:space="0" w:color="auto"/>
            </w:tcBorders>
            <w:shd w:val="clear" w:color="auto" w:fill="auto"/>
            <w:vAlign w:val="center"/>
          </w:tcPr>
          <w:p w:rsidR="00FC1F21" w:rsidRPr="00E87D84" w:rsidRDefault="00905B65" w:rsidP="006557E3">
            <w:pPr>
              <w:widowControl/>
              <w:spacing w:line="0" w:lineRule="atLeas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w:t>
            </w:r>
          </w:p>
        </w:tc>
      </w:tr>
      <w:tr w:rsidR="00FC1F21" w:rsidRPr="00E87D84" w:rsidTr="0026229F">
        <w:trPr>
          <w:trHeight w:val="217"/>
          <w:jc w:val="center"/>
        </w:trPr>
        <w:tc>
          <w:tcPr>
            <w:tcW w:w="426" w:type="dxa"/>
            <w:vMerge/>
            <w:tcBorders>
              <w:top w:val="single" w:sz="4" w:space="0" w:color="auto"/>
              <w:left w:val="single" w:sz="12"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sz w:val="24"/>
              </w:rPr>
            </w:pPr>
          </w:p>
        </w:tc>
        <w:tc>
          <w:tcPr>
            <w:tcW w:w="1431" w:type="dxa"/>
            <w:tcBorders>
              <w:top w:val="single" w:sz="4" w:space="0" w:color="auto"/>
              <w:left w:val="nil"/>
              <w:bottom w:val="single" w:sz="4" w:space="0" w:color="auto"/>
              <w:right w:val="single" w:sz="4"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cs="ＭＳ Ｐゴシック"/>
                <w:kern w:val="0"/>
                <w:sz w:val="24"/>
              </w:rPr>
            </w:pPr>
            <w:r w:rsidRPr="00E87D84">
              <w:rPr>
                <w:rFonts w:ascii="HG丸ｺﾞｼｯｸM-PRO" w:eastAsia="HG丸ｺﾞｼｯｸM-PRO" w:hAnsi="HG丸ｺﾞｼｯｸM-PRO" w:cs="ＭＳ Ｐゴシック" w:hint="eastAsia"/>
                <w:kern w:val="0"/>
                <w:sz w:val="24"/>
              </w:rPr>
              <w:t>有田西</w:t>
            </w:r>
          </w:p>
        </w:tc>
        <w:tc>
          <w:tcPr>
            <w:tcW w:w="682" w:type="dxa"/>
            <w:tcBorders>
              <w:top w:val="single" w:sz="4" w:space="0" w:color="auto"/>
              <w:left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4"/>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4"/>
              </w:rPr>
            </w:pPr>
          </w:p>
        </w:tc>
        <w:tc>
          <w:tcPr>
            <w:tcW w:w="683" w:type="dxa"/>
            <w:tcBorders>
              <w:top w:val="single" w:sz="4" w:space="0" w:color="auto"/>
            </w:tcBorders>
            <w:shd w:val="clear" w:color="auto" w:fill="auto"/>
            <w:vAlign w:val="center"/>
          </w:tcPr>
          <w:p w:rsidR="00FC1F21" w:rsidRPr="00E87D84" w:rsidRDefault="006C6681" w:rsidP="006557E3">
            <w:pPr>
              <w:widowControl/>
              <w:spacing w:line="0" w:lineRule="atLeast"/>
              <w:jc w:val="right"/>
              <w:rPr>
                <w:rFonts w:ascii="HG丸ｺﾞｼｯｸM-PRO" w:eastAsia="HG丸ｺﾞｼｯｸM-PRO" w:hAnsi="HG丸ｺﾞｼｯｸM-PRO"/>
                <w:sz w:val="20"/>
                <w:szCs w:val="20"/>
              </w:rPr>
            </w:pPr>
            <w:r w:rsidRPr="006162BA">
              <w:rPr>
                <w:rFonts w:ascii="HG丸ｺﾞｼｯｸM-PRO" w:eastAsia="HG丸ｺﾞｼｯｸM-PRO" w:hAnsi="HG丸ｺﾞｼｯｸM-PRO" w:hint="eastAsia"/>
                <w:color w:val="000000" w:themeColor="text1"/>
                <w:sz w:val="20"/>
                <w:szCs w:val="20"/>
              </w:rPr>
              <w:t>4</w:t>
            </w: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right w:val="single" w:sz="4" w:space="0" w:color="auto"/>
            </w:tcBorders>
            <w:shd w:val="clear" w:color="auto" w:fill="auto"/>
            <w:vAlign w:val="center"/>
          </w:tcPr>
          <w:p w:rsidR="00FC1F21" w:rsidRPr="00E87D84" w:rsidRDefault="00905B65" w:rsidP="006557E3">
            <w:pPr>
              <w:widowControl/>
              <w:spacing w:line="0" w:lineRule="atLeas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2</w:t>
            </w:r>
          </w:p>
        </w:tc>
        <w:tc>
          <w:tcPr>
            <w:tcW w:w="683" w:type="dxa"/>
            <w:tcBorders>
              <w:top w:val="single" w:sz="4" w:space="0" w:color="auto"/>
              <w:left w:val="single" w:sz="4" w:space="0" w:color="auto"/>
              <w:right w:val="single" w:sz="12" w:space="0" w:color="auto"/>
            </w:tcBorders>
            <w:shd w:val="clear" w:color="auto" w:fill="auto"/>
            <w:vAlign w:val="center"/>
          </w:tcPr>
          <w:p w:rsidR="00FC1F21" w:rsidRPr="00E87D84" w:rsidRDefault="00905B65" w:rsidP="006557E3">
            <w:pPr>
              <w:widowControl/>
              <w:spacing w:line="0" w:lineRule="atLeas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6</w:t>
            </w:r>
          </w:p>
        </w:tc>
      </w:tr>
      <w:tr w:rsidR="00FC1F21" w:rsidRPr="00E87D84" w:rsidTr="0026229F">
        <w:trPr>
          <w:trHeight w:val="226"/>
          <w:jc w:val="center"/>
        </w:trPr>
        <w:tc>
          <w:tcPr>
            <w:tcW w:w="1857" w:type="dxa"/>
            <w:gridSpan w:val="2"/>
            <w:tcBorders>
              <w:left w:val="single" w:sz="12" w:space="0" w:color="auto"/>
              <w:bottom w:val="single" w:sz="4" w:space="0" w:color="auto"/>
              <w:right w:val="single" w:sz="4"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その他管外</w:t>
            </w:r>
          </w:p>
        </w:tc>
        <w:tc>
          <w:tcPr>
            <w:tcW w:w="682" w:type="dxa"/>
            <w:tcBorders>
              <w:left w:val="single" w:sz="4" w:space="0" w:color="auto"/>
              <w:bottom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4"/>
              </w:rPr>
            </w:pPr>
          </w:p>
        </w:tc>
        <w:tc>
          <w:tcPr>
            <w:tcW w:w="683" w:type="dxa"/>
            <w:tcBorders>
              <w:bottom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4"/>
              </w:rPr>
            </w:pPr>
          </w:p>
        </w:tc>
        <w:tc>
          <w:tcPr>
            <w:tcW w:w="683" w:type="dxa"/>
            <w:tcBorders>
              <w:bottom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bottom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bottom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bottom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bottom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bottom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bottom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bottom w:val="single" w:sz="4" w:space="0" w:color="auto"/>
              <w:right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left w:val="single" w:sz="4" w:space="0" w:color="auto"/>
              <w:bottom w:val="single" w:sz="4" w:space="0" w:color="auto"/>
              <w:right w:val="single" w:sz="12"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r>
      <w:tr w:rsidR="00FC1F21" w:rsidRPr="00E87D84" w:rsidTr="0026229F">
        <w:trPr>
          <w:trHeight w:val="226"/>
          <w:jc w:val="center"/>
        </w:trPr>
        <w:tc>
          <w:tcPr>
            <w:tcW w:w="1857" w:type="dxa"/>
            <w:gridSpan w:val="2"/>
            <w:tcBorders>
              <w:top w:val="single" w:sz="4" w:space="0" w:color="auto"/>
              <w:left w:val="single" w:sz="12" w:space="0" w:color="auto"/>
              <w:bottom w:val="single" w:sz="12" w:space="0" w:color="auto"/>
              <w:right w:val="single" w:sz="4" w:space="0" w:color="auto"/>
            </w:tcBorders>
            <w:shd w:val="clear" w:color="auto" w:fill="auto"/>
            <w:vAlign w:val="center"/>
          </w:tcPr>
          <w:p w:rsidR="00FC1F21" w:rsidRPr="00E87D84" w:rsidRDefault="00265DB0" w:rsidP="006557E3">
            <w:pPr>
              <w:widowControl/>
              <w:spacing w:line="0" w:lineRule="atLeast"/>
              <w:jc w:val="center"/>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 xml:space="preserve">合　</w:t>
            </w:r>
            <w:r w:rsidR="00FC1F21" w:rsidRPr="00E87D84">
              <w:rPr>
                <w:rFonts w:ascii="HG丸ｺﾞｼｯｸM-PRO" w:eastAsia="HG丸ｺﾞｼｯｸM-PRO" w:hAnsi="HG丸ｺﾞｼｯｸM-PRO" w:hint="eastAsia"/>
                <w:sz w:val="24"/>
              </w:rPr>
              <w:t>計</w:t>
            </w:r>
          </w:p>
        </w:tc>
        <w:tc>
          <w:tcPr>
            <w:tcW w:w="682" w:type="dxa"/>
            <w:tcBorders>
              <w:top w:val="single" w:sz="4" w:space="0" w:color="auto"/>
              <w:left w:val="single" w:sz="4" w:space="0" w:color="auto"/>
              <w:bottom w:val="single" w:sz="12"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bottom w:val="single" w:sz="12"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4"/>
              </w:rPr>
            </w:pPr>
          </w:p>
        </w:tc>
        <w:tc>
          <w:tcPr>
            <w:tcW w:w="683" w:type="dxa"/>
            <w:tcBorders>
              <w:top w:val="single" w:sz="4" w:space="0" w:color="auto"/>
              <w:bottom w:val="single" w:sz="12" w:space="0" w:color="auto"/>
            </w:tcBorders>
            <w:shd w:val="clear" w:color="auto" w:fill="auto"/>
            <w:vAlign w:val="center"/>
          </w:tcPr>
          <w:p w:rsidR="00FC1F21" w:rsidRPr="00E87D84" w:rsidRDefault="00905B65" w:rsidP="006557E3">
            <w:pPr>
              <w:widowControl/>
              <w:spacing w:line="0" w:lineRule="atLeas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14</w:t>
            </w:r>
          </w:p>
        </w:tc>
        <w:tc>
          <w:tcPr>
            <w:tcW w:w="682" w:type="dxa"/>
            <w:tcBorders>
              <w:top w:val="single" w:sz="4" w:space="0" w:color="auto"/>
              <w:bottom w:val="single" w:sz="12" w:space="0" w:color="auto"/>
            </w:tcBorders>
            <w:shd w:val="clear" w:color="auto" w:fill="auto"/>
            <w:vAlign w:val="center"/>
          </w:tcPr>
          <w:p w:rsidR="00FC1F21" w:rsidRPr="00E87D84" w:rsidRDefault="00905B65" w:rsidP="006557E3">
            <w:pPr>
              <w:widowControl/>
              <w:spacing w:line="0" w:lineRule="atLeas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w:t>
            </w:r>
          </w:p>
        </w:tc>
        <w:tc>
          <w:tcPr>
            <w:tcW w:w="683" w:type="dxa"/>
            <w:tcBorders>
              <w:top w:val="single" w:sz="4" w:space="0" w:color="auto"/>
              <w:bottom w:val="single" w:sz="12"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bottom w:val="single" w:sz="12"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bottom w:val="single" w:sz="12"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bottom w:val="single" w:sz="12"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bottom w:val="single" w:sz="12"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bottom w:val="single" w:sz="12" w:space="0" w:color="auto"/>
              <w:right w:val="single" w:sz="4" w:space="0" w:color="auto"/>
            </w:tcBorders>
            <w:shd w:val="clear" w:color="auto" w:fill="auto"/>
            <w:vAlign w:val="center"/>
          </w:tcPr>
          <w:p w:rsidR="00FC1F21" w:rsidRPr="00E87D84" w:rsidRDefault="006C6681" w:rsidP="006557E3">
            <w:pPr>
              <w:widowControl/>
              <w:spacing w:line="0" w:lineRule="atLeast"/>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10</w:t>
            </w:r>
          </w:p>
        </w:tc>
        <w:tc>
          <w:tcPr>
            <w:tcW w:w="683" w:type="dxa"/>
            <w:tcBorders>
              <w:top w:val="single" w:sz="4" w:space="0" w:color="auto"/>
              <w:left w:val="single" w:sz="4" w:space="0" w:color="auto"/>
              <w:bottom w:val="single" w:sz="12" w:space="0" w:color="auto"/>
              <w:right w:val="single" w:sz="12" w:space="0" w:color="auto"/>
            </w:tcBorders>
            <w:shd w:val="clear" w:color="auto" w:fill="auto"/>
            <w:vAlign w:val="center"/>
          </w:tcPr>
          <w:p w:rsidR="00FC1F21" w:rsidRPr="00E87D84" w:rsidRDefault="006C6681" w:rsidP="006557E3">
            <w:pPr>
              <w:widowControl/>
              <w:spacing w:line="0" w:lineRule="atLeast"/>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25</w:t>
            </w:r>
          </w:p>
        </w:tc>
      </w:tr>
    </w:tbl>
    <w:p w:rsidR="00BB3FEE" w:rsidRPr="00E87D84" w:rsidRDefault="00BB3FEE" w:rsidP="00FC1F21">
      <w:pPr>
        <w:widowControl/>
        <w:jc w:val="center"/>
        <w:rPr>
          <w:rFonts w:ascii="HG丸ｺﾞｼｯｸM-PRO" w:eastAsia="HG丸ｺﾞｼｯｸM-PRO" w:hAnsi="HG丸ｺﾞｼｯｸM-PRO" w:cs="ＭＳ Ｐゴシック"/>
          <w:kern w:val="0"/>
          <w:sz w:val="24"/>
          <w:szCs w:val="28"/>
        </w:rPr>
      </w:pPr>
    </w:p>
    <w:p w:rsidR="00FC1F21" w:rsidRPr="00E87D84" w:rsidRDefault="00FC1F21" w:rsidP="00FC1F21">
      <w:pPr>
        <w:widowControl/>
        <w:jc w:val="center"/>
        <w:rPr>
          <w:rFonts w:ascii="HG丸ｺﾞｼｯｸM-PRO" w:eastAsia="HG丸ｺﾞｼｯｸM-PRO" w:hAnsi="HG丸ｺﾞｼｯｸM-PRO" w:cs="ＭＳ Ｐゴシック"/>
          <w:kern w:val="0"/>
          <w:sz w:val="28"/>
          <w:szCs w:val="28"/>
        </w:rPr>
      </w:pPr>
      <w:r w:rsidRPr="00E87D84">
        <w:rPr>
          <w:rFonts w:ascii="HG丸ｺﾞｼｯｸM-PRO" w:eastAsia="HG丸ｺﾞｼｯｸM-PRO" w:hAnsi="HG丸ｺﾞｼｯｸM-PRO" w:cs="ＭＳ Ｐゴシック" w:hint="eastAsia"/>
          <w:kern w:val="0"/>
          <w:sz w:val="24"/>
          <w:szCs w:val="28"/>
        </w:rPr>
        <w:t>令和</w:t>
      </w:r>
      <w:r w:rsidR="006C6681" w:rsidRPr="00E87D84">
        <w:rPr>
          <w:rFonts w:ascii="HG丸ｺﾞｼｯｸM-PRO" w:eastAsia="HG丸ｺﾞｼｯｸM-PRO" w:hAnsi="HG丸ｺﾞｼｯｸM-PRO" w:cs="ＭＳ Ｐゴシック" w:hint="eastAsia"/>
          <w:kern w:val="0"/>
          <w:sz w:val="24"/>
          <w:szCs w:val="28"/>
        </w:rPr>
        <w:t>５</w:t>
      </w:r>
      <w:r w:rsidRPr="00E87D84">
        <w:rPr>
          <w:rFonts w:ascii="HG丸ｺﾞｼｯｸM-PRO" w:eastAsia="HG丸ｺﾞｼｯｸM-PRO" w:hAnsi="HG丸ｺﾞｼｯｸM-PRO" w:cs="ＭＳ Ｐゴシック" w:hint="eastAsia"/>
          <w:kern w:val="0"/>
          <w:sz w:val="24"/>
          <w:szCs w:val="28"/>
        </w:rPr>
        <w:t>年地区別種別救助人員</w:t>
      </w:r>
    </w:p>
    <w:tbl>
      <w:tblPr>
        <w:tblW w:w="93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431"/>
        <w:gridCol w:w="682"/>
        <w:gridCol w:w="683"/>
        <w:gridCol w:w="683"/>
        <w:gridCol w:w="682"/>
        <w:gridCol w:w="683"/>
        <w:gridCol w:w="683"/>
        <w:gridCol w:w="683"/>
        <w:gridCol w:w="682"/>
        <w:gridCol w:w="683"/>
        <w:gridCol w:w="683"/>
        <w:gridCol w:w="683"/>
      </w:tblGrid>
      <w:tr w:rsidR="00FC1F21" w:rsidRPr="00E87D84" w:rsidTr="0026229F">
        <w:trPr>
          <w:trHeight w:val="1176"/>
          <w:jc w:val="center"/>
        </w:trPr>
        <w:tc>
          <w:tcPr>
            <w:tcW w:w="1857" w:type="dxa"/>
            <w:gridSpan w:val="2"/>
            <w:tcBorders>
              <w:top w:val="single" w:sz="12" w:space="0" w:color="auto"/>
              <w:left w:val="single" w:sz="12" w:space="0" w:color="auto"/>
              <w:bottom w:val="double" w:sz="4" w:space="0" w:color="auto"/>
              <w:right w:val="single" w:sz="4" w:space="0" w:color="auto"/>
              <w:tl2br w:val="single" w:sz="4" w:space="0" w:color="auto"/>
            </w:tcBorders>
            <w:shd w:val="clear" w:color="auto" w:fill="F2DBDB"/>
          </w:tcPr>
          <w:p w:rsidR="00FC1F21" w:rsidRPr="00E87D84" w:rsidRDefault="00FC1F21" w:rsidP="006557E3">
            <w:pPr>
              <w:widowControl/>
              <w:spacing w:line="0" w:lineRule="atLeast"/>
              <w:ind w:firstLineChars="200" w:firstLine="480"/>
              <w:jc w:val="left"/>
              <w:rPr>
                <w:rFonts w:ascii="HG丸ｺﾞｼｯｸM-PRO" w:eastAsia="HG丸ｺﾞｼｯｸM-PRO" w:hAnsi="HG丸ｺﾞｼｯｸM-PRO"/>
                <w:sz w:val="24"/>
              </w:rPr>
            </w:pPr>
            <w:r w:rsidRPr="00E87D84">
              <w:rPr>
                <w:rFonts w:ascii="HG丸ｺﾞｼｯｸM-PRO" w:eastAsia="HG丸ｺﾞｼｯｸM-PRO" w:hAnsi="HG丸ｺﾞｼｯｸM-PRO" w:cs="ＭＳ Ｐゴシック" w:hint="eastAsia"/>
                <w:kern w:val="0"/>
                <w:sz w:val="24"/>
              </w:rPr>
              <w:t>事故種別</w:t>
            </w:r>
          </w:p>
          <w:p w:rsidR="00FC1F21" w:rsidRPr="00E87D84" w:rsidRDefault="00FC1F21" w:rsidP="006557E3">
            <w:pPr>
              <w:widowControl/>
              <w:spacing w:line="0" w:lineRule="atLeast"/>
              <w:jc w:val="left"/>
              <w:rPr>
                <w:rFonts w:ascii="HG丸ｺﾞｼｯｸM-PRO" w:eastAsia="HG丸ｺﾞｼｯｸM-PRO" w:hAnsi="HG丸ｺﾞｼｯｸM-PRO"/>
                <w:sz w:val="24"/>
              </w:rPr>
            </w:pPr>
          </w:p>
          <w:p w:rsidR="00FC1F21" w:rsidRPr="00E87D84" w:rsidRDefault="00FC1F21" w:rsidP="006557E3">
            <w:pPr>
              <w:widowControl/>
              <w:spacing w:line="0" w:lineRule="atLeast"/>
              <w:jc w:val="left"/>
              <w:rPr>
                <w:rFonts w:ascii="HG丸ｺﾞｼｯｸM-PRO" w:eastAsia="HG丸ｺﾞｼｯｸM-PRO" w:hAnsi="HG丸ｺﾞｼｯｸM-PRO"/>
                <w:sz w:val="24"/>
              </w:rPr>
            </w:pPr>
          </w:p>
          <w:p w:rsidR="00FC1F21" w:rsidRPr="00E87D84" w:rsidRDefault="00FC1F21" w:rsidP="006557E3">
            <w:pPr>
              <w:widowControl/>
              <w:spacing w:line="0" w:lineRule="atLeast"/>
              <w:jc w:val="left"/>
              <w:rPr>
                <w:rFonts w:ascii="HG丸ｺﾞｼｯｸM-PRO" w:eastAsia="HG丸ｺﾞｼｯｸM-PRO" w:hAnsi="HG丸ｺﾞｼｯｸM-PRO"/>
                <w:sz w:val="24"/>
              </w:rPr>
            </w:pPr>
            <w:r w:rsidRPr="00E87D84">
              <w:rPr>
                <w:rFonts w:ascii="HG丸ｺﾞｼｯｸM-PRO" w:eastAsia="HG丸ｺﾞｼｯｸM-PRO" w:hAnsi="HG丸ｺﾞｼｯｸM-PRO" w:cs="ＭＳ Ｐゴシック" w:hint="eastAsia"/>
                <w:kern w:val="0"/>
                <w:sz w:val="24"/>
              </w:rPr>
              <w:t>地区</w:t>
            </w:r>
          </w:p>
        </w:tc>
        <w:tc>
          <w:tcPr>
            <w:tcW w:w="682"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FC1F21" w:rsidRPr="00E87D84" w:rsidRDefault="00FC1F21" w:rsidP="006557E3">
            <w:pPr>
              <w:widowControl/>
              <w:jc w:val="center"/>
              <w:rPr>
                <w:rFonts w:ascii="HG丸ｺﾞｼｯｸM-PRO" w:eastAsia="HG丸ｺﾞｼｯｸM-PRO" w:hAnsi="HG丸ｺﾞｼｯｸM-PRO" w:cs="ＭＳ Ｐゴシック"/>
                <w:kern w:val="0"/>
                <w:sz w:val="24"/>
              </w:rPr>
            </w:pPr>
            <w:r w:rsidRPr="00E87D84">
              <w:rPr>
                <w:rFonts w:ascii="HG丸ｺﾞｼｯｸM-PRO" w:eastAsia="HG丸ｺﾞｼｯｸM-PRO" w:hAnsi="HG丸ｺﾞｼｯｸM-PRO" w:cs="ＭＳ Ｐゴシック" w:hint="eastAsia"/>
                <w:kern w:val="0"/>
                <w:sz w:val="24"/>
              </w:rPr>
              <w:t>建物火災</w:t>
            </w:r>
          </w:p>
        </w:tc>
        <w:tc>
          <w:tcPr>
            <w:tcW w:w="683"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FC1F21" w:rsidRPr="00E87D84" w:rsidRDefault="00FC1F21" w:rsidP="006557E3">
            <w:pPr>
              <w:widowControl/>
              <w:jc w:val="center"/>
              <w:rPr>
                <w:rFonts w:ascii="HG丸ｺﾞｼｯｸM-PRO" w:eastAsia="HG丸ｺﾞｼｯｸM-PRO" w:hAnsi="HG丸ｺﾞｼｯｸM-PRO" w:cs="ＭＳ Ｐゴシック"/>
                <w:kern w:val="0"/>
                <w:sz w:val="18"/>
                <w:szCs w:val="18"/>
              </w:rPr>
            </w:pPr>
            <w:r w:rsidRPr="00E87D84">
              <w:rPr>
                <w:rFonts w:ascii="HG丸ｺﾞｼｯｸM-PRO" w:eastAsia="HG丸ｺﾞｼｯｸM-PRO" w:hAnsi="HG丸ｺﾞｼｯｸM-PRO" w:cs="ＭＳ Ｐゴシック" w:hint="eastAsia"/>
                <w:kern w:val="0"/>
                <w:sz w:val="18"/>
                <w:szCs w:val="18"/>
              </w:rPr>
              <w:t>建物以外火災</w:t>
            </w:r>
          </w:p>
        </w:tc>
        <w:tc>
          <w:tcPr>
            <w:tcW w:w="683"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FC1F21" w:rsidRPr="00E87D84" w:rsidRDefault="00FC1F21" w:rsidP="006557E3">
            <w:pPr>
              <w:widowControl/>
              <w:jc w:val="center"/>
              <w:rPr>
                <w:rFonts w:ascii="HG丸ｺﾞｼｯｸM-PRO" w:eastAsia="HG丸ｺﾞｼｯｸM-PRO" w:hAnsi="HG丸ｺﾞｼｯｸM-PRO" w:cs="ＭＳ Ｐゴシック"/>
                <w:kern w:val="0"/>
                <w:sz w:val="24"/>
              </w:rPr>
            </w:pPr>
            <w:r w:rsidRPr="00E87D84">
              <w:rPr>
                <w:rFonts w:ascii="HG丸ｺﾞｼｯｸM-PRO" w:eastAsia="HG丸ｺﾞｼｯｸM-PRO" w:hAnsi="HG丸ｺﾞｼｯｸM-PRO" w:cs="ＭＳ Ｐゴシック" w:hint="eastAsia"/>
                <w:kern w:val="0"/>
                <w:sz w:val="24"/>
              </w:rPr>
              <w:t>交通事故</w:t>
            </w:r>
          </w:p>
        </w:tc>
        <w:tc>
          <w:tcPr>
            <w:tcW w:w="682"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FC1F21" w:rsidRPr="00E87D84" w:rsidRDefault="00FC1F21" w:rsidP="006557E3">
            <w:pPr>
              <w:widowControl/>
              <w:jc w:val="center"/>
              <w:rPr>
                <w:rFonts w:ascii="HG丸ｺﾞｼｯｸM-PRO" w:eastAsia="HG丸ｺﾞｼｯｸM-PRO" w:hAnsi="HG丸ｺﾞｼｯｸM-PRO" w:cs="ＭＳ Ｐゴシック"/>
                <w:kern w:val="0"/>
                <w:sz w:val="24"/>
              </w:rPr>
            </w:pPr>
            <w:r w:rsidRPr="00E87D84">
              <w:rPr>
                <w:rFonts w:ascii="HG丸ｺﾞｼｯｸM-PRO" w:eastAsia="HG丸ｺﾞｼｯｸM-PRO" w:hAnsi="HG丸ｺﾞｼｯｸM-PRO" w:cs="ＭＳ Ｐゴシック" w:hint="eastAsia"/>
                <w:kern w:val="0"/>
                <w:sz w:val="24"/>
              </w:rPr>
              <w:t>水難事故</w:t>
            </w:r>
          </w:p>
        </w:tc>
        <w:tc>
          <w:tcPr>
            <w:tcW w:w="683"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FC1F21" w:rsidRPr="00E87D84" w:rsidRDefault="00FC1F21" w:rsidP="006557E3">
            <w:pPr>
              <w:widowControl/>
              <w:jc w:val="center"/>
              <w:rPr>
                <w:rFonts w:ascii="HG丸ｺﾞｼｯｸM-PRO" w:eastAsia="HG丸ｺﾞｼｯｸM-PRO" w:hAnsi="HG丸ｺﾞｼｯｸM-PRO" w:cs="ＭＳ Ｐゴシック"/>
                <w:kern w:val="0"/>
                <w:sz w:val="24"/>
              </w:rPr>
            </w:pPr>
            <w:r w:rsidRPr="00E87D84">
              <w:rPr>
                <w:rFonts w:ascii="HG丸ｺﾞｼｯｸM-PRO" w:eastAsia="HG丸ｺﾞｼｯｸM-PRO" w:hAnsi="HG丸ｺﾞｼｯｸM-PRO" w:cs="ＭＳ Ｐゴシック" w:hint="eastAsia"/>
                <w:kern w:val="0"/>
                <w:sz w:val="24"/>
              </w:rPr>
              <w:t>自然災害</w:t>
            </w:r>
          </w:p>
        </w:tc>
        <w:tc>
          <w:tcPr>
            <w:tcW w:w="683"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FC1F21" w:rsidRPr="00E87D84" w:rsidRDefault="00FC1F21" w:rsidP="006557E3">
            <w:pPr>
              <w:widowControl/>
              <w:jc w:val="center"/>
              <w:rPr>
                <w:rFonts w:ascii="HG丸ｺﾞｼｯｸM-PRO" w:eastAsia="HG丸ｺﾞｼｯｸM-PRO" w:hAnsi="HG丸ｺﾞｼｯｸM-PRO" w:cs="ＭＳ Ｐゴシック"/>
                <w:kern w:val="0"/>
                <w:sz w:val="24"/>
              </w:rPr>
            </w:pPr>
            <w:r w:rsidRPr="00E87D84">
              <w:rPr>
                <w:rFonts w:ascii="HG丸ｺﾞｼｯｸM-PRO" w:eastAsia="HG丸ｺﾞｼｯｸM-PRO" w:hAnsi="HG丸ｺﾞｼｯｸM-PRO" w:cs="ＭＳ Ｐゴシック" w:hint="eastAsia"/>
                <w:kern w:val="0"/>
                <w:sz w:val="24"/>
              </w:rPr>
              <w:t>機械事故</w:t>
            </w:r>
          </w:p>
        </w:tc>
        <w:tc>
          <w:tcPr>
            <w:tcW w:w="683"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FC1F21" w:rsidRPr="00E87D84" w:rsidRDefault="00FC1F21" w:rsidP="006557E3">
            <w:pPr>
              <w:widowControl/>
              <w:jc w:val="center"/>
              <w:rPr>
                <w:rFonts w:ascii="HG丸ｺﾞｼｯｸM-PRO" w:eastAsia="HG丸ｺﾞｼｯｸM-PRO" w:hAnsi="HG丸ｺﾞｼｯｸM-PRO" w:cs="ＭＳ Ｐゴシック"/>
                <w:kern w:val="0"/>
                <w:sz w:val="24"/>
              </w:rPr>
            </w:pPr>
            <w:r w:rsidRPr="00E87D84">
              <w:rPr>
                <w:rFonts w:ascii="HG丸ｺﾞｼｯｸM-PRO" w:eastAsia="HG丸ｺﾞｼｯｸM-PRO" w:hAnsi="HG丸ｺﾞｼｯｸM-PRO" w:cs="ＭＳ Ｐゴシック" w:hint="eastAsia"/>
                <w:kern w:val="0"/>
                <w:sz w:val="24"/>
              </w:rPr>
              <w:t>建物等事故</w:t>
            </w:r>
          </w:p>
        </w:tc>
        <w:tc>
          <w:tcPr>
            <w:tcW w:w="682"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FC1F21" w:rsidRPr="00E87D84" w:rsidRDefault="00FC1F21" w:rsidP="006557E3">
            <w:pPr>
              <w:widowControl/>
              <w:jc w:val="center"/>
              <w:rPr>
                <w:rFonts w:ascii="HG丸ｺﾞｼｯｸM-PRO" w:eastAsia="HG丸ｺﾞｼｯｸM-PRO" w:hAnsi="HG丸ｺﾞｼｯｸM-PRO" w:cs="ＭＳ Ｐゴシック"/>
                <w:kern w:val="0"/>
                <w:sz w:val="24"/>
              </w:rPr>
            </w:pPr>
            <w:r w:rsidRPr="00E87D84">
              <w:rPr>
                <w:rFonts w:ascii="HG丸ｺﾞｼｯｸM-PRO" w:eastAsia="HG丸ｺﾞｼｯｸM-PRO" w:hAnsi="HG丸ｺﾞｼｯｸM-PRO" w:cs="ＭＳ Ｐゴシック" w:hint="eastAsia"/>
                <w:kern w:val="0"/>
                <w:sz w:val="24"/>
              </w:rPr>
              <w:t>酸欠事故</w:t>
            </w:r>
          </w:p>
        </w:tc>
        <w:tc>
          <w:tcPr>
            <w:tcW w:w="683"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FC1F21" w:rsidRPr="00E87D84" w:rsidRDefault="00FC1F21" w:rsidP="006557E3">
            <w:pPr>
              <w:widowControl/>
              <w:jc w:val="center"/>
              <w:rPr>
                <w:rFonts w:ascii="HG丸ｺﾞｼｯｸM-PRO" w:eastAsia="HG丸ｺﾞｼｯｸM-PRO" w:hAnsi="HG丸ｺﾞｼｯｸM-PRO" w:cs="ＭＳ Ｐゴシック"/>
                <w:kern w:val="0"/>
                <w:sz w:val="24"/>
              </w:rPr>
            </w:pPr>
            <w:r w:rsidRPr="00E87D84">
              <w:rPr>
                <w:rFonts w:ascii="HG丸ｺﾞｼｯｸM-PRO" w:eastAsia="HG丸ｺﾞｼｯｸM-PRO" w:hAnsi="HG丸ｺﾞｼｯｸM-PRO" w:cs="ＭＳ Ｐゴシック" w:hint="eastAsia"/>
                <w:kern w:val="0"/>
                <w:sz w:val="24"/>
              </w:rPr>
              <w:t>破裂事故</w:t>
            </w:r>
          </w:p>
        </w:tc>
        <w:tc>
          <w:tcPr>
            <w:tcW w:w="683"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FC1F21" w:rsidRPr="00E87D84" w:rsidRDefault="00FC1F21" w:rsidP="006557E3">
            <w:pPr>
              <w:widowControl/>
              <w:jc w:val="center"/>
              <w:rPr>
                <w:rFonts w:ascii="HG丸ｺﾞｼｯｸM-PRO" w:eastAsia="HG丸ｺﾞｼｯｸM-PRO" w:hAnsi="HG丸ｺﾞｼｯｸM-PRO" w:cs="ＭＳ Ｐゴシック"/>
                <w:kern w:val="0"/>
                <w:sz w:val="24"/>
              </w:rPr>
            </w:pPr>
            <w:r w:rsidRPr="00E87D84">
              <w:rPr>
                <w:rFonts w:ascii="HG丸ｺﾞｼｯｸM-PRO" w:eastAsia="HG丸ｺﾞｼｯｸM-PRO" w:hAnsi="HG丸ｺﾞｼｯｸM-PRO" w:cs="ＭＳ Ｐゴシック" w:hint="eastAsia"/>
                <w:kern w:val="0"/>
                <w:sz w:val="24"/>
              </w:rPr>
              <w:t>その他</w:t>
            </w:r>
          </w:p>
        </w:tc>
        <w:tc>
          <w:tcPr>
            <w:tcW w:w="683" w:type="dxa"/>
            <w:tcBorders>
              <w:top w:val="single" w:sz="12" w:space="0" w:color="auto"/>
              <w:left w:val="single" w:sz="4" w:space="0" w:color="auto"/>
              <w:bottom w:val="double" w:sz="4" w:space="0" w:color="auto"/>
              <w:right w:val="single" w:sz="12" w:space="0" w:color="auto"/>
            </w:tcBorders>
            <w:shd w:val="clear" w:color="auto" w:fill="F2DBDB"/>
            <w:textDirection w:val="tbRlV"/>
            <w:vAlign w:val="center"/>
          </w:tcPr>
          <w:p w:rsidR="00FC1F21" w:rsidRPr="00E87D84" w:rsidRDefault="00FC1F21" w:rsidP="006557E3">
            <w:pPr>
              <w:widowControl/>
              <w:jc w:val="center"/>
              <w:rPr>
                <w:rFonts w:ascii="HG丸ｺﾞｼｯｸM-PRO" w:eastAsia="HG丸ｺﾞｼｯｸM-PRO" w:hAnsi="HG丸ｺﾞｼｯｸM-PRO" w:cs="ＭＳ Ｐゴシック"/>
                <w:kern w:val="0"/>
                <w:sz w:val="24"/>
              </w:rPr>
            </w:pPr>
            <w:r w:rsidRPr="00E87D84">
              <w:rPr>
                <w:rFonts w:ascii="HG丸ｺﾞｼｯｸM-PRO" w:eastAsia="HG丸ｺﾞｼｯｸM-PRO" w:hAnsi="HG丸ｺﾞｼｯｸM-PRO" w:cs="ＭＳ Ｐゴシック" w:hint="eastAsia"/>
                <w:kern w:val="0"/>
                <w:sz w:val="24"/>
              </w:rPr>
              <w:t>合</w:t>
            </w:r>
            <w:r w:rsidR="00265DB0" w:rsidRPr="00E87D84">
              <w:rPr>
                <w:rFonts w:ascii="HG丸ｺﾞｼｯｸM-PRO" w:eastAsia="HG丸ｺﾞｼｯｸM-PRO" w:hAnsi="HG丸ｺﾞｼｯｸM-PRO" w:cs="ＭＳ Ｐゴシック" w:hint="eastAsia"/>
                <w:kern w:val="0"/>
                <w:sz w:val="24"/>
              </w:rPr>
              <w:t xml:space="preserve">　</w:t>
            </w:r>
            <w:r w:rsidRPr="00E87D84">
              <w:rPr>
                <w:rFonts w:ascii="HG丸ｺﾞｼｯｸM-PRO" w:eastAsia="HG丸ｺﾞｼｯｸM-PRO" w:hAnsi="HG丸ｺﾞｼｯｸM-PRO" w:cs="ＭＳ Ｐゴシック" w:hint="eastAsia"/>
                <w:kern w:val="0"/>
                <w:sz w:val="24"/>
              </w:rPr>
              <w:t>計</w:t>
            </w:r>
          </w:p>
        </w:tc>
      </w:tr>
      <w:tr w:rsidR="00FC1F21" w:rsidRPr="00E87D84" w:rsidTr="0026229F">
        <w:trPr>
          <w:trHeight w:val="217"/>
          <w:jc w:val="center"/>
        </w:trPr>
        <w:tc>
          <w:tcPr>
            <w:tcW w:w="426" w:type="dxa"/>
            <w:vMerge w:val="restart"/>
            <w:tcBorders>
              <w:top w:val="double" w:sz="4" w:space="0" w:color="auto"/>
              <w:left w:val="single" w:sz="12"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sz w:val="24"/>
              </w:rPr>
            </w:pPr>
            <w:r w:rsidRPr="00E87D84">
              <w:rPr>
                <w:rFonts w:ascii="HG丸ｺﾞｼｯｸM-PRO" w:eastAsia="HG丸ｺﾞｼｯｸM-PRO" w:hAnsi="HG丸ｺﾞｼｯｸM-PRO" w:cs="ＭＳ Ｐゴシック" w:hint="eastAsia"/>
                <w:kern w:val="0"/>
                <w:sz w:val="24"/>
              </w:rPr>
              <w:t>伊万里市</w:t>
            </w:r>
          </w:p>
        </w:tc>
        <w:tc>
          <w:tcPr>
            <w:tcW w:w="1431" w:type="dxa"/>
            <w:tcBorders>
              <w:top w:val="double" w:sz="4" w:space="0" w:color="auto"/>
              <w:left w:val="nil"/>
              <w:bottom w:val="single" w:sz="4" w:space="0" w:color="auto"/>
              <w:right w:val="single" w:sz="4"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cs="ＭＳ Ｐゴシック"/>
                <w:kern w:val="0"/>
                <w:sz w:val="24"/>
              </w:rPr>
            </w:pPr>
            <w:r w:rsidRPr="00E87D84">
              <w:rPr>
                <w:rFonts w:ascii="HG丸ｺﾞｼｯｸM-PRO" w:eastAsia="HG丸ｺﾞｼｯｸM-PRO" w:hAnsi="HG丸ｺﾞｼｯｸM-PRO" w:cs="ＭＳ Ｐゴシック" w:hint="eastAsia"/>
                <w:kern w:val="0"/>
                <w:sz w:val="24"/>
              </w:rPr>
              <w:t>伊万里</w:t>
            </w:r>
          </w:p>
        </w:tc>
        <w:tc>
          <w:tcPr>
            <w:tcW w:w="682" w:type="dxa"/>
            <w:tcBorders>
              <w:top w:val="double" w:sz="4" w:space="0" w:color="auto"/>
              <w:left w:val="single" w:sz="4"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sz w:val="24"/>
              </w:rPr>
            </w:pPr>
          </w:p>
        </w:tc>
        <w:tc>
          <w:tcPr>
            <w:tcW w:w="683" w:type="dxa"/>
            <w:tcBorders>
              <w:top w:val="doub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double" w:sz="4" w:space="0" w:color="auto"/>
            </w:tcBorders>
            <w:shd w:val="clear" w:color="auto" w:fill="auto"/>
            <w:vAlign w:val="center"/>
          </w:tcPr>
          <w:p w:rsidR="00FC1F21" w:rsidRPr="00E87D84" w:rsidRDefault="006C6681" w:rsidP="006557E3">
            <w:pPr>
              <w:widowControl/>
              <w:spacing w:line="0" w:lineRule="atLeast"/>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w:t>
            </w:r>
          </w:p>
        </w:tc>
        <w:tc>
          <w:tcPr>
            <w:tcW w:w="682" w:type="dxa"/>
            <w:tcBorders>
              <w:top w:val="doub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doub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doub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doub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doub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doub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double" w:sz="4" w:space="0" w:color="auto"/>
              <w:right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double" w:sz="4" w:space="0" w:color="auto"/>
              <w:left w:val="single" w:sz="4" w:space="0" w:color="auto"/>
              <w:right w:val="single" w:sz="12" w:space="0" w:color="auto"/>
            </w:tcBorders>
            <w:shd w:val="clear" w:color="auto" w:fill="auto"/>
            <w:vAlign w:val="center"/>
          </w:tcPr>
          <w:p w:rsidR="00FC1F21" w:rsidRPr="00E87D84" w:rsidRDefault="007B262D" w:rsidP="006557E3">
            <w:pPr>
              <w:widowControl/>
              <w:spacing w:line="0" w:lineRule="atLeast"/>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w:t>
            </w:r>
          </w:p>
        </w:tc>
      </w:tr>
      <w:tr w:rsidR="00FC1F21" w:rsidRPr="00E87D84" w:rsidTr="0026229F">
        <w:trPr>
          <w:trHeight w:val="226"/>
          <w:jc w:val="center"/>
        </w:trPr>
        <w:tc>
          <w:tcPr>
            <w:tcW w:w="426" w:type="dxa"/>
            <w:vMerge/>
            <w:tcBorders>
              <w:top w:val="single" w:sz="4" w:space="0" w:color="auto"/>
              <w:left w:val="single" w:sz="12"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sz w:val="24"/>
              </w:rPr>
            </w:pPr>
          </w:p>
        </w:tc>
        <w:tc>
          <w:tcPr>
            <w:tcW w:w="1431" w:type="dxa"/>
            <w:tcBorders>
              <w:top w:val="single" w:sz="4" w:space="0" w:color="auto"/>
              <w:left w:val="nil"/>
              <w:bottom w:val="single" w:sz="4" w:space="0" w:color="auto"/>
              <w:right w:val="single" w:sz="4"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cs="ＭＳ Ｐゴシック"/>
                <w:kern w:val="0"/>
                <w:sz w:val="24"/>
              </w:rPr>
            </w:pPr>
            <w:r w:rsidRPr="002E7922">
              <w:rPr>
                <w:rFonts w:ascii="HG丸ｺﾞｼｯｸM-PRO" w:eastAsia="HG丸ｺﾞｼｯｸM-PRO" w:hAnsi="HG丸ｺﾞｼｯｸM-PRO" w:cs="ＭＳ Ｐゴシック" w:hint="eastAsia"/>
                <w:spacing w:val="120"/>
                <w:kern w:val="0"/>
                <w:sz w:val="24"/>
                <w:fitText w:val="720" w:id="-1502969848"/>
              </w:rPr>
              <w:t>牧</w:t>
            </w:r>
            <w:r w:rsidRPr="002E7922">
              <w:rPr>
                <w:rFonts w:ascii="HG丸ｺﾞｼｯｸM-PRO" w:eastAsia="HG丸ｺﾞｼｯｸM-PRO" w:hAnsi="HG丸ｺﾞｼｯｸM-PRO" w:cs="ＭＳ Ｐゴシック" w:hint="eastAsia"/>
                <w:kern w:val="0"/>
                <w:sz w:val="24"/>
                <w:fitText w:val="720" w:id="-1502969848"/>
              </w:rPr>
              <w:t>島</w:t>
            </w:r>
          </w:p>
        </w:tc>
        <w:tc>
          <w:tcPr>
            <w:tcW w:w="682" w:type="dxa"/>
            <w:tcBorders>
              <w:top w:val="single" w:sz="4" w:space="0" w:color="auto"/>
              <w:left w:val="single" w:sz="4"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sz w:val="24"/>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right w:val="single" w:sz="4" w:space="0" w:color="auto"/>
            </w:tcBorders>
            <w:shd w:val="clear" w:color="auto" w:fill="auto"/>
            <w:vAlign w:val="center"/>
          </w:tcPr>
          <w:p w:rsidR="00FC1F21" w:rsidRPr="00E87D84" w:rsidRDefault="00905B65" w:rsidP="006557E3">
            <w:pPr>
              <w:widowControl/>
              <w:spacing w:line="0" w:lineRule="atLeas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2</w:t>
            </w:r>
          </w:p>
        </w:tc>
        <w:tc>
          <w:tcPr>
            <w:tcW w:w="683" w:type="dxa"/>
            <w:tcBorders>
              <w:top w:val="single" w:sz="4" w:space="0" w:color="auto"/>
              <w:left w:val="single" w:sz="4" w:space="0" w:color="auto"/>
              <w:right w:val="single" w:sz="12" w:space="0" w:color="auto"/>
            </w:tcBorders>
            <w:shd w:val="clear" w:color="auto" w:fill="auto"/>
            <w:vAlign w:val="center"/>
          </w:tcPr>
          <w:p w:rsidR="00FC1F21" w:rsidRPr="00E87D84" w:rsidRDefault="00905B65" w:rsidP="006557E3">
            <w:pPr>
              <w:widowControl/>
              <w:spacing w:line="0" w:lineRule="atLeas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2</w:t>
            </w:r>
          </w:p>
        </w:tc>
      </w:tr>
      <w:tr w:rsidR="00FC1F21" w:rsidRPr="00E87D84" w:rsidTr="0026229F">
        <w:trPr>
          <w:trHeight w:val="226"/>
          <w:jc w:val="center"/>
        </w:trPr>
        <w:tc>
          <w:tcPr>
            <w:tcW w:w="426" w:type="dxa"/>
            <w:vMerge/>
            <w:tcBorders>
              <w:top w:val="single" w:sz="4" w:space="0" w:color="auto"/>
              <w:left w:val="single" w:sz="12"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sz w:val="24"/>
              </w:rPr>
            </w:pPr>
          </w:p>
        </w:tc>
        <w:tc>
          <w:tcPr>
            <w:tcW w:w="1431" w:type="dxa"/>
            <w:tcBorders>
              <w:top w:val="single" w:sz="4" w:space="0" w:color="auto"/>
              <w:left w:val="nil"/>
              <w:bottom w:val="single" w:sz="4" w:space="0" w:color="auto"/>
              <w:right w:val="single" w:sz="4"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cs="ＭＳ Ｐゴシック"/>
                <w:kern w:val="0"/>
                <w:sz w:val="24"/>
              </w:rPr>
            </w:pPr>
            <w:r w:rsidRPr="002E7922">
              <w:rPr>
                <w:rFonts w:ascii="HG丸ｺﾞｼｯｸM-PRO" w:eastAsia="HG丸ｺﾞｼｯｸM-PRO" w:hAnsi="HG丸ｺﾞｼｯｸM-PRO" w:cs="ＭＳ Ｐゴシック" w:hint="eastAsia"/>
                <w:spacing w:val="120"/>
                <w:kern w:val="0"/>
                <w:sz w:val="24"/>
                <w:fitText w:val="720" w:id="-1502969847"/>
              </w:rPr>
              <w:t>大</w:t>
            </w:r>
            <w:r w:rsidRPr="002E7922">
              <w:rPr>
                <w:rFonts w:ascii="HG丸ｺﾞｼｯｸM-PRO" w:eastAsia="HG丸ｺﾞｼｯｸM-PRO" w:hAnsi="HG丸ｺﾞｼｯｸM-PRO" w:cs="ＭＳ Ｐゴシック" w:hint="eastAsia"/>
                <w:kern w:val="0"/>
                <w:sz w:val="24"/>
                <w:fitText w:val="720" w:id="-1502969847"/>
              </w:rPr>
              <w:t>坪</w:t>
            </w:r>
          </w:p>
        </w:tc>
        <w:tc>
          <w:tcPr>
            <w:tcW w:w="682" w:type="dxa"/>
            <w:tcBorders>
              <w:top w:val="single" w:sz="4" w:space="0" w:color="auto"/>
              <w:left w:val="single" w:sz="4"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sz w:val="24"/>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6C6681" w:rsidP="006557E3">
            <w:pPr>
              <w:widowControl/>
              <w:spacing w:line="0" w:lineRule="atLeast"/>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w:t>
            </w: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right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left w:val="single" w:sz="4" w:space="0" w:color="auto"/>
              <w:right w:val="single" w:sz="12" w:space="0" w:color="auto"/>
            </w:tcBorders>
            <w:shd w:val="clear" w:color="auto" w:fill="auto"/>
            <w:vAlign w:val="center"/>
          </w:tcPr>
          <w:p w:rsidR="00FC1F21" w:rsidRPr="00E87D84" w:rsidRDefault="007B262D" w:rsidP="006557E3">
            <w:pPr>
              <w:widowControl/>
              <w:spacing w:line="0" w:lineRule="atLeast"/>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w:t>
            </w:r>
          </w:p>
        </w:tc>
      </w:tr>
      <w:tr w:rsidR="00FC1F21" w:rsidRPr="00E87D84" w:rsidTr="0026229F">
        <w:trPr>
          <w:trHeight w:val="217"/>
          <w:jc w:val="center"/>
        </w:trPr>
        <w:tc>
          <w:tcPr>
            <w:tcW w:w="426" w:type="dxa"/>
            <w:vMerge/>
            <w:tcBorders>
              <w:top w:val="single" w:sz="4" w:space="0" w:color="auto"/>
              <w:left w:val="single" w:sz="12"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sz w:val="24"/>
              </w:rPr>
            </w:pPr>
          </w:p>
        </w:tc>
        <w:tc>
          <w:tcPr>
            <w:tcW w:w="1431" w:type="dxa"/>
            <w:tcBorders>
              <w:top w:val="single" w:sz="4" w:space="0" w:color="auto"/>
              <w:left w:val="nil"/>
              <w:bottom w:val="single" w:sz="4" w:space="0" w:color="auto"/>
              <w:right w:val="single" w:sz="4"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cs="ＭＳ Ｐゴシック"/>
                <w:kern w:val="0"/>
                <w:sz w:val="24"/>
              </w:rPr>
            </w:pPr>
            <w:r w:rsidRPr="002E7922">
              <w:rPr>
                <w:rFonts w:ascii="HG丸ｺﾞｼｯｸM-PRO" w:eastAsia="HG丸ｺﾞｼｯｸM-PRO" w:hAnsi="HG丸ｺﾞｼｯｸM-PRO" w:cs="ＭＳ Ｐゴシック" w:hint="eastAsia"/>
                <w:spacing w:val="120"/>
                <w:kern w:val="0"/>
                <w:sz w:val="24"/>
                <w:fitText w:val="720" w:id="-1502969846"/>
              </w:rPr>
              <w:t>立</w:t>
            </w:r>
            <w:r w:rsidRPr="002E7922">
              <w:rPr>
                <w:rFonts w:ascii="HG丸ｺﾞｼｯｸM-PRO" w:eastAsia="HG丸ｺﾞｼｯｸM-PRO" w:hAnsi="HG丸ｺﾞｼｯｸM-PRO" w:cs="ＭＳ Ｐゴシック" w:hint="eastAsia"/>
                <w:kern w:val="0"/>
                <w:sz w:val="24"/>
                <w:fitText w:val="720" w:id="-1502969846"/>
              </w:rPr>
              <w:t>花</w:t>
            </w:r>
          </w:p>
        </w:tc>
        <w:tc>
          <w:tcPr>
            <w:tcW w:w="682" w:type="dxa"/>
            <w:tcBorders>
              <w:top w:val="single" w:sz="4" w:space="0" w:color="auto"/>
              <w:left w:val="single" w:sz="4"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sz w:val="24"/>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905B65" w:rsidP="006557E3">
            <w:pPr>
              <w:widowControl/>
              <w:spacing w:line="0" w:lineRule="atLeas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4</w:t>
            </w: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right w:val="single" w:sz="4" w:space="0" w:color="auto"/>
            </w:tcBorders>
            <w:shd w:val="clear" w:color="auto" w:fill="auto"/>
            <w:vAlign w:val="center"/>
          </w:tcPr>
          <w:p w:rsidR="00FC1F21" w:rsidRPr="00E87D84" w:rsidRDefault="006C6681" w:rsidP="006557E3">
            <w:pPr>
              <w:widowControl/>
              <w:spacing w:line="0" w:lineRule="atLeast"/>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w:t>
            </w:r>
          </w:p>
        </w:tc>
        <w:tc>
          <w:tcPr>
            <w:tcW w:w="683" w:type="dxa"/>
            <w:tcBorders>
              <w:top w:val="single" w:sz="4" w:space="0" w:color="auto"/>
              <w:left w:val="single" w:sz="4" w:space="0" w:color="auto"/>
              <w:right w:val="single" w:sz="12" w:space="0" w:color="auto"/>
            </w:tcBorders>
            <w:shd w:val="clear" w:color="auto" w:fill="auto"/>
            <w:vAlign w:val="center"/>
          </w:tcPr>
          <w:p w:rsidR="00FC1F21" w:rsidRPr="00E87D84" w:rsidRDefault="00905B65" w:rsidP="006557E3">
            <w:pPr>
              <w:widowControl/>
              <w:spacing w:line="0" w:lineRule="atLeas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5</w:t>
            </w:r>
          </w:p>
        </w:tc>
      </w:tr>
      <w:tr w:rsidR="00FC1F21" w:rsidRPr="00E87D84" w:rsidTr="0026229F">
        <w:trPr>
          <w:trHeight w:val="226"/>
          <w:jc w:val="center"/>
        </w:trPr>
        <w:tc>
          <w:tcPr>
            <w:tcW w:w="426" w:type="dxa"/>
            <w:vMerge/>
            <w:tcBorders>
              <w:top w:val="single" w:sz="4" w:space="0" w:color="auto"/>
              <w:left w:val="single" w:sz="12"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sz w:val="24"/>
              </w:rPr>
            </w:pPr>
          </w:p>
        </w:tc>
        <w:tc>
          <w:tcPr>
            <w:tcW w:w="1431" w:type="dxa"/>
            <w:tcBorders>
              <w:top w:val="single" w:sz="4" w:space="0" w:color="auto"/>
              <w:left w:val="nil"/>
              <w:bottom w:val="single" w:sz="4" w:space="0" w:color="auto"/>
              <w:right w:val="single" w:sz="4"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cs="ＭＳ Ｐゴシック"/>
                <w:kern w:val="0"/>
                <w:sz w:val="24"/>
              </w:rPr>
            </w:pPr>
            <w:r w:rsidRPr="00E87D84">
              <w:rPr>
                <w:rFonts w:ascii="HG丸ｺﾞｼｯｸM-PRO" w:eastAsia="HG丸ｺﾞｼｯｸM-PRO" w:hAnsi="HG丸ｺﾞｼｯｸM-PRO" w:cs="ＭＳ Ｐゴシック" w:hint="eastAsia"/>
                <w:kern w:val="0"/>
                <w:sz w:val="24"/>
              </w:rPr>
              <w:t>大川内</w:t>
            </w:r>
          </w:p>
        </w:tc>
        <w:tc>
          <w:tcPr>
            <w:tcW w:w="682" w:type="dxa"/>
            <w:tcBorders>
              <w:top w:val="single" w:sz="4" w:space="0" w:color="auto"/>
              <w:left w:val="single" w:sz="4"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sz w:val="24"/>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6C6681" w:rsidP="006557E3">
            <w:pPr>
              <w:widowControl/>
              <w:spacing w:line="0" w:lineRule="atLeast"/>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w:t>
            </w: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right w:val="single" w:sz="4" w:space="0" w:color="auto"/>
            </w:tcBorders>
            <w:shd w:val="clear" w:color="auto" w:fill="auto"/>
            <w:vAlign w:val="center"/>
          </w:tcPr>
          <w:p w:rsidR="00FC1F21" w:rsidRPr="00E87D84" w:rsidRDefault="006C6681" w:rsidP="006557E3">
            <w:pPr>
              <w:widowControl/>
              <w:spacing w:line="0" w:lineRule="atLeast"/>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w:t>
            </w:r>
          </w:p>
        </w:tc>
        <w:tc>
          <w:tcPr>
            <w:tcW w:w="683" w:type="dxa"/>
            <w:tcBorders>
              <w:top w:val="single" w:sz="4" w:space="0" w:color="auto"/>
              <w:left w:val="single" w:sz="4" w:space="0" w:color="auto"/>
              <w:right w:val="single" w:sz="12" w:space="0" w:color="auto"/>
            </w:tcBorders>
            <w:shd w:val="clear" w:color="auto" w:fill="auto"/>
            <w:vAlign w:val="center"/>
          </w:tcPr>
          <w:p w:rsidR="00FC1F21" w:rsidRPr="00E87D84" w:rsidRDefault="007B262D" w:rsidP="006557E3">
            <w:pPr>
              <w:widowControl/>
              <w:spacing w:line="0" w:lineRule="atLeast"/>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2</w:t>
            </w:r>
          </w:p>
        </w:tc>
      </w:tr>
      <w:tr w:rsidR="00FC1F21" w:rsidRPr="00E87D84" w:rsidTr="0026229F">
        <w:trPr>
          <w:trHeight w:val="226"/>
          <w:jc w:val="center"/>
        </w:trPr>
        <w:tc>
          <w:tcPr>
            <w:tcW w:w="426" w:type="dxa"/>
            <w:vMerge/>
            <w:tcBorders>
              <w:top w:val="single" w:sz="4" w:space="0" w:color="auto"/>
              <w:left w:val="single" w:sz="12"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sz w:val="24"/>
              </w:rPr>
            </w:pPr>
          </w:p>
        </w:tc>
        <w:tc>
          <w:tcPr>
            <w:tcW w:w="1431" w:type="dxa"/>
            <w:tcBorders>
              <w:top w:val="single" w:sz="4" w:space="0" w:color="auto"/>
              <w:left w:val="nil"/>
              <w:bottom w:val="single" w:sz="4" w:space="0" w:color="auto"/>
              <w:right w:val="single" w:sz="4"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cs="ＭＳ Ｐゴシック"/>
                <w:kern w:val="0"/>
                <w:sz w:val="24"/>
              </w:rPr>
            </w:pPr>
            <w:r w:rsidRPr="002E7922">
              <w:rPr>
                <w:rFonts w:ascii="HG丸ｺﾞｼｯｸM-PRO" w:eastAsia="HG丸ｺﾞｼｯｸM-PRO" w:hAnsi="HG丸ｺﾞｼｯｸM-PRO" w:cs="ＭＳ Ｐゴシック" w:hint="eastAsia"/>
                <w:spacing w:val="120"/>
                <w:kern w:val="0"/>
                <w:sz w:val="24"/>
                <w:fitText w:val="720" w:id="-1502969845"/>
              </w:rPr>
              <w:t>黒</w:t>
            </w:r>
            <w:r w:rsidRPr="002E7922">
              <w:rPr>
                <w:rFonts w:ascii="HG丸ｺﾞｼｯｸM-PRO" w:eastAsia="HG丸ｺﾞｼｯｸM-PRO" w:hAnsi="HG丸ｺﾞｼｯｸM-PRO" w:cs="ＭＳ Ｐゴシック" w:hint="eastAsia"/>
                <w:kern w:val="0"/>
                <w:sz w:val="24"/>
                <w:fitText w:val="720" w:id="-1502969845"/>
              </w:rPr>
              <w:t>川</w:t>
            </w:r>
          </w:p>
        </w:tc>
        <w:tc>
          <w:tcPr>
            <w:tcW w:w="682" w:type="dxa"/>
            <w:tcBorders>
              <w:top w:val="single" w:sz="4" w:space="0" w:color="auto"/>
              <w:left w:val="single" w:sz="4"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sz w:val="24"/>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right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left w:val="single" w:sz="4" w:space="0" w:color="auto"/>
              <w:right w:val="single" w:sz="12"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r>
      <w:tr w:rsidR="00FC1F21" w:rsidRPr="00E87D84" w:rsidTr="0026229F">
        <w:trPr>
          <w:trHeight w:val="217"/>
          <w:jc w:val="center"/>
        </w:trPr>
        <w:tc>
          <w:tcPr>
            <w:tcW w:w="426" w:type="dxa"/>
            <w:vMerge/>
            <w:tcBorders>
              <w:top w:val="single" w:sz="4" w:space="0" w:color="auto"/>
              <w:left w:val="single" w:sz="12"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sz w:val="24"/>
              </w:rPr>
            </w:pPr>
          </w:p>
        </w:tc>
        <w:tc>
          <w:tcPr>
            <w:tcW w:w="1431" w:type="dxa"/>
            <w:tcBorders>
              <w:top w:val="single" w:sz="4" w:space="0" w:color="auto"/>
              <w:left w:val="nil"/>
              <w:bottom w:val="single" w:sz="4" w:space="0" w:color="auto"/>
              <w:right w:val="single" w:sz="4"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cs="ＭＳ Ｐゴシック"/>
                <w:kern w:val="0"/>
                <w:sz w:val="24"/>
              </w:rPr>
            </w:pPr>
            <w:r w:rsidRPr="00E87D84">
              <w:rPr>
                <w:rFonts w:ascii="HG丸ｺﾞｼｯｸM-PRO" w:eastAsia="HG丸ｺﾞｼｯｸM-PRO" w:hAnsi="HG丸ｺﾞｼｯｸM-PRO" w:cs="ＭＳ Ｐゴシック" w:hint="eastAsia"/>
                <w:kern w:val="0"/>
                <w:sz w:val="24"/>
              </w:rPr>
              <w:t>波多津</w:t>
            </w:r>
          </w:p>
        </w:tc>
        <w:tc>
          <w:tcPr>
            <w:tcW w:w="682" w:type="dxa"/>
            <w:tcBorders>
              <w:top w:val="single" w:sz="4" w:space="0" w:color="auto"/>
              <w:left w:val="single" w:sz="4"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sz w:val="24"/>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right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left w:val="single" w:sz="4" w:space="0" w:color="auto"/>
              <w:right w:val="single" w:sz="12"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r>
      <w:tr w:rsidR="002360B3" w:rsidRPr="00E87D84" w:rsidTr="0026229F">
        <w:trPr>
          <w:trHeight w:val="217"/>
          <w:jc w:val="center"/>
        </w:trPr>
        <w:tc>
          <w:tcPr>
            <w:tcW w:w="426" w:type="dxa"/>
            <w:vMerge/>
            <w:tcBorders>
              <w:top w:val="single" w:sz="4" w:space="0" w:color="auto"/>
              <w:left w:val="single" w:sz="12" w:space="0" w:color="auto"/>
            </w:tcBorders>
            <w:shd w:val="clear" w:color="auto" w:fill="auto"/>
            <w:vAlign w:val="center"/>
          </w:tcPr>
          <w:p w:rsidR="002360B3" w:rsidRPr="00E87D84" w:rsidRDefault="002360B3" w:rsidP="002360B3">
            <w:pPr>
              <w:widowControl/>
              <w:spacing w:line="0" w:lineRule="atLeast"/>
              <w:jc w:val="center"/>
              <w:rPr>
                <w:rFonts w:ascii="HG丸ｺﾞｼｯｸM-PRO" w:eastAsia="HG丸ｺﾞｼｯｸM-PRO" w:hAnsi="HG丸ｺﾞｼｯｸM-PRO"/>
                <w:sz w:val="24"/>
              </w:rPr>
            </w:pPr>
          </w:p>
        </w:tc>
        <w:tc>
          <w:tcPr>
            <w:tcW w:w="1431" w:type="dxa"/>
            <w:tcBorders>
              <w:top w:val="single" w:sz="4" w:space="0" w:color="auto"/>
              <w:left w:val="nil"/>
              <w:bottom w:val="single" w:sz="4" w:space="0" w:color="auto"/>
              <w:right w:val="single" w:sz="4" w:space="0" w:color="auto"/>
            </w:tcBorders>
            <w:shd w:val="clear" w:color="auto" w:fill="auto"/>
            <w:vAlign w:val="center"/>
          </w:tcPr>
          <w:p w:rsidR="002360B3" w:rsidRPr="00E87D84" w:rsidRDefault="002360B3" w:rsidP="002360B3">
            <w:pPr>
              <w:widowControl/>
              <w:spacing w:line="0" w:lineRule="atLeast"/>
              <w:jc w:val="center"/>
              <w:rPr>
                <w:rFonts w:ascii="HG丸ｺﾞｼｯｸM-PRO" w:eastAsia="HG丸ｺﾞｼｯｸM-PRO" w:hAnsi="HG丸ｺﾞｼｯｸM-PRO" w:cs="ＭＳ Ｐゴシック"/>
                <w:kern w:val="0"/>
                <w:sz w:val="24"/>
              </w:rPr>
            </w:pPr>
            <w:r w:rsidRPr="00E87D84">
              <w:rPr>
                <w:rFonts w:ascii="HG丸ｺﾞｼｯｸM-PRO" w:eastAsia="HG丸ｺﾞｼｯｸM-PRO" w:hAnsi="HG丸ｺﾞｼｯｸM-PRO" w:cs="ＭＳ Ｐゴシック" w:hint="eastAsia"/>
                <w:kern w:val="0"/>
                <w:sz w:val="24"/>
              </w:rPr>
              <w:t>南波多</w:t>
            </w:r>
          </w:p>
        </w:tc>
        <w:tc>
          <w:tcPr>
            <w:tcW w:w="682" w:type="dxa"/>
            <w:tcBorders>
              <w:top w:val="single" w:sz="4" w:space="0" w:color="auto"/>
              <w:left w:val="single" w:sz="4" w:space="0" w:color="auto"/>
            </w:tcBorders>
            <w:shd w:val="clear" w:color="auto" w:fill="auto"/>
            <w:vAlign w:val="center"/>
          </w:tcPr>
          <w:p w:rsidR="002360B3" w:rsidRPr="00E87D84" w:rsidRDefault="002360B3" w:rsidP="002360B3">
            <w:pPr>
              <w:widowControl/>
              <w:spacing w:line="0" w:lineRule="atLeast"/>
              <w:jc w:val="center"/>
              <w:rPr>
                <w:rFonts w:ascii="HG丸ｺﾞｼｯｸM-PRO" w:eastAsia="HG丸ｺﾞｼｯｸM-PRO" w:hAnsi="HG丸ｺﾞｼｯｸM-PRO"/>
                <w:sz w:val="24"/>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right w:val="single" w:sz="4" w:space="0" w:color="auto"/>
            </w:tcBorders>
            <w:shd w:val="clear" w:color="auto" w:fill="auto"/>
            <w:vAlign w:val="center"/>
          </w:tcPr>
          <w:p w:rsidR="002360B3" w:rsidRPr="00E87D84" w:rsidRDefault="006C6681" w:rsidP="002360B3">
            <w:pPr>
              <w:widowControl/>
              <w:spacing w:line="0" w:lineRule="atLeast"/>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w:t>
            </w:r>
          </w:p>
        </w:tc>
        <w:tc>
          <w:tcPr>
            <w:tcW w:w="683" w:type="dxa"/>
            <w:tcBorders>
              <w:top w:val="single" w:sz="4" w:space="0" w:color="auto"/>
              <w:left w:val="single" w:sz="4" w:space="0" w:color="auto"/>
              <w:right w:val="single" w:sz="12" w:space="0" w:color="auto"/>
            </w:tcBorders>
            <w:shd w:val="clear" w:color="auto" w:fill="auto"/>
            <w:vAlign w:val="center"/>
          </w:tcPr>
          <w:p w:rsidR="002360B3" w:rsidRPr="00E87D84" w:rsidRDefault="007B262D" w:rsidP="002360B3">
            <w:pPr>
              <w:widowControl/>
              <w:spacing w:line="0" w:lineRule="atLeast"/>
              <w:jc w:val="righ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1</w:t>
            </w:r>
          </w:p>
        </w:tc>
      </w:tr>
      <w:tr w:rsidR="002360B3" w:rsidRPr="00E87D84" w:rsidTr="0026229F">
        <w:trPr>
          <w:trHeight w:val="217"/>
          <w:jc w:val="center"/>
        </w:trPr>
        <w:tc>
          <w:tcPr>
            <w:tcW w:w="426" w:type="dxa"/>
            <w:vMerge/>
            <w:tcBorders>
              <w:top w:val="single" w:sz="4" w:space="0" w:color="auto"/>
              <w:left w:val="single" w:sz="12" w:space="0" w:color="auto"/>
            </w:tcBorders>
            <w:shd w:val="clear" w:color="auto" w:fill="auto"/>
            <w:vAlign w:val="center"/>
          </w:tcPr>
          <w:p w:rsidR="002360B3" w:rsidRPr="00E87D84" w:rsidRDefault="002360B3" w:rsidP="002360B3">
            <w:pPr>
              <w:widowControl/>
              <w:spacing w:line="0" w:lineRule="atLeast"/>
              <w:jc w:val="center"/>
              <w:rPr>
                <w:rFonts w:ascii="HG丸ｺﾞｼｯｸM-PRO" w:eastAsia="HG丸ｺﾞｼｯｸM-PRO" w:hAnsi="HG丸ｺﾞｼｯｸM-PRO"/>
                <w:sz w:val="24"/>
              </w:rPr>
            </w:pPr>
          </w:p>
        </w:tc>
        <w:tc>
          <w:tcPr>
            <w:tcW w:w="1431" w:type="dxa"/>
            <w:tcBorders>
              <w:top w:val="single" w:sz="4" w:space="0" w:color="auto"/>
              <w:left w:val="nil"/>
              <w:bottom w:val="single" w:sz="4" w:space="0" w:color="auto"/>
              <w:right w:val="single" w:sz="4" w:space="0" w:color="auto"/>
            </w:tcBorders>
            <w:shd w:val="clear" w:color="auto" w:fill="auto"/>
            <w:vAlign w:val="center"/>
          </w:tcPr>
          <w:p w:rsidR="002360B3" w:rsidRPr="00E87D84" w:rsidRDefault="002360B3" w:rsidP="002360B3">
            <w:pPr>
              <w:widowControl/>
              <w:spacing w:line="0" w:lineRule="atLeast"/>
              <w:jc w:val="center"/>
              <w:rPr>
                <w:rFonts w:ascii="HG丸ｺﾞｼｯｸM-PRO" w:eastAsia="HG丸ｺﾞｼｯｸM-PRO" w:hAnsi="HG丸ｺﾞｼｯｸM-PRO" w:cs="ＭＳ Ｐゴシック"/>
                <w:kern w:val="0"/>
                <w:sz w:val="24"/>
              </w:rPr>
            </w:pPr>
            <w:r w:rsidRPr="002E7922">
              <w:rPr>
                <w:rFonts w:ascii="HG丸ｺﾞｼｯｸM-PRO" w:eastAsia="HG丸ｺﾞｼｯｸM-PRO" w:hAnsi="HG丸ｺﾞｼｯｸM-PRO" w:cs="ＭＳ Ｐゴシック" w:hint="eastAsia"/>
                <w:spacing w:val="120"/>
                <w:kern w:val="0"/>
                <w:sz w:val="24"/>
                <w:fitText w:val="720" w:id="-1502969844"/>
              </w:rPr>
              <w:t>大</w:t>
            </w:r>
            <w:r w:rsidRPr="002E7922">
              <w:rPr>
                <w:rFonts w:ascii="HG丸ｺﾞｼｯｸM-PRO" w:eastAsia="HG丸ｺﾞｼｯｸM-PRO" w:hAnsi="HG丸ｺﾞｼｯｸM-PRO" w:cs="ＭＳ Ｐゴシック" w:hint="eastAsia"/>
                <w:kern w:val="0"/>
                <w:sz w:val="24"/>
                <w:fitText w:val="720" w:id="-1502969844"/>
              </w:rPr>
              <w:t>川</w:t>
            </w:r>
          </w:p>
        </w:tc>
        <w:tc>
          <w:tcPr>
            <w:tcW w:w="682" w:type="dxa"/>
            <w:tcBorders>
              <w:top w:val="single" w:sz="4" w:space="0" w:color="auto"/>
              <w:left w:val="single" w:sz="4" w:space="0" w:color="auto"/>
            </w:tcBorders>
            <w:shd w:val="clear" w:color="auto" w:fill="auto"/>
            <w:vAlign w:val="center"/>
          </w:tcPr>
          <w:p w:rsidR="002360B3" w:rsidRPr="00E87D84" w:rsidRDefault="002360B3" w:rsidP="002360B3">
            <w:pPr>
              <w:widowControl/>
              <w:spacing w:line="0" w:lineRule="atLeast"/>
              <w:jc w:val="center"/>
              <w:rPr>
                <w:rFonts w:ascii="HG丸ｺﾞｼｯｸM-PRO" w:eastAsia="HG丸ｺﾞｼｯｸM-PRO" w:hAnsi="HG丸ｺﾞｼｯｸM-PRO"/>
                <w:sz w:val="24"/>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right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left w:val="single" w:sz="4" w:space="0" w:color="auto"/>
              <w:right w:val="single" w:sz="12"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r>
      <w:tr w:rsidR="00FC1F21" w:rsidRPr="00E87D84" w:rsidTr="0026229F">
        <w:trPr>
          <w:trHeight w:val="226"/>
          <w:jc w:val="center"/>
        </w:trPr>
        <w:tc>
          <w:tcPr>
            <w:tcW w:w="426" w:type="dxa"/>
            <w:vMerge/>
            <w:tcBorders>
              <w:top w:val="single" w:sz="4" w:space="0" w:color="auto"/>
              <w:left w:val="single" w:sz="12"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sz w:val="24"/>
              </w:rPr>
            </w:pPr>
          </w:p>
        </w:tc>
        <w:tc>
          <w:tcPr>
            <w:tcW w:w="1431" w:type="dxa"/>
            <w:tcBorders>
              <w:top w:val="single" w:sz="4" w:space="0" w:color="auto"/>
              <w:left w:val="nil"/>
              <w:bottom w:val="single" w:sz="4" w:space="0" w:color="auto"/>
              <w:right w:val="single" w:sz="4"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cs="ＭＳ Ｐゴシック"/>
                <w:kern w:val="0"/>
                <w:sz w:val="24"/>
              </w:rPr>
            </w:pPr>
            <w:r w:rsidRPr="002E7922">
              <w:rPr>
                <w:rFonts w:ascii="HG丸ｺﾞｼｯｸM-PRO" w:eastAsia="HG丸ｺﾞｼｯｸM-PRO" w:hAnsi="HG丸ｺﾞｼｯｸM-PRO" w:cs="ＭＳ Ｐゴシック" w:hint="eastAsia"/>
                <w:spacing w:val="120"/>
                <w:kern w:val="0"/>
                <w:sz w:val="24"/>
                <w:fitText w:val="720" w:id="-1502969843"/>
              </w:rPr>
              <w:t>松</w:t>
            </w:r>
            <w:r w:rsidRPr="002E7922">
              <w:rPr>
                <w:rFonts w:ascii="HG丸ｺﾞｼｯｸM-PRO" w:eastAsia="HG丸ｺﾞｼｯｸM-PRO" w:hAnsi="HG丸ｺﾞｼｯｸM-PRO" w:cs="ＭＳ Ｐゴシック" w:hint="eastAsia"/>
                <w:kern w:val="0"/>
                <w:sz w:val="24"/>
                <w:fitText w:val="720" w:id="-1502969843"/>
              </w:rPr>
              <w:t>浦</w:t>
            </w:r>
          </w:p>
        </w:tc>
        <w:tc>
          <w:tcPr>
            <w:tcW w:w="682" w:type="dxa"/>
            <w:tcBorders>
              <w:top w:val="single" w:sz="4" w:space="0" w:color="auto"/>
              <w:left w:val="single" w:sz="4"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sz w:val="24"/>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right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left w:val="single" w:sz="4" w:space="0" w:color="auto"/>
              <w:right w:val="single" w:sz="12"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r>
      <w:tr w:rsidR="00FC1F21" w:rsidRPr="00E87D84" w:rsidTr="0026229F">
        <w:trPr>
          <w:trHeight w:val="226"/>
          <w:jc w:val="center"/>
        </w:trPr>
        <w:tc>
          <w:tcPr>
            <w:tcW w:w="426" w:type="dxa"/>
            <w:vMerge/>
            <w:tcBorders>
              <w:top w:val="single" w:sz="4" w:space="0" w:color="auto"/>
              <w:left w:val="single" w:sz="12"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sz w:val="24"/>
              </w:rPr>
            </w:pPr>
          </w:p>
        </w:tc>
        <w:tc>
          <w:tcPr>
            <w:tcW w:w="1431" w:type="dxa"/>
            <w:tcBorders>
              <w:top w:val="single" w:sz="4" w:space="0" w:color="auto"/>
              <w:left w:val="nil"/>
              <w:bottom w:val="single" w:sz="4" w:space="0" w:color="auto"/>
              <w:right w:val="single" w:sz="4"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cs="ＭＳ Ｐゴシック"/>
                <w:kern w:val="0"/>
                <w:sz w:val="24"/>
              </w:rPr>
            </w:pPr>
            <w:r w:rsidRPr="002E7922">
              <w:rPr>
                <w:rFonts w:ascii="HG丸ｺﾞｼｯｸM-PRO" w:eastAsia="HG丸ｺﾞｼｯｸM-PRO" w:hAnsi="HG丸ｺﾞｼｯｸM-PRO" w:cs="ＭＳ Ｐゴシック" w:hint="eastAsia"/>
                <w:spacing w:val="120"/>
                <w:kern w:val="0"/>
                <w:sz w:val="24"/>
                <w:fitText w:val="720" w:id="-1502969842"/>
              </w:rPr>
              <w:t>二</w:t>
            </w:r>
            <w:r w:rsidRPr="002E7922">
              <w:rPr>
                <w:rFonts w:ascii="HG丸ｺﾞｼｯｸM-PRO" w:eastAsia="HG丸ｺﾞｼｯｸM-PRO" w:hAnsi="HG丸ｺﾞｼｯｸM-PRO" w:cs="ＭＳ Ｐゴシック" w:hint="eastAsia"/>
                <w:kern w:val="0"/>
                <w:sz w:val="24"/>
                <w:fitText w:val="720" w:id="-1502969842"/>
              </w:rPr>
              <w:t>里</w:t>
            </w:r>
          </w:p>
        </w:tc>
        <w:tc>
          <w:tcPr>
            <w:tcW w:w="682" w:type="dxa"/>
            <w:tcBorders>
              <w:top w:val="single" w:sz="4" w:space="0" w:color="auto"/>
              <w:left w:val="single" w:sz="4"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sz w:val="24"/>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right w:val="single" w:sz="4"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left w:val="single" w:sz="4" w:space="0" w:color="auto"/>
              <w:right w:val="single" w:sz="12"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r>
      <w:tr w:rsidR="002360B3" w:rsidRPr="00E87D84" w:rsidTr="0026229F">
        <w:trPr>
          <w:trHeight w:val="217"/>
          <w:jc w:val="center"/>
        </w:trPr>
        <w:tc>
          <w:tcPr>
            <w:tcW w:w="426" w:type="dxa"/>
            <w:vMerge/>
            <w:tcBorders>
              <w:top w:val="single" w:sz="4" w:space="0" w:color="auto"/>
              <w:left w:val="single" w:sz="12" w:space="0" w:color="auto"/>
            </w:tcBorders>
            <w:shd w:val="clear" w:color="auto" w:fill="auto"/>
            <w:vAlign w:val="center"/>
          </w:tcPr>
          <w:p w:rsidR="002360B3" w:rsidRPr="00E87D84" w:rsidRDefault="002360B3" w:rsidP="002360B3">
            <w:pPr>
              <w:widowControl/>
              <w:spacing w:line="0" w:lineRule="atLeast"/>
              <w:jc w:val="center"/>
              <w:rPr>
                <w:rFonts w:ascii="HG丸ｺﾞｼｯｸM-PRO" w:eastAsia="HG丸ｺﾞｼｯｸM-PRO" w:hAnsi="HG丸ｺﾞｼｯｸM-PRO"/>
                <w:sz w:val="24"/>
              </w:rPr>
            </w:pPr>
          </w:p>
        </w:tc>
        <w:tc>
          <w:tcPr>
            <w:tcW w:w="1431" w:type="dxa"/>
            <w:tcBorders>
              <w:top w:val="single" w:sz="4" w:space="0" w:color="auto"/>
              <w:left w:val="nil"/>
              <w:bottom w:val="single" w:sz="4" w:space="0" w:color="auto"/>
              <w:right w:val="single" w:sz="4" w:space="0" w:color="auto"/>
            </w:tcBorders>
            <w:shd w:val="clear" w:color="auto" w:fill="auto"/>
            <w:vAlign w:val="center"/>
          </w:tcPr>
          <w:p w:rsidR="002360B3" w:rsidRPr="00E87D84" w:rsidRDefault="002360B3" w:rsidP="002360B3">
            <w:pPr>
              <w:widowControl/>
              <w:spacing w:line="0" w:lineRule="atLeast"/>
              <w:jc w:val="center"/>
              <w:rPr>
                <w:rFonts w:ascii="HG丸ｺﾞｼｯｸM-PRO" w:eastAsia="HG丸ｺﾞｼｯｸM-PRO" w:hAnsi="HG丸ｺﾞｼｯｸM-PRO" w:cs="ＭＳ Ｐゴシック"/>
                <w:kern w:val="0"/>
                <w:sz w:val="24"/>
              </w:rPr>
            </w:pPr>
            <w:r w:rsidRPr="00E87D84">
              <w:rPr>
                <w:rFonts w:ascii="HG丸ｺﾞｼｯｸM-PRO" w:eastAsia="HG丸ｺﾞｼｯｸM-PRO" w:hAnsi="HG丸ｺﾞｼｯｸM-PRO" w:cs="ＭＳ Ｐゴシック" w:hint="eastAsia"/>
                <w:kern w:val="0"/>
                <w:sz w:val="24"/>
              </w:rPr>
              <w:t>東山代</w:t>
            </w:r>
          </w:p>
        </w:tc>
        <w:tc>
          <w:tcPr>
            <w:tcW w:w="682" w:type="dxa"/>
            <w:tcBorders>
              <w:top w:val="single" w:sz="4" w:space="0" w:color="auto"/>
              <w:left w:val="single" w:sz="4" w:space="0" w:color="auto"/>
            </w:tcBorders>
            <w:shd w:val="clear" w:color="auto" w:fill="auto"/>
            <w:vAlign w:val="center"/>
          </w:tcPr>
          <w:p w:rsidR="002360B3" w:rsidRPr="00E87D84" w:rsidRDefault="002360B3" w:rsidP="002360B3">
            <w:pPr>
              <w:widowControl/>
              <w:spacing w:line="0" w:lineRule="atLeast"/>
              <w:jc w:val="center"/>
              <w:rPr>
                <w:rFonts w:ascii="HG丸ｺﾞｼｯｸM-PRO" w:eastAsia="HG丸ｺﾞｼｯｸM-PRO" w:hAnsi="HG丸ｺﾞｼｯｸM-PRO"/>
                <w:sz w:val="24"/>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right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left w:val="single" w:sz="4" w:space="0" w:color="auto"/>
              <w:right w:val="single" w:sz="12"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r>
      <w:tr w:rsidR="002360B3" w:rsidRPr="00E87D84" w:rsidTr="0026229F">
        <w:trPr>
          <w:trHeight w:val="226"/>
          <w:jc w:val="center"/>
        </w:trPr>
        <w:tc>
          <w:tcPr>
            <w:tcW w:w="426" w:type="dxa"/>
            <w:vMerge/>
            <w:tcBorders>
              <w:top w:val="single" w:sz="4" w:space="0" w:color="auto"/>
              <w:left w:val="single" w:sz="12" w:space="0" w:color="auto"/>
            </w:tcBorders>
            <w:shd w:val="clear" w:color="auto" w:fill="auto"/>
            <w:vAlign w:val="center"/>
          </w:tcPr>
          <w:p w:rsidR="002360B3" w:rsidRPr="00E87D84" w:rsidRDefault="002360B3" w:rsidP="002360B3">
            <w:pPr>
              <w:widowControl/>
              <w:spacing w:line="0" w:lineRule="atLeast"/>
              <w:jc w:val="center"/>
              <w:rPr>
                <w:rFonts w:ascii="HG丸ｺﾞｼｯｸM-PRO" w:eastAsia="HG丸ｺﾞｼｯｸM-PRO" w:hAnsi="HG丸ｺﾞｼｯｸM-PRO"/>
                <w:sz w:val="24"/>
              </w:rPr>
            </w:pPr>
          </w:p>
        </w:tc>
        <w:tc>
          <w:tcPr>
            <w:tcW w:w="1431" w:type="dxa"/>
            <w:tcBorders>
              <w:top w:val="single" w:sz="4" w:space="0" w:color="auto"/>
              <w:left w:val="nil"/>
              <w:bottom w:val="single" w:sz="4" w:space="0" w:color="auto"/>
              <w:right w:val="single" w:sz="4" w:space="0" w:color="auto"/>
            </w:tcBorders>
            <w:shd w:val="clear" w:color="auto" w:fill="auto"/>
            <w:vAlign w:val="center"/>
          </w:tcPr>
          <w:p w:rsidR="002360B3" w:rsidRPr="00E87D84" w:rsidRDefault="002360B3" w:rsidP="002360B3">
            <w:pPr>
              <w:widowControl/>
              <w:spacing w:line="0" w:lineRule="atLeast"/>
              <w:jc w:val="center"/>
              <w:rPr>
                <w:rFonts w:ascii="HG丸ｺﾞｼｯｸM-PRO" w:eastAsia="HG丸ｺﾞｼｯｸM-PRO" w:hAnsi="HG丸ｺﾞｼｯｸM-PRO" w:cs="ＭＳ Ｐゴシック"/>
                <w:kern w:val="0"/>
                <w:sz w:val="24"/>
              </w:rPr>
            </w:pPr>
            <w:r w:rsidRPr="002E7922">
              <w:rPr>
                <w:rFonts w:ascii="HG丸ｺﾞｼｯｸM-PRO" w:eastAsia="HG丸ｺﾞｼｯｸM-PRO" w:hAnsi="HG丸ｺﾞｼｯｸM-PRO" w:cs="ＭＳ Ｐゴシック" w:hint="eastAsia"/>
                <w:spacing w:val="120"/>
                <w:kern w:val="0"/>
                <w:sz w:val="24"/>
                <w:fitText w:val="720" w:id="-1502969841"/>
              </w:rPr>
              <w:t>山</w:t>
            </w:r>
            <w:r w:rsidRPr="002E7922">
              <w:rPr>
                <w:rFonts w:ascii="HG丸ｺﾞｼｯｸM-PRO" w:eastAsia="HG丸ｺﾞｼｯｸM-PRO" w:hAnsi="HG丸ｺﾞｼｯｸM-PRO" w:cs="ＭＳ Ｐゴシック" w:hint="eastAsia"/>
                <w:kern w:val="0"/>
                <w:sz w:val="24"/>
                <w:fitText w:val="720" w:id="-1502969841"/>
              </w:rPr>
              <w:t>代</w:t>
            </w:r>
          </w:p>
        </w:tc>
        <w:tc>
          <w:tcPr>
            <w:tcW w:w="682" w:type="dxa"/>
            <w:tcBorders>
              <w:top w:val="single" w:sz="4" w:space="0" w:color="auto"/>
              <w:left w:val="single" w:sz="4" w:space="0" w:color="auto"/>
            </w:tcBorders>
            <w:shd w:val="clear" w:color="auto" w:fill="auto"/>
            <w:vAlign w:val="center"/>
          </w:tcPr>
          <w:p w:rsidR="002360B3" w:rsidRPr="00E87D84" w:rsidRDefault="002360B3" w:rsidP="002360B3">
            <w:pPr>
              <w:widowControl/>
              <w:spacing w:line="0" w:lineRule="atLeast"/>
              <w:jc w:val="center"/>
              <w:rPr>
                <w:rFonts w:ascii="HG丸ｺﾞｼｯｸM-PRO" w:eastAsia="HG丸ｺﾞｼｯｸM-PRO" w:hAnsi="HG丸ｺﾞｼｯｸM-PRO"/>
                <w:sz w:val="24"/>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right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left w:val="single" w:sz="4" w:space="0" w:color="auto"/>
              <w:right w:val="single" w:sz="12"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r>
      <w:tr w:rsidR="002360B3" w:rsidRPr="00E87D84" w:rsidTr="0026229F">
        <w:trPr>
          <w:trHeight w:val="226"/>
          <w:jc w:val="center"/>
        </w:trPr>
        <w:tc>
          <w:tcPr>
            <w:tcW w:w="426" w:type="dxa"/>
            <w:vMerge w:val="restart"/>
            <w:tcBorders>
              <w:top w:val="single" w:sz="4" w:space="0" w:color="auto"/>
              <w:left w:val="single" w:sz="12" w:space="0" w:color="auto"/>
            </w:tcBorders>
            <w:shd w:val="clear" w:color="auto" w:fill="auto"/>
            <w:vAlign w:val="center"/>
          </w:tcPr>
          <w:p w:rsidR="002360B3" w:rsidRPr="00E87D84" w:rsidRDefault="002360B3" w:rsidP="002360B3">
            <w:pPr>
              <w:widowControl/>
              <w:spacing w:line="0" w:lineRule="atLeast"/>
              <w:jc w:val="center"/>
              <w:rPr>
                <w:rFonts w:ascii="HG丸ｺﾞｼｯｸM-PRO" w:eastAsia="HG丸ｺﾞｼｯｸM-PRO" w:hAnsi="HG丸ｺﾞｼｯｸM-PRO"/>
                <w:sz w:val="24"/>
              </w:rPr>
            </w:pPr>
            <w:r w:rsidRPr="00E87D84">
              <w:rPr>
                <w:rFonts w:ascii="HG丸ｺﾞｼｯｸM-PRO" w:eastAsia="HG丸ｺﾞｼｯｸM-PRO" w:hAnsi="HG丸ｺﾞｼｯｸM-PRO" w:cs="ＭＳ Ｐゴシック" w:hint="eastAsia"/>
                <w:kern w:val="0"/>
                <w:sz w:val="16"/>
                <w:szCs w:val="16"/>
              </w:rPr>
              <w:t>有田町</w:t>
            </w:r>
          </w:p>
        </w:tc>
        <w:tc>
          <w:tcPr>
            <w:tcW w:w="1431" w:type="dxa"/>
            <w:tcBorders>
              <w:top w:val="single" w:sz="4" w:space="0" w:color="auto"/>
              <w:left w:val="nil"/>
              <w:bottom w:val="single" w:sz="4" w:space="0" w:color="auto"/>
              <w:right w:val="single" w:sz="4" w:space="0" w:color="auto"/>
            </w:tcBorders>
            <w:shd w:val="clear" w:color="auto" w:fill="auto"/>
            <w:vAlign w:val="center"/>
          </w:tcPr>
          <w:p w:rsidR="002360B3" w:rsidRPr="00E87D84" w:rsidRDefault="002360B3" w:rsidP="002360B3">
            <w:pPr>
              <w:widowControl/>
              <w:spacing w:line="0" w:lineRule="atLeast"/>
              <w:jc w:val="center"/>
              <w:rPr>
                <w:rFonts w:ascii="HG丸ｺﾞｼｯｸM-PRO" w:eastAsia="HG丸ｺﾞｼｯｸM-PRO" w:hAnsi="HG丸ｺﾞｼｯｸM-PRO" w:cs="ＭＳ Ｐゴシック"/>
                <w:kern w:val="0"/>
                <w:sz w:val="24"/>
              </w:rPr>
            </w:pPr>
            <w:r w:rsidRPr="00E87D84">
              <w:rPr>
                <w:rFonts w:ascii="HG丸ｺﾞｼｯｸM-PRO" w:eastAsia="HG丸ｺﾞｼｯｸM-PRO" w:hAnsi="HG丸ｺﾞｼｯｸM-PRO" w:cs="ＭＳ Ｐゴシック" w:hint="eastAsia"/>
                <w:kern w:val="0"/>
                <w:sz w:val="24"/>
              </w:rPr>
              <w:t>有田東</w:t>
            </w:r>
          </w:p>
        </w:tc>
        <w:tc>
          <w:tcPr>
            <w:tcW w:w="682" w:type="dxa"/>
            <w:tcBorders>
              <w:top w:val="single" w:sz="4" w:space="0" w:color="auto"/>
              <w:left w:val="single" w:sz="4" w:space="0" w:color="auto"/>
            </w:tcBorders>
            <w:shd w:val="clear" w:color="auto" w:fill="auto"/>
            <w:vAlign w:val="center"/>
          </w:tcPr>
          <w:p w:rsidR="002360B3" w:rsidRPr="00E87D84" w:rsidRDefault="002360B3" w:rsidP="002360B3">
            <w:pPr>
              <w:widowControl/>
              <w:spacing w:line="0" w:lineRule="atLeast"/>
              <w:jc w:val="center"/>
              <w:rPr>
                <w:rFonts w:ascii="HG丸ｺﾞｼｯｸM-PRO" w:eastAsia="HG丸ｺﾞｼｯｸM-PRO" w:hAnsi="HG丸ｺﾞｼｯｸM-PRO"/>
                <w:sz w:val="24"/>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right w:val="single" w:sz="4" w:space="0" w:color="auto"/>
            </w:tcBorders>
            <w:shd w:val="clear" w:color="auto" w:fill="auto"/>
            <w:vAlign w:val="center"/>
          </w:tcPr>
          <w:p w:rsidR="002360B3" w:rsidRPr="006162BA" w:rsidRDefault="00905B65" w:rsidP="002360B3">
            <w:pPr>
              <w:widowControl/>
              <w:spacing w:line="0" w:lineRule="atLeast"/>
              <w:jc w:val="right"/>
              <w:rPr>
                <w:rFonts w:ascii="HG丸ｺﾞｼｯｸM-PRO" w:eastAsia="HG丸ｺﾞｼｯｸM-PRO" w:hAnsi="HG丸ｺﾞｼｯｸM-PRO"/>
                <w:color w:val="000000" w:themeColor="text1"/>
                <w:sz w:val="20"/>
                <w:szCs w:val="20"/>
              </w:rPr>
            </w:pPr>
            <w:r w:rsidRPr="006162BA">
              <w:rPr>
                <w:rFonts w:ascii="HG丸ｺﾞｼｯｸM-PRO" w:eastAsia="HG丸ｺﾞｼｯｸM-PRO" w:hAnsi="HG丸ｺﾞｼｯｸM-PRO" w:hint="eastAsia"/>
                <w:color w:val="000000" w:themeColor="text1"/>
                <w:sz w:val="20"/>
                <w:szCs w:val="20"/>
              </w:rPr>
              <w:t>2</w:t>
            </w:r>
          </w:p>
        </w:tc>
        <w:tc>
          <w:tcPr>
            <w:tcW w:w="683" w:type="dxa"/>
            <w:tcBorders>
              <w:top w:val="single" w:sz="4" w:space="0" w:color="auto"/>
              <w:left w:val="single" w:sz="4" w:space="0" w:color="auto"/>
              <w:right w:val="single" w:sz="12" w:space="0" w:color="auto"/>
            </w:tcBorders>
            <w:shd w:val="clear" w:color="auto" w:fill="auto"/>
            <w:vAlign w:val="center"/>
          </w:tcPr>
          <w:p w:rsidR="002360B3" w:rsidRPr="00E87D84" w:rsidRDefault="00905B65" w:rsidP="002360B3">
            <w:pPr>
              <w:widowControl/>
              <w:spacing w:line="0" w:lineRule="atLeas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2</w:t>
            </w:r>
          </w:p>
        </w:tc>
      </w:tr>
      <w:tr w:rsidR="002360B3" w:rsidRPr="00E87D84" w:rsidTr="0026229F">
        <w:trPr>
          <w:trHeight w:val="217"/>
          <w:jc w:val="center"/>
        </w:trPr>
        <w:tc>
          <w:tcPr>
            <w:tcW w:w="426" w:type="dxa"/>
            <w:vMerge/>
            <w:tcBorders>
              <w:top w:val="single" w:sz="4" w:space="0" w:color="auto"/>
              <w:left w:val="single" w:sz="12" w:space="0" w:color="auto"/>
            </w:tcBorders>
            <w:shd w:val="clear" w:color="auto" w:fill="auto"/>
            <w:vAlign w:val="center"/>
          </w:tcPr>
          <w:p w:rsidR="002360B3" w:rsidRPr="00E87D84" w:rsidRDefault="002360B3" w:rsidP="002360B3">
            <w:pPr>
              <w:widowControl/>
              <w:spacing w:line="0" w:lineRule="atLeast"/>
              <w:jc w:val="center"/>
              <w:rPr>
                <w:rFonts w:ascii="HG丸ｺﾞｼｯｸM-PRO" w:eastAsia="HG丸ｺﾞｼｯｸM-PRO" w:hAnsi="HG丸ｺﾞｼｯｸM-PRO"/>
                <w:sz w:val="24"/>
              </w:rPr>
            </w:pPr>
          </w:p>
        </w:tc>
        <w:tc>
          <w:tcPr>
            <w:tcW w:w="1431" w:type="dxa"/>
            <w:tcBorders>
              <w:top w:val="single" w:sz="4" w:space="0" w:color="auto"/>
              <w:left w:val="nil"/>
              <w:bottom w:val="single" w:sz="4" w:space="0" w:color="auto"/>
              <w:right w:val="single" w:sz="4" w:space="0" w:color="auto"/>
            </w:tcBorders>
            <w:shd w:val="clear" w:color="auto" w:fill="auto"/>
            <w:vAlign w:val="center"/>
          </w:tcPr>
          <w:p w:rsidR="002360B3" w:rsidRPr="00E87D84" w:rsidRDefault="002360B3" w:rsidP="002360B3">
            <w:pPr>
              <w:widowControl/>
              <w:spacing w:line="0" w:lineRule="atLeast"/>
              <w:jc w:val="center"/>
              <w:rPr>
                <w:rFonts w:ascii="HG丸ｺﾞｼｯｸM-PRO" w:eastAsia="HG丸ｺﾞｼｯｸM-PRO" w:hAnsi="HG丸ｺﾞｼｯｸM-PRO" w:cs="ＭＳ Ｐゴシック"/>
                <w:kern w:val="0"/>
                <w:sz w:val="24"/>
              </w:rPr>
            </w:pPr>
            <w:r w:rsidRPr="00E87D84">
              <w:rPr>
                <w:rFonts w:ascii="HG丸ｺﾞｼｯｸM-PRO" w:eastAsia="HG丸ｺﾞｼｯｸM-PRO" w:hAnsi="HG丸ｺﾞｼｯｸM-PRO" w:cs="ＭＳ Ｐゴシック" w:hint="eastAsia"/>
                <w:kern w:val="0"/>
                <w:sz w:val="24"/>
              </w:rPr>
              <w:t>有田西</w:t>
            </w:r>
          </w:p>
        </w:tc>
        <w:tc>
          <w:tcPr>
            <w:tcW w:w="682" w:type="dxa"/>
            <w:tcBorders>
              <w:top w:val="single" w:sz="4" w:space="0" w:color="auto"/>
              <w:left w:val="single" w:sz="4" w:space="0" w:color="auto"/>
            </w:tcBorders>
            <w:shd w:val="clear" w:color="auto" w:fill="auto"/>
            <w:vAlign w:val="center"/>
          </w:tcPr>
          <w:p w:rsidR="002360B3" w:rsidRPr="00E87D84" w:rsidRDefault="002360B3" w:rsidP="002360B3">
            <w:pPr>
              <w:widowControl/>
              <w:spacing w:line="0" w:lineRule="atLeast"/>
              <w:jc w:val="center"/>
              <w:rPr>
                <w:rFonts w:ascii="HG丸ｺﾞｼｯｸM-PRO" w:eastAsia="HG丸ｺﾞｼｯｸM-PRO" w:hAnsi="HG丸ｺﾞｼｯｸM-PRO"/>
                <w:sz w:val="24"/>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2360B3" w:rsidRPr="00E87D84" w:rsidRDefault="00905B65" w:rsidP="002360B3">
            <w:pPr>
              <w:widowControl/>
              <w:spacing w:line="0" w:lineRule="atLeas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3</w:t>
            </w:r>
          </w:p>
        </w:tc>
        <w:tc>
          <w:tcPr>
            <w:tcW w:w="682"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right w:val="single" w:sz="4" w:space="0" w:color="auto"/>
            </w:tcBorders>
            <w:shd w:val="clear" w:color="auto" w:fill="auto"/>
            <w:vAlign w:val="center"/>
          </w:tcPr>
          <w:p w:rsidR="002360B3" w:rsidRPr="006162BA" w:rsidRDefault="00905B65" w:rsidP="002360B3">
            <w:pPr>
              <w:widowControl/>
              <w:spacing w:line="0" w:lineRule="atLeast"/>
              <w:jc w:val="right"/>
              <w:rPr>
                <w:rFonts w:ascii="HG丸ｺﾞｼｯｸM-PRO" w:eastAsia="HG丸ｺﾞｼｯｸM-PRO" w:hAnsi="HG丸ｺﾞｼｯｸM-PRO"/>
                <w:color w:val="000000" w:themeColor="text1"/>
                <w:sz w:val="20"/>
                <w:szCs w:val="20"/>
              </w:rPr>
            </w:pPr>
            <w:r w:rsidRPr="006162BA">
              <w:rPr>
                <w:rFonts w:ascii="HG丸ｺﾞｼｯｸM-PRO" w:eastAsia="HG丸ｺﾞｼｯｸM-PRO" w:hAnsi="HG丸ｺﾞｼｯｸM-PRO" w:hint="eastAsia"/>
                <w:color w:val="000000" w:themeColor="text1"/>
                <w:sz w:val="20"/>
                <w:szCs w:val="20"/>
              </w:rPr>
              <w:t>2</w:t>
            </w:r>
          </w:p>
        </w:tc>
        <w:tc>
          <w:tcPr>
            <w:tcW w:w="683" w:type="dxa"/>
            <w:tcBorders>
              <w:top w:val="single" w:sz="4" w:space="0" w:color="auto"/>
              <w:left w:val="single" w:sz="4" w:space="0" w:color="auto"/>
              <w:right w:val="single" w:sz="12" w:space="0" w:color="auto"/>
            </w:tcBorders>
            <w:shd w:val="clear" w:color="auto" w:fill="auto"/>
            <w:vAlign w:val="center"/>
          </w:tcPr>
          <w:p w:rsidR="002360B3" w:rsidRPr="00E87D84" w:rsidRDefault="00905B65" w:rsidP="002360B3">
            <w:pPr>
              <w:widowControl/>
              <w:spacing w:line="0" w:lineRule="atLeas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5</w:t>
            </w:r>
          </w:p>
        </w:tc>
      </w:tr>
      <w:tr w:rsidR="002360B3" w:rsidRPr="00E87D84" w:rsidTr="0026229F">
        <w:trPr>
          <w:trHeight w:val="226"/>
          <w:jc w:val="center"/>
        </w:trPr>
        <w:tc>
          <w:tcPr>
            <w:tcW w:w="1857" w:type="dxa"/>
            <w:gridSpan w:val="2"/>
            <w:tcBorders>
              <w:left w:val="single" w:sz="12" w:space="0" w:color="auto"/>
              <w:bottom w:val="single" w:sz="4" w:space="0" w:color="auto"/>
              <w:right w:val="single" w:sz="4" w:space="0" w:color="auto"/>
            </w:tcBorders>
            <w:shd w:val="clear" w:color="auto" w:fill="auto"/>
            <w:vAlign w:val="center"/>
          </w:tcPr>
          <w:p w:rsidR="002360B3" w:rsidRPr="00E87D84" w:rsidRDefault="002360B3" w:rsidP="002360B3">
            <w:pPr>
              <w:widowControl/>
              <w:spacing w:line="0" w:lineRule="atLeast"/>
              <w:jc w:val="center"/>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その他管外</w:t>
            </w:r>
          </w:p>
        </w:tc>
        <w:tc>
          <w:tcPr>
            <w:tcW w:w="682" w:type="dxa"/>
            <w:tcBorders>
              <w:left w:val="single" w:sz="4" w:space="0" w:color="auto"/>
              <w:bottom w:val="single" w:sz="4" w:space="0" w:color="auto"/>
            </w:tcBorders>
            <w:shd w:val="clear" w:color="auto" w:fill="auto"/>
            <w:vAlign w:val="center"/>
          </w:tcPr>
          <w:p w:rsidR="002360B3" w:rsidRPr="00E87D84" w:rsidRDefault="002360B3" w:rsidP="002360B3">
            <w:pPr>
              <w:widowControl/>
              <w:spacing w:line="0" w:lineRule="atLeast"/>
              <w:jc w:val="center"/>
              <w:rPr>
                <w:rFonts w:ascii="HG丸ｺﾞｼｯｸM-PRO" w:eastAsia="HG丸ｺﾞｼｯｸM-PRO" w:hAnsi="HG丸ｺﾞｼｯｸM-PRO"/>
                <w:sz w:val="24"/>
              </w:rPr>
            </w:pPr>
          </w:p>
        </w:tc>
        <w:tc>
          <w:tcPr>
            <w:tcW w:w="683" w:type="dxa"/>
            <w:tcBorders>
              <w:bottom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bottom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2" w:type="dxa"/>
            <w:tcBorders>
              <w:bottom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bottom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bottom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bottom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2" w:type="dxa"/>
            <w:tcBorders>
              <w:bottom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bottom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bottom w:val="single" w:sz="4" w:space="0" w:color="auto"/>
              <w:right w:val="single" w:sz="4"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c>
          <w:tcPr>
            <w:tcW w:w="683" w:type="dxa"/>
            <w:tcBorders>
              <w:left w:val="single" w:sz="4" w:space="0" w:color="auto"/>
              <w:bottom w:val="single" w:sz="4" w:space="0" w:color="auto"/>
              <w:right w:val="single" w:sz="12" w:space="0" w:color="auto"/>
            </w:tcBorders>
            <w:shd w:val="clear" w:color="auto" w:fill="auto"/>
            <w:vAlign w:val="center"/>
          </w:tcPr>
          <w:p w:rsidR="002360B3" w:rsidRPr="00E87D84" w:rsidRDefault="002360B3" w:rsidP="002360B3">
            <w:pPr>
              <w:widowControl/>
              <w:spacing w:line="0" w:lineRule="atLeast"/>
              <w:jc w:val="right"/>
              <w:rPr>
                <w:rFonts w:ascii="HG丸ｺﾞｼｯｸM-PRO" w:eastAsia="HG丸ｺﾞｼｯｸM-PRO" w:hAnsi="HG丸ｺﾞｼｯｸM-PRO"/>
                <w:sz w:val="20"/>
                <w:szCs w:val="20"/>
              </w:rPr>
            </w:pPr>
          </w:p>
        </w:tc>
      </w:tr>
      <w:tr w:rsidR="00FC1F21" w:rsidRPr="00E87D84" w:rsidTr="0026229F">
        <w:trPr>
          <w:trHeight w:val="226"/>
          <w:jc w:val="center"/>
        </w:trPr>
        <w:tc>
          <w:tcPr>
            <w:tcW w:w="1857" w:type="dxa"/>
            <w:gridSpan w:val="2"/>
            <w:tcBorders>
              <w:top w:val="single" w:sz="4" w:space="0" w:color="auto"/>
              <w:left w:val="single" w:sz="12" w:space="0" w:color="auto"/>
              <w:bottom w:val="single" w:sz="12" w:space="0" w:color="auto"/>
              <w:right w:val="single" w:sz="4" w:space="0" w:color="auto"/>
            </w:tcBorders>
            <w:shd w:val="clear" w:color="auto" w:fill="auto"/>
            <w:vAlign w:val="center"/>
          </w:tcPr>
          <w:p w:rsidR="00FC1F21" w:rsidRPr="00E87D84" w:rsidRDefault="00265DB0" w:rsidP="006557E3">
            <w:pPr>
              <w:widowControl/>
              <w:spacing w:line="0" w:lineRule="atLeast"/>
              <w:jc w:val="center"/>
              <w:rPr>
                <w:rFonts w:ascii="HG丸ｺﾞｼｯｸM-PRO" w:eastAsia="HG丸ｺﾞｼｯｸM-PRO" w:hAnsi="HG丸ｺﾞｼｯｸM-PRO"/>
                <w:sz w:val="24"/>
              </w:rPr>
            </w:pPr>
            <w:r w:rsidRPr="00E87D84">
              <w:rPr>
                <w:rFonts w:ascii="HG丸ｺﾞｼｯｸM-PRO" w:eastAsia="HG丸ｺﾞｼｯｸM-PRO" w:hAnsi="HG丸ｺﾞｼｯｸM-PRO" w:hint="eastAsia"/>
                <w:sz w:val="24"/>
              </w:rPr>
              <w:t xml:space="preserve">合　</w:t>
            </w:r>
            <w:r w:rsidR="00FC1F21" w:rsidRPr="00E87D84">
              <w:rPr>
                <w:rFonts w:ascii="HG丸ｺﾞｼｯｸM-PRO" w:eastAsia="HG丸ｺﾞｼｯｸM-PRO" w:hAnsi="HG丸ｺﾞｼｯｸM-PRO" w:hint="eastAsia"/>
                <w:sz w:val="24"/>
              </w:rPr>
              <w:t>計</w:t>
            </w:r>
          </w:p>
        </w:tc>
        <w:tc>
          <w:tcPr>
            <w:tcW w:w="682" w:type="dxa"/>
            <w:tcBorders>
              <w:top w:val="single" w:sz="4" w:space="0" w:color="auto"/>
              <w:left w:val="single" w:sz="4" w:space="0" w:color="auto"/>
              <w:bottom w:val="single" w:sz="12" w:space="0" w:color="auto"/>
            </w:tcBorders>
            <w:shd w:val="clear" w:color="auto" w:fill="auto"/>
            <w:vAlign w:val="center"/>
          </w:tcPr>
          <w:p w:rsidR="00FC1F21" w:rsidRPr="00E87D84" w:rsidRDefault="00FC1F21" w:rsidP="006557E3">
            <w:pPr>
              <w:widowControl/>
              <w:spacing w:line="0" w:lineRule="atLeast"/>
              <w:jc w:val="center"/>
              <w:rPr>
                <w:rFonts w:ascii="HG丸ｺﾞｼｯｸM-PRO" w:eastAsia="HG丸ｺﾞｼｯｸM-PRO" w:hAnsi="HG丸ｺﾞｼｯｸM-PRO"/>
                <w:sz w:val="24"/>
              </w:rPr>
            </w:pPr>
          </w:p>
        </w:tc>
        <w:tc>
          <w:tcPr>
            <w:tcW w:w="683" w:type="dxa"/>
            <w:tcBorders>
              <w:top w:val="single" w:sz="4" w:space="0" w:color="auto"/>
              <w:bottom w:val="single" w:sz="12"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bottom w:val="single" w:sz="12" w:space="0" w:color="auto"/>
            </w:tcBorders>
            <w:shd w:val="clear" w:color="auto" w:fill="auto"/>
            <w:vAlign w:val="center"/>
          </w:tcPr>
          <w:p w:rsidR="00FC1F21" w:rsidRPr="00E87D84" w:rsidRDefault="00905B65" w:rsidP="006557E3">
            <w:pPr>
              <w:widowControl/>
              <w:spacing w:line="0" w:lineRule="atLeas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10</w:t>
            </w:r>
          </w:p>
        </w:tc>
        <w:tc>
          <w:tcPr>
            <w:tcW w:w="682" w:type="dxa"/>
            <w:tcBorders>
              <w:top w:val="single" w:sz="4" w:space="0" w:color="auto"/>
              <w:bottom w:val="single" w:sz="12"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bottom w:val="single" w:sz="12"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bottom w:val="single" w:sz="12"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bottom w:val="single" w:sz="12"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2" w:type="dxa"/>
            <w:tcBorders>
              <w:top w:val="single" w:sz="4" w:space="0" w:color="auto"/>
              <w:bottom w:val="single" w:sz="12"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bottom w:val="single" w:sz="12" w:space="0" w:color="auto"/>
            </w:tcBorders>
            <w:shd w:val="clear" w:color="auto" w:fill="auto"/>
            <w:vAlign w:val="center"/>
          </w:tcPr>
          <w:p w:rsidR="00FC1F21" w:rsidRPr="00E87D84" w:rsidRDefault="00FC1F21" w:rsidP="006557E3">
            <w:pPr>
              <w:widowControl/>
              <w:spacing w:line="0" w:lineRule="atLeast"/>
              <w:jc w:val="right"/>
              <w:rPr>
                <w:rFonts w:ascii="HG丸ｺﾞｼｯｸM-PRO" w:eastAsia="HG丸ｺﾞｼｯｸM-PRO" w:hAnsi="HG丸ｺﾞｼｯｸM-PRO"/>
                <w:sz w:val="20"/>
                <w:szCs w:val="20"/>
              </w:rPr>
            </w:pPr>
          </w:p>
        </w:tc>
        <w:tc>
          <w:tcPr>
            <w:tcW w:w="683" w:type="dxa"/>
            <w:tcBorders>
              <w:top w:val="single" w:sz="4" w:space="0" w:color="auto"/>
              <w:bottom w:val="single" w:sz="12" w:space="0" w:color="auto"/>
              <w:right w:val="single" w:sz="4" w:space="0" w:color="auto"/>
            </w:tcBorders>
            <w:shd w:val="clear" w:color="auto" w:fill="auto"/>
            <w:vAlign w:val="center"/>
          </w:tcPr>
          <w:p w:rsidR="00FC1F21" w:rsidRPr="00E87D84" w:rsidRDefault="00905B65" w:rsidP="006557E3">
            <w:pPr>
              <w:widowControl/>
              <w:spacing w:line="0" w:lineRule="atLeas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9</w:t>
            </w:r>
          </w:p>
        </w:tc>
        <w:tc>
          <w:tcPr>
            <w:tcW w:w="683" w:type="dxa"/>
            <w:tcBorders>
              <w:top w:val="single" w:sz="4" w:space="0" w:color="auto"/>
              <w:left w:val="single" w:sz="4" w:space="0" w:color="auto"/>
              <w:bottom w:val="single" w:sz="12" w:space="0" w:color="auto"/>
              <w:right w:val="single" w:sz="12" w:space="0" w:color="auto"/>
            </w:tcBorders>
            <w:shd w:val="clear" w:color="auto" w:fill="auto"/>
            <w:vAlign w:val="center"/>
          </w:tcPr>
          <w:p w:rsidR="00FC1F21" w:rsidRPr="00E87D84" w:rsidRDefault="00905B65" w:rsidP="006557E3">
            <w:pPr>
              <w:widowControl/>
              <w:spacing w:line="0" w:lineRule="atLeast"/>
              <w:jc w:val="righ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19</w:t>
            </w:r>
          </w:p>
        </w:tc>
      </w:tr>
    </w:tbl>
    <w:p w:rsidR="0026229F" w:rsidRDefault="0026229F" w:rsidP="00142A5F">
      <w:pPr>
        <w:ind w:firstLineChars="1100" w:firstLine="3520"/>
        <w:rPr>
          <w:rFonts w:ascii="HG丸ｺﾞｼｯｸM-PRO" w:eastAsia="HG丸ｺﾞｼｯｸM-PRO" w:hAnsi="HG丸ｺﾞｼｯｸM-PRO"/>
          <w:bCs/>
          <w:color w:val="000000"/>
          <w:spacing w:val="20"/>
          <w:sz w:val="28"/>
          <w:szCs w:val="28"/>
        </w:rPr>
      </w:pPr>
    </w:p>
    <w:p w:rsidR="0026229F" w:rsidRDefault="0026229F" w:rsidP="00142A5F">
      <w:pPr>
        <w:ind w:firstLineChars="1100" w:firstLine="3520"/>
        <w:rPr>
          <w:rFonts w:ascii="HG丸ｺﾞｼｯｸM-PRO" w:eastAsia="HG丸ｺﾞｼｯｸM-PRO" w:hAnsi="HG丸ｺﾞｼｯｸM-PRO"/>
          <w:bCs/>
          <w:color w:val="000000"/>
          <w:spacing w:val="20"/>
          <w:sz w:val="28"/>
          <w:szCs w:val="28"/>
        </w:rPr>
      </w:pPr>
    </w:p>
    <w:p w:rsidR="00FC1F21" w:rsidRPr="004809FE" w:rsidRDefault="00FC1F21" w:rsidP="00142A5F">
      <w:pPr>
        <w:ind w:firstLineChars="1100" w:firstLine="3520"/>
        <w:rPr>
          <w:rFonts w:ascii="ＭＳ 明朝" w:hAnsi="ＭＳ 明朝"/>
          <w:color w:val="000000"/>
          <w:sz w:val="28"/>
          <w:szCs w:val="28"/>
        </w:rPr>
      </w:pPr>
      <w:r w:rsidRPr="004809FE">
        <w:rPr>
          <w:rFonts w:ascii="HG丸ｺﾞｼｯｸM-PRO" w:eastAsia="HG丸ｺﾞｼｯｸM-PRO" w:hAnsi="HG丸ｺﾞｼｯｸM-PRO" w:hint="eastAsia"/>
          <w:bCs/>
          <w:color w:val="000000"/>
          <w:spacing w:val="20"/>
          <w:sz w:val="28"/>
          <w:szCs w:val="28"/>
        </w:rPr>
        <w:lastRenderedPageBreak/>
        <w:t>消防署の車両一覧表</w:t>
      </w:r>
    </w:p>
    <w:p w:rsidR="00FC1F21" w:rsidRPr="00265DB0" w:rsidRDefault="0026229F" w:rsidP="0026229F">
      <w:pPr>
        <w:wordWrap w:val="0"/>
        <w:ind w:rightChars="-338" w:right="-710"/>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00262B76">
        <w:rPr>
          <w:rFonts w:ascii="HG丸ｺﾞｼｯｸM-PRO" w:eastAsia="HG丸ｺﾞｼｯｸM-PRO" w:hAnsi="HG丸ｺﾞｼｯｸM-PRO" w:hint="eastAsia"/>
          <w:sz w:val="20"/>
          <w:szCs w:val="20"/>
        </w:rPr>
        <w:t>令和６</w:t>
      </w:r>
      <w:r w:rsidR="00FC1F21" w:rsidRPr="00265DB0">
        <w:rPr>
          <w:rFonts w:ascii="HG丸ｺﾞｼｯｸM-PRO" w:eastAsia="HG丸ｺﾞｼｯｸM-PRO" w:hAnsi="HG丸ｺﾞｼｯｸM-PRO" w:hint="eastAsia"/>
          <w:sz w:val="20"/>
          <w:szCs w:val="20"/>
        </w:rPr>
        <w:t>年4月１日現在</w:t>
      </w:r>
      <w:r w:rsidR="00D83B25">
        <w:rPr>
          <w:rFonts w:ascii="HG丸ｺﾞｼｯｸM-PRO" w:eastAsia="HG丸ｺﾞｼｯｸM-PRO" w:hAnsi="HG丸ｺﾞｼｯｸM-PRO" w:hint="eastAsia"/>
          <w:sz w:val="20"/>
          <w:szCs w:val="20"/>
        </w:rPr>
        <w:t xml:space="preserve">　</w:t>
      </w:r>
    </w:p>
    <w:tbl>
      <w:tblPr>
        <w:tblW w:w="969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423"/>
        <w:gridCol w:w="2539"/>
        <w:gridCol w:w="1674"/>
        <w:gridCol w:w="2437"/>
        <w:gridCol w:w="938"/>
        <w:gridCol w:w="1687"/>
      </w:tblGrid>
      <w:tr w:rsidR="00FC1F21" w:rsidRPr="00265DB0" w:rsidTr="00373D04">
        <w:trPr>
          <w:cantSplit/>
          <w:trHeight w:val="355"/>
          <w:jc w:val="center"/>
        </w:trPr>
        <w:tc>
          <w:tcPr>
            <w:tcW w:w="2962" w:type="dxa"/>
            <w:gridSpan w:val="2"/>
            <w:tcBorders>
              <w:top w:val="single" w:sz="12" w:space="0" w:color="auto"/>
              <w:left w:val="single" w:sz="12" w:space="0" w:color="auto"/>
              <w:bottom w:val="double" w:sz="4" w:space="0" w:color="auto"/>
              <w:right w:val="single" w:sz="4" w:space="0" w:color="auto"/>
            </w:tcBorders>
            <w:shd w:val="clear" w:color="auto" w:fill="F2DBDB"/>
            <w:vAlign w:val="center"/>
          </w:tcPr>
          <w:p w:rsidR="00FC1F21" w:rsidRPr="00265DB0" w:rsidRDefault="00265DB0" w:rsidP="006557E3">
            <w:pPr>
              <w:jc w:val="center"/>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 xml:space="preserve">種　</w:t>
            </w:r>
            <w:r w:rsidR="00FC1F21" w:rsidRPr="00265DB0">
              <w:rPr>
                <w:rFonts w:ascii="HG丸ｺﾞｼｯｸM-PRO" w:eastAsia="HG丸ｺﾞｼｯｸM-PRO" w:hAnsi="HG丸ｺﾞｼｯｸM-PRO" w:hint="eastAsia"/>
                <w:sz w:val="20"/>
                <w:szCs w:val="20"/>
              </w:rPr>
              <w:t>別</w:t>
            </w:r>
          </w:p>
        </w:tc>
        <w:tc>
          <w:tcPr>
            <w:tcW w:w="1674" w:type="dxa"/>
            <w:tcBorders>
              <w:top w:val="single" w:sz="12" w:space="0" w:color="auto"/>
              <w:left w:val="single" w:sz="4" w:space="0" w:color="auto"/>
              <w:bottom w:val="double" w:sz="4" w:space="0" w:color="auto"/>
              <w:right w:val="single" w:sz="4" w:space="0" w:color="auto"/>
            </w:tcBorders>
            <w:shd w:val="clear" w:color="auto" w:fill="F2DBDB"/>
            <w:vAlign w:val="center"/>
          </w:tcPr>
          <w:p w:rsidR="00FC1F21" w:rsidRPr="00265DB0" w:rsidRDefault="00FC1F21" w:rsidP="006557E3">
            <w:pPr>
              <w:jc w:val="center"/>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規格等</w:t>
            </w:r>
          </w:p>
        </w:tc>
        <w:tc>
          <w:tcPr>
            <w:tcW w:w="2437" w:type="dxa"/>
            <w:tcBorders>
              <w:top w:val="single" w:sz="12" w:space="0" w:color="auto"/>
              <w:left w:val="single" w:sz="4" w:space="0" w:color="auto"/>
              <w:bottom w:val="double" w:sz="4" w:space="0" w:color="auto"/>
              <w:right w:val="single" w:sz="4" w:space="0" w:color="auto"/>
            </w:tcBorders>
            <w:shd w:val="clear" w:color="auto" w:fill="F2DBDB"/>
            <w:vAlign w:val="center"/>
          </w:tcPr>
          <w:p w:rsidR="00FC1F21" w:rsidRPr="00265DB0" w:rsidRDefault="00FC1F21" w:rsidP="006557E3">
            <w:pPr>
              <w:jc w:val="center"/>
              <w:rPr>
                <w:rFonts w:ascii="HG丸ｺﾞｼｯｸM-PRO" w:eastAsia="HG丸ｺﾞｼｯｸM-PRO" w:hAnsi="HG丸ｺﾞｼｯｸM-PRO"/>
                <w:kern w:val="0"/>
                <w:sz w:val="20"/>
                <w:szCs w:val="20"/>
              </w:rPr>
            </w:pPr>
            <w:r w:rsidRPr="00265DB0">
              <w:rPr>
                <w:rFonts w:ascii="HG丸ｺﾞｼｯｸM-PRO" w:eastAsia="HG丸ｺﾞｼｯｸM-PRO" w:hAnsi="HG丸ｺﾞｼｯｸM-PRO" w:hint="eastAsia"/>
                <w:sz w:val="20"/>
                <w:szCs w:val="20"/>
              </w:rPr>
              <w:t>車種等</w:t>
            </w:r>
          </w:p>
        </w:tc>
        <w:tc>
          <w:tcPr>
            <w:tcW w:w="938" w:type="dxa"/>
            <w:tcBorders>
              <w:top w:val="single" w:sz="12" w:space="0" w:color="auto"/>
              <w:left w:val="single" w:sz="4" w:space="0" w:color="auto"/>
              <w:bottom w:val="double" w:sz="4" w:space="0" w:color="auto"/>
              <w:right w:val="single" w:sz="4" w:space="0" w:color="auto"/>
            </w:tcBorders>
            <w:shd w:val="clear" w:color="auto" w:fill="F2DBDB"/>
            <w:vAlign w:val="center"/>
          </w:tcPr>
          <w:p w:rsidR="00FC1F21" w:rsidRPr="00265DB0" w:rsidRDefault="00FC1F21" w:rsidP="006557E3">
            <w:pPr>
              <w:jc w:val="center"/>
              <w:rPr>
                <w:rFonts w:ascii="HG丸ｺﾞｼｯｸM-PRO" w:eastAsia="HG丸ｺﾞｼｯｸM-PRO" w:hAnsi="HG丸ｺﾞｼｯｸM-PRO"/>
                <w:kern w:val="0"/>
                <w:sz w:val="20"/>
                <w:szCs w:val="20"/>
              </w:rPr>
            </w:pPr>
            <w:r w:rsidRPr="00265DB0">
              <w:rPr>
                <w:rFonts w:ascii="HG丸ｺﾞｼｯｸM-PRO" w:eastAsia="HG丸ｺﾞｼｯｸM-PRO" w:hAnsi="HG丸ｺﾞｼｯｸM-PRO" w:hint="eastAsia"/>
                <w:kern w:val="0"/>
                <w:sz w:val="20"/>
                <w:szCs w:val="20"/>
              </w:rPr>
              <w:t>登録年</w:t>
            </w:r>
          </w:p>
        </w:tc>
        <w:tc>
          <w:tcPr>
            <w:tcW w:w="1687" w:type="dxa"/>
            <w:tcBorders>
              <w:top w:val="single" w:sz="12" w:space="0" w:color="auto"/>
              <w:left w:val="single" w:sz="4" w:space="0" w:color="auto"/>
              <w:bottom w:val="double" w:sz="4" w:space="0" w:color="auto"/>
              <w:right w:val="single" w:sz="12" w:space="0" w:color="auto"/>
            </w:tcBorders>
            <w:shd w:val="clear" w:color="auto" w:fill="F2DBDB"/>
            <w:vAlign w:val="center"/>
          </w:tcPr>
          <w:p w:rsidR="00FC1F21" w:rsidRPr="00265DB0" w:rsidRDefault="00FC1F21" w:rsidP="006557E3">
            <w:pPr>
              <w:jc w:val="center"/>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備　考</w:t>
            </w:r>
          </w:p>
        </w:tc>
      </w:tr>
      <w:tr w:rsidR="00265DB0" w:rsidRPr="00265DB0" w:rsidTr="00373D04">
        <w:trPr>
          <w:cantSplit/>
          <w:trHeight w:val="397"/>
          <w:jc w:val="center"/>
        </w:trPr>
        <w:tc>
          <w:tcPr>
            <w:tcW w:w="423" w:type="dxa"/>
            <w:vMerge w:val="restart"/>
            <w:tcBorders>
              <w:top w:val="double" w:sz="4" w:space="0" w:color="auto"/>
              <w:left w:val="single" w:sz="12" w:space="0" w:color="auto"/>
              <w:right w:val="single" w:sz="4" w:space="0" w:color="auto"/>
            </w:tcBorders>
            <w:vAlign w:val="center"/>
          </w:tcPr>
          <w:p w:rsidR="00FC1F21" w:rsidRPr="00265DB0" w:rsidRDefault="00FC1F21" w:rsidP="006557E3">
            <w:pPr>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伊万里消防署</w:t>
            </w:r>
          </w:p>
        </w:tc>
        <w:tc>
          <w:tcPr>
            <w:tcW w:w="2539" w:type="dxa"/>
            <w:tcBorders>
              <w:top w:val="single" w:sz="4" w:space="0" w:color="auto"/>
              <w:left w:val="single" w:sz="4" w:space="0" w:color="auto"/>
              <w:bottom w:val="single" w:sz="4" w:space="0" w:color="auto"/>
              <w:right w:val="single" w:sz="4" w:space="0" w:color="auto"/>
            </w:tcBorders>
            <w:vAlign w:val="center"/>
          </w:tcPr>
          <w:p w:rsidR="00FC1F21" w:rsidRPr="00265DB0" w:rsidRDefault="00FC1F21" w:rsidP="006557E3">
            <w:pPr>
              <w:jc w:val="lef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rPr>
              <w:t>指揮車</w:t>
            </w:r>
          </w:p>
        </w:tc>
        <w:tc>
          <w:tcPr>
            <w:tcW w:w="1674"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rPr>
            </w:pPr>
          </w:p>
        </w:tc>
        <w:tc>
          <w:tcPr>
            <w:tcW w:w="2437"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三菱　パジェロ</w:t>
            </w:r>
          </w:p>
        </w:tc>
        <w:tc>
          <w:tcPr>
            <w:tcW w:w="938"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spacing w:val="98"/>
                <w:kern w:val="0"/>
                <w:sz w:val="20"/>
                <w:szCs w:val="20"/>
              </w:rPr>
            </w:pPr>
            <w:r w:rsidRPr="00E87D84">
              <w:rPr>
                <w:rFonts w:ascii="HG丸ｺﾞｼｯｸM-PRO" w:eastAsia="HG丸ｺﾞｼｯｸM-PRO" w:hAnsi="HG丸ｺﾞｼｯｸM-PRO" w:hint="eastAsia"/>
                <w:kern w:val="0"/>
                <w:sz w:val="20"/>
                <w:szCs w:val="20"/>
              </w:rPr>
              <w:t>Ｈ24</w:t>
            </w:r>
          </w:p>
        </w:tc>
        <w:tc>
          <w:tcPr>
            <w:tcW w:w="1687" w:type="dxa"/>
            <w:tcBorders>
              <w:top w:val="single" w:sz="4" w:space="0" w:color="auto"/>
              <w:left w:val="single" w:sz="4" w:space="0" w:color="auto"/>
              <w:bottom w:val="single" w:sz="4" w:space="0" w:color="auto"/>
              <w:right w:val="single" w:sz="12"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p>
        </w:tc>
      </w:tr>
      <w:tr w:rsidR="00265DB0" w:rsidRPr="00265DB0" w:rsidTr="00373D04">
        <w:trPr>
          <w:cantSplit/>
          <w:trHeight w:val="397"/>
          <w:jc w:val="center"/>
        </w:trPr>
        <w:tc>
          <w:tcPr>
            <w:tcW w:w="423" w:type="dxa"/>
            <w:vMerge/>
            <w:tcBorders>
              <w:left w:val="single" w:sz="12" w:space="0" w:color="auto"/>
              <w:right w:val="single" w:sz="4" w:space="0" w:color="auto"/>
            </w:tcBorders>
            <w:textDirection w:val="tbRlV"/>
            <w:vAlign w:val="center"/>
          </w:tcPr>
          <w:p w:rsidR="00FC1F21" w:rsidRPr="00265DB0" w:rsidRDefault="00FC1F21" w:rsidP="006557E3">
            <w:pPr>
              <w:jc w:val="center"/>
              <w:rPr>
                <w:rFonts w:ascii="HG丸ｺﾞｼｯｸM-PRO" w:eastAsia="HG丸ｺﾞｼｯｸM-PRO" w:hAnsi="HG丸ｺﾞｼｯｸM-PRO"/>
                <w:sz w:val="20"/>
                <w:szCs w:val="20"/>
              </w:rPr>
            </w:pPr>
          </w:p>
        </w:tc>
        <w:tc>
          <w:tcPr>
            <w:tcW w:w="2539" w:type="dxa"/>
            <w:tcBorders>
              <w:top w:val="single" w:sz="4" w:space="0" w:color="auto"/>
              <w:left w:val="single" w:sz="4" w:space="0" w:color="auto"/>
              <w:bottom w:val="single" w:sz="4" w:space="0" w:color="auto"/>
              <w:right w:val="single" w:sz="4" w:space="0" w:color="auto"/>
            </w:tcBorders>
            <w:vAlign w:val="center"/>
          </w:tcPr>
          <w:p w:rsidR="00FC1F21" w:rsidRPr="00265DB0" w:rsidRDefault="00FC1F21" w:rsidP="006557E3">
            <w:pPr>
              <w:jc w:val="lef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連絡車（緊急車両）</w:t>
            </w:r>
          </w:p>
        </w:tc>
        <w:tc>
          <w:tcPr>
            <w:tcW w:w="1674"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p>
        </w:tc>
        <w:tc>
          <w:tcPr>
            <w:tcW w:w="2437"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三菱　デリカ</w:t>
            </w:r>
          </w:p>
        </w:tc>
        <w:tc>
          <w:tcPr>
            <w:tcW w:w="938"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kern w:val="0"/>
                <w:sz w:val="20"/>
                <w:szCs w:val="20"/>
              </w:rPr>
            </w:pPr>
            <w:r w:rsidRPr="00E87D84">
              <w:rPr>
                <w:rFonts w:ascii="HG丸ｺﾞｼｯｸM-PRO" w:eastAsia="HG丸ｺﾞｼｯｸM-PRO" w:hAnsi="HG丸ｺﾞｼｯｸM-PRO" w:hint="eastAsia"/>
                <w:kern w:val="0"/>
                <w:sz w:val="20"/>
                <w:szCs w:val="20"/>
              </w:rPr>
              <w:t>H28</w:t>
            </w:r>
          </w:p>
        </w:tc>
        <w:tc>
          <w:tcPr>
            <w:tcW w:w="1687" w:type="dxa"/>
            <w:tcBorders>
              <w:top w:val="single" w:sz="4" w:space="0" w:color="auto"/>
              <w:left w:val="single" w:sz="4" w:space="0" w:color="auto"/>
              <w:bottom w:val="single" w:sz="4" w:space="0" w:color="auto"/>
              <w:right w:val="single" w:sz="12"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p>
        </w:tc>
      </w:tr>
      <w:tr w:rsidR="00265DB0" w:rsidRPr="00265DB0" w:rsidTr="00373D04">
        <w:trPr>
          <w:cantSplit/>
          <w:trHeight w:val="397"/>
          <w:jc w:val="center"/>
        </w:trPr>
        <w:tc>
          <w:tcPr>
            <w:tcW w:w="423" w:type="dxa"/>
            <w:vMerge/>
            <w:tcBorders>
              <w:left w:val="single" w:sz="12" w:space="0" w:color="auto"/>
              <w:right w:val="single" w:sz="4" w:space="0" w:color="auto"/>
            </w:tcBorders>
            <w:textDirection w:val="tbRlV"/>
            <w:vAlign w:val="center"/>
          </w:tcPr>
          <w:p w:rsidR="00FC1F21" w:rsidRPr="00265DB0" w:rsidRDefault="00FC1F21" w:rsidP="006557E3">
            <w:pPr>
              <w:jc w:val="center"/>
              <w:rPr>
                <w:rFonts w:ascii="HG丸ｺﾞｼｯｸM-PRO" w:eastAsia="HG丸ｺﾞｼｯｸM-PRO" w:hAnsi="HG丸ｺﾞｼｯｸM-PRO"/>
                <w:sz w:val="20"/>
                <w:szCs w:val="20"/>
              </w:rPr>
            </w:pPr>
          </w:p>
        </w:tc>
        <w:tc>
          <w:tcPr>
            <w:tcW w:w="2539" w:type="dxa"/>
            <w:tcBorders>
              <w:top w:val="single" w:sz="4" w:space="0" w:color="auto"/>
              <w:left w:val="single" w:sz="4" w:space="0" w:color="auto"/>
              <w:bottom w:val="single" w:sz="4" w:space="0" w:color="auto"/>
              <w:right w:val="single" w:sz="4" w:space="0" w:color="auto"/>
            </w:tcBorders>
            <w:vAlign w:val="center"/>
          </w:tcPr>
          <w:p w:rsidR="00FC1F21" w:rsidRPr="00265DB0" w:rsidRDefault="00FC1F21" w:rsidP="006557E3">
            <w:pPr>
              <w:jc w:val="lef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消防ポンプ自動車</w:t>
            </w:r>
          </w:p>
        </w:tc>
        <w:tc>
          <w:tcPr>
            <w:tcW w:w="1674"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CD-Ⅰ型</w:t>
            </w:r>
          </w:p>
        </w:tc>
        <w:tc>
          <w:tcPr>
            <w:tcW w:w="2437"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日野　デュトロ</w:t>
            </w:r>
          </w:p>
        </w:tc>
        <w:tc>
          <w:tcPr>
            <w:tcW w:w="938"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kern w:val="0"/>
                <w:sz w:val="20"/>
                <w:szCs w:val="20"/>
              </w:rPr>
            </w:pPr>
            <w:r w:rsidRPr="00E87D84">
              <w:rPr>
                <w:rFonts w:ascii="HG丸ｺﾞｼｯｸM-PRO" w:eastAsia="HG丸ｺﾞｼｯｸM-PRO" w:hAnsi="HG丸ｺﾞｼｯｸM-PRO" w:hint="eastAsia"/>
                <w:kern w:val="0"/>
                <w:sz w:val="20"/>
                <w:szCs w:val="20"/>
              </w:rPr>
              <w:t>R4</w:t>
            </w:r>
          </w:p>
        </w:tc>
        <w:tc>
          <w:tcPr>
            <w:tcW w:w="1687" w:type="dxa"/>
            <w:tcBorders>
              <w:top w:val="single" w:sz="4" w:space="0" w:color="auto"/>
              <w:left w:val="single" w:sz="4" w:space="0" w:color="auto"/>
              <w:bottom w:val="single" w:sz="4" w:space="0" w:color="auto"/>
              <w:right w:val="single" w:sz="12" w:space="0" w:color="auto"/>
            </w:tcBorders>
            <w:vAlign w:val="center"/>
          </w:tcPr>
          <w:p w:rsidR="00FC1F21" w:rsidRPr="00E87D84" w:rsidRDefault="00FC1F21" w:rsidP="00265DB0">
            <w:pPr>
              <w:jc w:val="left"/>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 xml:space="preserve">ナカムラ消防　</w:t>
            </w:r>
            <w:r w:rsidR="00265DB0" w:rsidRPr="00E87D84">
              <w:rPr>
                <w:rFonts w:ascii="HG丸ｺﾞｼｯｸM-PRO" w:eastAsia="HG丸ｺﾞｼｯｸM-PRO" w:hAnsi="HG丸ｺﾞｼｯｸM-PRO" w:hint="eastAsia"/>
                <w:sz w:val="18"/>
                <w:szCs w:val="20"/>
              </w:rPr>
              <w:t>Ａ２</w:t>
            </w:r>
          </w:p>
        </w:tc>
      </w:tr>
      <w:tr w:rsidR="00265DB0" w:rsidRPr="00265DB0" w:rsidTr="00373D04">
        <w:trPr>
          <w:cantSplit/>
          <w:trHeight w:val="397"/>
          <w:jc w:val="center"/>
        </w:trPr>
        <w:tc>
          <w:tcPr>
            <w:tcW w:w="423" w:type="dxa"/>
            <w:vMerge/>
            <w:tcBorders>
              <w:left w:val="single" w:sz="12" w:space="0" w:color="auto"/>
              <w:right w:val="single" w:sz="4" w:space="0" w:color="auto"/>
            </w:tcBorders>
            <w:vAlign w:val="center"/>
          </w:tcPr>
          <w:p w:rsidR="00FC1F21" w:rsidRPr="00265DB0" w:rsidRDefault="00FC1F21" w:rsidP="006557E3">
            <w:pPr>
              <w:jc w:val="center"/>
              <w:rPr>
                <w:rFonts w:ascii="HG丸ｺﾞｼｯｸM-PRO" w:eastAsia="HG丸ｺﾞｼｯｸM-PRO" w:hAnsi="HG丸ｺﾞｼｯｸM-PRO"/>
                <w:sz w:val="20"/>
                <w:szCs w:val="20"/>
              </w:rPr>
            </w:pPr>
          </w:p>
        </w:tc>
        <w:tc>
          <w:tcPr>
            <w:tcW w:w="2539" w:type="dxa"/>
            <w:tcBorders>
              <w:top w:val="single" w:sz="4" w:space="0" w:color="auto"/>
              <w:left w:val="single" w:sz="4" w:space="0" w:color="auto"/>
              <w:bottom w:val="single" w:sz="4" w:space="0" w:color="auto"/>
              <w:right w:val="single" w:sz="4" w:space="0" w:color="auto"/>
            </w:tcBorders>
            <w:vAlign w:val="center"/>
          </w:tcPr>
          <w:p w:rsidR="00FC1F21" w:rsidRPr="00265DB0" w:rsidRDefault="00FC1F21" w:rsidP="006557E3">
            <w:pPr>
              <w:jc w:val="lef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消防ポンプ自動車</w:t>
            </w:r>
          </w:p>
        </w:tc>
        <w:tc>
          <w:tcPr>
            <w:tcW w:w="1674"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CD-Ⅰ型</w:t>
            </w:r>
          </w:p>
        </w:tc>
        <w:tc>
          <w:tcPr>
            <w:tcW w:w="2437"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三菱　キャンター</w:t>
            </w:r>
          </w:p>
        </w:tc>
        <w:tc>
          <w:tcPr>
            <w:tcW w:w="938" w:type="dxa"/>
            <w:tcBorders>
              <w:top w:val="single" w:sz="4" w:space="0" w:color="auto"/>
              <w:left w:val="single" w:sz="4" w:space="0" w:color="auto"/>
              <w:bottom w:val="single" w:sz="4" w:space="0" w:color="auto"/>
              <w:right w:val="single" w:sz="4" w:space="0" w:color="auto"/>
            </w:tcBorders>
            <w:vAlign w:val="center"/>
          </w:tcPr>
          <w:p w:rsidR="00FC1F21" w:rsidRPr="00E87D84" w:rsidRDefault="00262B76" w:rsidP="006557E3">
            <w:pPr>
              <w:jc w:val="center"/>
              <w:rPr>
                <w:rFonts w:ascii="HG丸ｺﾞｼｯｸM-PRO" w:eastAsia="HG丸ｺﾞｼｯｸM-PRO" w:hAnsi="HG丸ｺﾞｼｯｸM-PRO"/>
                <w:kern w:val="0"/>
                <w:sz w:val="20"/>
                <w:szCs w:val="20"/>
              </w:rPr>
            </w:pPr>
            <w:r w:rsidRPr="00E87D84">
              <w:rPr>
                <w:rFonts w:ascii="HG丸ｺﾞｼｯｸM-PRO" w:eastAsia="HG丸ｺﾞｼｯｸM-PRO" w:hAnsi="HG丸ｺﾞｼｯｸM-PRO" w:hint="eastAsia"/>
                <w:kern w:val="0"/>
                <w:sz w:val="20"/>
                <w:szCs w:val="20"/>
              </w:rPr>
              <w:t>H12</w:t>
            </w:r>
          </w:p>
        </w:tc>
        <w:tc>
          <w:tcPr>
            <w:tcW w:w="1687" w:type="dxa"/>
            <w:tcBorders>
              <w:top w:val="single" w:sz="4" w:space="0" w:color="auto"/>
              <w:left w:val="single" w:sz="4" w:space="0" w:color="auto"/>
              <w:bottom w:val="single" w:sz="4" w:space="0" w:color="auto"/>
              <w:right w:val="single" w:sz="12"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日本機械　Ａ２</w:t>
            </w:r>
          </w:p>
        </w:tc>
      </w:tr>
      <w:tr w:rsidR="00265DB0" w:rsidRPr="00265DB0" w:rsidTr="00373D04">
        <w:trPr>
          <w:cantSplit/>
          <w:trHeight w:val="397"/>
          <w:jc w:val="center"/>
        </w:trPr>
        <w:tc>
          <w:tcPr>
            <w:tcW w:w="423" w:type="dxa"/>
            <w:vMerge/>
            <w:tcBorders>
              <w:left w:val="single" w:sz="12" w:space="0" w:color="auto"/>
              <w:right w:val="single" w:sz="4" w:space="0" w:color="auto"/>
            </w:tcBorders>
            <w:vAlign w:val="center"/>
          </w:tcPr>
          <w:p w:rsidR="00FC1F21" w:rsidRPr="00265DB0" w:rsidRDefault="00FC1F21" w:rsidP="006557E3">
            <w:pPr>
              <w:jc w:val="center"/>
              <w:rPr>
                <w:rFonts w:ascii="HG丸ｺﾞｼｯｸM-PRO" w:eastAsia="HG丸ｺﾞｼｯｸM-PRO" w:hAnsi="HG丸ｺﾞｼｯｸM-PRO"/>
                <w:sz w:val="20"/>
                <w:szCs w:val="20"/>
              </w:rPr>
            </w:pPr>
          </w:p>
        </w:tc>
        <w:tc>
          <w:tcPr>
            <w:tcW w:w="2539" w:type="dxa"/>
            <w:tcBorders>
              <w:top w:val="single" w:sz="4" w:space="0" w:color="auto"/>
              <w:left w:val="single" w:sz="4" w:space="0" w:color="auto"/>
              <w:bottom w:val="single" w:sz="4" w:space="0" w:color="auto"/>
              <w:right w:val="single" w:sz="4" w:space="0" w:color="auto"/>
            </w:tcBorders>
            <w:vAlign w:val="center"/>
          </w:tcPr>
          <w:p w:rsidR="00FC1F21" w:rsidRPr="00265DB0" w:rsidRDefault="00FC1F21" w:rsidP="006557E3">
            <w:pPr>
              <w:jc w:val="lef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化学消防車</w:t>
            </w:r>
          </w:p>
        </w:tc>
        <w:tc>
          <w:tcPr>
            <w:tcW w:w="1674"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Ⅱ型</w:t>
            </w:r>
          </w:p>
        </w:tc>
        <w:tc>
          <w:tcPr>
            <w:tcW w:w="2437"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日野　レンジャー</w:t>
            </w:r>
          </w:p>
        </w:tc>
        <w:tc>
          <w:tcPr>
            <w:tcW w:w="938"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kern w:val="0"/>
                <w:sz w:val="20"/>
                <w:szCs w:val="20"/>
              </w:rPr>
            </w:pPr>
            <w:r w:rsidRPr="00E87D84">
              <w:rPr>
                <w:rFonts w:ascii="HG丸ｺﾞｼｯｸM-PRO" w:eastAsia="HG丸ｺﾞｼｯｸM-PRO" w:hAnsi="HG丸ｺﾞｼｯｸM-PRO" w:hint="eastAsia"/>
                <w:kern w:val="0"/>
                <w:sz w:val="20"/>
                <w:szCs w:val="20"/>
              </w:rPr>
              <w:t>Ｈ3１</w:t>
            </w:r>
          </w:p>
        </w:tc>
        <w:tc>
          <w:tcPr>
            <w:tcW w:w="1687" w:type="dxa"/>
            <w:tcBorders>
              <w:top w:val="single" w:sz="4" w:space="0" w:color="auto"/>
              <w:left w:val="single" w:sz="4" w:space="0" w:color="auto"/>
              <w:bottom w:val="single" w:sz="4" w:space="0" w:color="auto"/>
              <w:right w:val="single" w:sz="12"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モリタ　Ａ2</w:t>
            </w:r>
          </w:p>
        </w:tc>
      </w:tr>
      <w:tr w:rsidR="00265DB0" w:rsidRPr="00265DB0" w:rsidTr="00373D04">
        <w:trPr>
          <w:cantSplit/>
          <w:trHeight w:val="397"/>
          <w:jc w:val="center"/>
        </w:trPr>
        <w:tc>
          <w:tcPr>
            <w:tcW w:w="423" w:type="dxa"/>
            <w:vMerge/>
            <w:tcBorders>
              <w:left w:val="single" w:sz="12" w:space="0" w:color="auto"/>
              <w:right w:val="single" w:sz="4" w:space="0" w:color="auto"/>
            </w:tcBorders>
            <w:vAlign w:val="center"/>
          </w:tcPr>
          <w:p w:rsidR="00FC1F21" w:rsidRPr="00265DB0" w:rsidRDefault="00FC1F21" w:rsidP="006557E3">
            <w:pPr>
              <w:jc w:val="center"/>
              <w:rPr>
                <w:rFonts w:ascii="HG丸ｺﾞｼｯｸM-PRO" w:eastAsia="HG丸ｺﾞｼｯｸM-PRO" w:hAnsi="HG丸ｺﾞｼｯｸM-PRO"/>
                <w:sz w:val="20"/>
                <w:szCs w:val="20"/>
              </w:rPr>
            </w:pPr>
          </w:p>
        </w:tc>
        <w:tc>
          <w:tcPr>
            <w:tcW w:w="2539" w:type="dxa"/>
            <w:tcBorders>
              <w:top w:val="single" w:sz="4" w:space="0" w:color="auto"/>
              <w:left w:val="single" w:sz="4" w:space="0" w:color="auto"/>
              <w:bottom w:val="single" w:sz="4" w:space="0" w:color="auto"/>
              <w:right w:val="single" w:sz="4" w:space="0" w:color="auto"/>
            </w:tcBorders>
            <w:vAlign w:val="center"/>
          </w:tcPr>
          <w:p w:rsidR="00FC1F21" w:rsidRPr="00265DB0" w:rsidRDefault="00FC1F21" w:rsidP="006557E3">
            <w:pPr>
              <w:jc w:val="lef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救助工作車</w:t>
            </w:r>
          </w:p>
        </w:tc>
        <w:tc>
          <w:tcPr>
            <w:tcW w:w="1674"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w w:val="90"/>
                <w:sz w:val="20"/>
                <w:szCs w:val="20"/>
              </w:rPr>
            </w:pPr>
            <w:r w:rsidRPr="00E87D84">
              <w:rPr>
                <w:rFonts w:ascii="HG丸ｺﾞｼｯｸM-PRO" w:eastAsia="HG丸ｺﾞｼｯｸM-PRO" w:hAnsi="HG丸ｺﾞｼｯｸM-PRO" w:hint="eastAsia"/>
                <w:sz w:val="20"/>
                <w:szCs w:val="20"/>
              </w:rPr>
              <w:t>Ⅱ型</w:t>
            </w:r>
          </w:p>
        </w:tc>
        <w:tc>
          <w:tcPr>
            <w:tcW w:w="2437"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日野　レンジャー</w:t>
            </w:r>
          </w:p>
        </w:tc>
        <w:tc>
          <w:tcPr>
            <w:tcW w:w="938"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kern w:val="0"/>
                <w:sz w:val="20"/>
                <w:szCs w:val="20"/>
              </w:rPr>
            </w:pPr>
            <w:r w:rsidRPr="00E87D84">
              <w:rPr>
                <w:rFonts w:ascii="HG丸ｺﾞｼｯｸM-PRO" w:eastAsia="HG丸ｺﾞｼｯｸM-PRO" w:hAnsi="HG丸ｺﾞｼｯｸM-PRO" w:hint="eastAsia"/>
                <w:kern w:val="0"/>
                <w:sz w:val="20"/>
                <w:szCs w:val="20"/>
              </w:rPr>
              <w:t>Ｈ24</w:t>
            </w:r>
          </w:p>
        </w:tc>
        <w:tc>
          <w:tcPr>
            <w:tcW w:w="1687" w:type="dxa"/>
            <w:tcBorders>
              <w:top w:val="single" w:sz="4" w:space="0" w:color="auto"/>
              <w:left w:val="single" w:sz="4" w:space="0" w:color="auto"/>
              <w:bottom w:val="single" w:sz="4" w:space="0" w:color="auto"/>
              <w:right w:val="single" w:sz="12"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帝国繊維</w:t>
            </w:r>
          </w:p>
        </w:tc>
      </w:tr>
      <w:tr w:rsidR="00265DB0" w:rsidRPr="00265DB0" w:rsidTr="00373D04">
        <w:trPr>
          <w:cantSplit/>
          <w:trHeight w:val="397"/>
          <w:jc w:val="center"/>
        </w:trPr>
        <w:tc>
          <w:tcPr>
            <w:tcW w:w="423" w:type="dxa"/>
            <w:vMerge/>
            <w:tcBorders>
              <w:left w:val="single" w:sz="12" w:space="0" w:color="auto"/>
              <w:right w:val="single" w:sz="4" w:space="0" w:color="auto"/>
            </w:tcBorders>
            <w:vAlign w:val="center"/>
          </w:tcPr>
          <w:p w:rsidR="00FC1F21" w:rsidRPr="00265DB0" w:rsidRDefault="00FC1F21" w:rsidP="006557E3">
            <w:pPr>
              <w:jc w:val="center"/>
              <w:rPr>
                <w:rFonts w:ascii="HG丸ｺﾞｼｯｸM-PRO" w:eastAsia="HG丸ｺﾞｼｯｸM-PRO" w:hAnsi="HG丸ｺﾞｼｯｸM-PRO"/>
                <w:sz w:val="20"/>
                <w:szCs w:val="20"/>
              </w:rPr>
            </w:pPr>
          </w:p>
        </w:tc>
        <w:tc>
          <w:tcPr>
            <w:tcW w:w="2539" w:type="dxa"/>
            <w:tcBorders>
              <w:top w:val="single" w:sz="4" w:space="0" w:color="auto"/>
              <w:left w:val="single" w:sz="4" w:space="0" w:color="auto"/>
              <w:bottom w:val="single" w:sz="4" w:space="0" w:color="auto"/>
              <w:right w:val="single" w:sz="4" w:space="0" w:color="auto"/>
            </w:tcBorders>
            <w:vAlign w:val="center"/>
          </w:tcPr>
          <w:p w:rsidR="00FC1F21" w:rsidRPr="00265DB0" w:rsidRDefault="00FC1F21" w:rsidP="006557E3">
            <w:pPr>
              <w:jc w:val="lef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梯子付消防ポンプ自動車</w:t>
            </w:r>
          </w:p>
        </w:tc>
        <w:tc>
          <w:tcPr>
            <w:tcW w:w="1674"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３５ｍ級</w:t>
            </w:r>
          </w:p>
        </w:tc>
        <w:tc>
          <w:tcPr>
            <w:tcW w:w="2437"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日野　プロフィア</w:t>
            </w:r>
          </w:p>
        </w:tc>
        <w:tc>
          <w:tcPr>
            <w:tcW w:w="938"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kern w:val="0"/>
                <w:sz w:val="20"/>
                <w:szCs w:val="20"/>
              </w:rPr>
            </w:pPr>
            <w:r w:rsidRPr="00E87D84">
              <w:rPr>
                <w:rFonts w:ascii="HG丸ｺﾞｼｯｸM-PRO" w:eastAsia="HG丸ｺﾞｼｯｸM-PRO" w:hAnsi="HG丸ｺﾞｼｯｸM-PRO" w:hint="eastAsia"/>
                <w:kern w:val="0"/>
                <w:sz w:val="20"/>
                <w:szCs w:val="20"/>
              </w:rPr>
              <w:t>Ｈ29</w:t>
            </w:r>
          </w:p>
        </w:tc>
        <w:tc>
          <w:tcPr>
            <w:tcW w:w="1687" w:type="dxa"/>
            <w:tcBorders>
              <w:top w:val="single" w:sz="4" w:space="0" w:color="auto"/>
              <w:left w:val="single" w:sz="4" w:space="0" w:color="auto"/>
              <w:bottom w:val="single" w:sz="4" w:space="0" w:color="auto"/>
              <w:right w:val="single" w:sz="12"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モリタ　Ａ2</w:t>
            </w:r>
          </w:p>
        </w:tc>
      </w:tr>
      <w:tr w:rsidR="00265DB0" w:rsidRPr="00265DB0" w:rsidTr="00373D04">
        <w:trPr>
          <w:cantSplit/>
          <w:trHeight w:val="397"/>
          <w:jc w:val="center"/>
        </w:trPr>
        <w:tc>
          <w:tcPr>
            <w:tcW w:w="423" w:type="dxa"/>
            <w:vMerge/>
            <w:tcBorders>
              <w:left w:val="single" w:sz="12" w:space="0" w:color="auto"/>
              <w:right w:val="single" w:sz="4" w:space="0" w:color="auto"/>
            </w:tcBorders>
            <w:vAlign w:val="center"/>
          </w:tcPr>
          <w:p w:rsidR="00FC1F21" w:rsidRPr="00265DB0" w:rsidRDefault="00FC1F21" w:rsidP="006557E3">
            <w:pPr>
              <w:jc w:val="center"/>
              <w:rPr>
                <w:rFonts w:ascii="HG丸ｺﾞｼｯｸM-PRO" w:eastAsia="HG丸ｺﾞｼｯｸM-PRO" w:hAnsi="HG丸ｺﾞｼｯｸM-PRO"/>
                <w:sz w:val="20"/>
                <w:szCs w:val="20"/>
              </w:rPr>
            </w:pPr>
          </w:p>
        </w:tc>
        <w:tc>
          <w:tcPr>
            <w:tcW w:w="2539" w:type="dxa"/>
            <w:tcBorders>
              <w:top w:val="single" w:sz="4" w:space="0" w:color="auto"/>
              <w:left w:val="single" w:sz="4" w:space="0" w:color="auto"/>
              <w:bottom w:val="single" w:sz="4" w:space="0" w:color="auto"/>
              <w:right w:val="single" w:sz="4" w:space="0" w:color="auto"/>
            </w:tcBorders>
            <w:vAlign w:val="center"/>
          </w:tcPr>
          <w:p w:rsidR="00FC1F21" w:rsidRPr="00265DB0" w:rsidRDefault="00FC1F21" w:rsidP="006557E3">
            <w:pPr>
              <w:jc w:val="left"/>
              <w:rPr>
                <w:rFonts w:ascii="HG丸ｺﾞｼｯｸM-PRO" w:eastAsia="HG丸ｺﾞｼｯｸM-PRO" w:hAnsi="HG丸ｺﾞｼｯｸM-PRO"/>
                <w:sz w:val="18"/>
                <w:szCs w:val="20"/>
              </w:rPr>
            </w:pPr>
            <w:r w:rsidRPr="00265DB0">
              <w:rPr>
                <w:rFonts w:ascii="HG丸ｺﾞｼｯｸM-PRO" w:eastAsia="HG丸ｺﾞｼｯｸM-PRO" w:hAnsi="HG丸ｺﾞｼｯｸM-PRO" w:hint="eastAsia"/>
                <w:sz w:val="18"/>
                <w:szCs w:val="20"/>
              </w:rPr>
              <w:t>津波・大規模風水害対策車</w:t>
            </w:r>
          </w:p>
        </w:tc>
        <w:tc>
          <w:tcPr>
            <w:tcW w:w="1674" w:type="dxa"/>
            <w:tcBorders>
              <w:top w:val="single" w:sz="4" w:space="0" w:color="auto"/>
              <w:left w:val="single" w:sz="4" w:space="0" w:color="auto"/>
              <w:bottom w:val="single" w:sz="4" w:space="0" w:color="auto"/>
              <w:right w:val="single" w:sz="4" w:space="0" w:color="auto"/>
            </w:tcBorders>
          </w:tcPr>
          <w:p w:rsidR="00FC1F21" w:rsidRPr="00E87D84" w:rsidRDefault="00FC1F21" w:rsidP="006557E3">
            <w:pPr>
              <w:jc w:val="left"/>
              <w:rPr>
                <w:rFonts w:ascii="HG丸ｺﾞｼｯｸM-PRO" w:eastAsia="HG丸ｺﾞｼｯｸM-PRO" w:hAnsi="HG丸ｺﾞｼｯｸM-PRO"/>
                <w:sz w:val="20"/>
                <w:szCs w:val="20"/>
              </w:rPr>
            </w:pPr>
          </w:p>
        </w:tc>
        <w:tc>
          <w:tcPr>
            <w:tcW w:w="2437"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いすゞ　フォワード</w:t>
            </w:r>
          </w:p>
        </w:tc>
        <w:tc>
          <w:tcPr>
            <w:tcW w:w="938"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kern w:val="0"/>
                <w:sz w:val="20"/>
                <w:szCs w:val="20"/>
              </w:rPr>
            </w:pPr>
            <w:r w:rsidRPr="00E87D84">
              <w:rPr>
                <w:rFonts w:ascii="HG丸ｺﾞｼｯｸM-PRO" w:eastAsia="HG丸ｺﾞｼｯｸM-PRO" w:hAnsi="HG丸ｺﾞｼｯｸM-PRO" w:hint="eastAsia"/>
                <w:kern w:val="0"/>
                <w:sz w:val="20"/>
                <w:szCs w:val="20"/>
              </w:rPr>
              <w:t>Ｈ30</w:t>
            </w:r>
          </w:p>
        </w:tc>
        <w:tc>
          <w:tcPr>
            <w:tcW w:w="1687" w:type="dxa"/>
            <w:vMerge w:val="restart"/>
            <w:tcBorders>
              <w:top w:val="single" w:sz="4" w:space="0" w:color="auto"/>
              <w:left w:val="single" w:sz="4" w:space="0" w:color="auto"/>
              <w:right w:val="single" w:sz="12"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総務省消防庁</w:t>
            </w:r>
          </w:p>
          <w:p w:rsidR="00FC1F21" w:rsidRPr="00E87D84" w:rsidRDefault="0049068D"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無償貸与</w:t>
            </w:r>
            <w:r w:rsidR="00FC1F21" w:rsidRPr="00E87D84">
              <w:rPr>
                <w:rFonts w:ascii="HG丸ｺﾞｼｯｸM-PRO" w:eastAsia="HG丸ｺﾞｼｯｸM-PRO" w:hAnsi="HG丸ｺﾞｼｯｸM-PRO" w:hint="eastAsia"/>
                <w:sz w:val="20"/>
                <w:szCs w:val="20"/>
              </w:rPr>
              <w:t>車両</w:t>
            </w:r>
          </w:p>
        </w:tc>
      </w:tr>
      <w:tr w:rsidR="00265DB0" w:rsidRPr="00265DB0" w:rsidTr="00373D04">
        <w:trPr>
          <w:cantSplit/>
          <w:trHeight w:val="397"/>
          <w:jc w:val="center"/>
        </w:trPr>
        <w:tc>
          <w:tcPr>
            <w:tcW w:w="423" w:type="dxa"/>
            <w:vMerge/>
            <w:tcBorders>
              <w:left w:val="single" w:sz="12" w:space="0" w:color="auto"/>
              <w:right w:val="single" w:sz="4" w:space="0" w:color="auto"/>
            </w:tcBorders>
            <w:vAlign w:val="center"/>
          </w:tcPr>
          <w:p w:rsidR="00FC1F21" w:rsidRPr="00265DB0" w:rsidRDefault="00FC1F21" w:rsidP="006557E3">
            <w:pPr>
              <w:jc w:val="center"/>
              <w:rPr>
                <w:rFonts w:ascii="HG丸ｺﾞｼｯｸM-PRO" w:eastAsia="HG丸ｺﾞｼｯｸM-PRO" w:hAnsi="HG丸ｺﾞｼｯｸM-PRO"/>
                <w:sz w:val="20"/>
                <w:szCs w:val="20"/>
              </w:rPr>
            </w:pPr>
          </w:p>
        </w:tc>
        <w:tc>
          <w:tcPr>
            <w:tcW w:w="2539" w:type="dxa"/>
            <w:tcBorders>
              <w:top w:val="single" w:sz="4" w:space="0" w:color="auto"/>
              <w:left w:val="single" w:sz="4" w:space="0" w:color="auto"/>
              <w:bottom w:val="single" w:sz="4" w:space="0" w:color="auto"/>
              <w:right w:val="single" w:sz="4" w:space="0" w:color="auto"/>
            </w:tcBorders>
            <w:vAlign w:val="center"/>
          </w:tcPr>
          <w:p w:rsidR="00FC1F21" w:rsidRPr="00265DB0" w:rsidRDefault="00FC1F21" w:rsidP="006557E3">
            <w:pPr>
              <w:jc w:val="lef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水陸両用バギー</w:t>
            </w:r>
          </w:p>
        </w:tc>
        <w:tc>
          <w:tcPr>
            <w:tcW w:w="1674" w:type="dxa"/>
            <w:tcBorders>
              <w:top w:val="single" w:sz="4" w:space="0" w:color="auto"/>
              <w:left w:val="single" w:sz="4" w:space="0" w:color="auto"/>
              <w:bottom w:val="single" w:sz="4" w:space="0" w:color="auto"/>
              <w:right w:val="single" w:sz="4" w:space="0" w:color="auto"/>
            </w:tcBorders>
          </w:tcPr>
          <w:p w:rsidR="00FC1F21" w:rsidRPr="00E87D84" w:rsidRDefault="00FC1F21" w:rsidP="006557E3">
            <w:pPr>
              <w:jc w:val="left"/>
              <w:rPr>
                <w:rFonts w:ascii="HG丸ｺﾞｼｯｸM-PRO" w:eastAsia="HG丸ｺﾞｼｯｸM-PRO" w:hAnsi="HG丸ｺﾞｼｯｸM-PRO"/>
                <w:sz w:val="20"/>
                <w:szCs w:val="20"/>
              </w:rPr>
            </w:pPr>
          </w:p>
        </w:tc>
        <w:tc>
          <w:tcPr>
            <w:tcW w:w="2437"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Argo</w:t>
            </w:r>
          </w:p>
        </w:tc>
        <w:tc>
          <w:tcPr>
            <w:tcW w:w="938"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kern w:val="0"/>
                <w:sz w:val="20"/>
                <w:szCs w:val="20"/>
              </w:rPr>
            </w:pPr>
            <w:r w:rsidRPr="00E87D84">
              <w:rPr>
                <w:rFonts w:ascii="HG丸ｺﾞｼｯｸM-PRO" w:eastAsia="HG丸ｺﾞｼｯｸM-PRO" w:hAnsi="HG丸ｺﾞｼｯｸM-PRO" w:hint="eastAsia"/>
                <w:kern w:val="0"/>
                <w:sz w:val="20"/>
                <w:szCs w:val="20"/>
              </w:rPr>
              <w:t>H30</w:t>
            </w:r>
          </w:p>
        </w:tc>
        <w:tc>
          <w:tcPr>
            <w:tcW w:w="1687" w:type="dxa"/>
            <w:vMerge/>
            <w:tcBorders>
              <w:left w:val="single" w:sz="4" w:space="0" w:color="auto"/>
              <w:bottom w:val="single" w:sz="4" w:space="0" w:color="auto"/>
              <w:right w:val="single" w:sz="12"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p>
        </w:tc>
      </w:tr>
      <w:tr w:rsidR="00265DB0" w:rsidRPr="00265DB0" w:rsidTr="00373D04">
        <w:trPr>
          <w:cantSplit/>
          <w:trHeight w:val="397"/>
          <w:jc w:val="center"/>
        </w:trPr>
        <w:tc>
          <w:tcPr>
            <w:tcW w:w="423" w:type="dxa"/>
            <w:vMerge/>
            <w:tcBorders>
              <w:left w:val="single" w:sz="12" w:space="0" w:color="auto"/>
              <w:right w:val="single" w:sz="4" w:space="0" w:color="auto"/>
            </w:tcBorders>
            <w:vAlign w:val="center"/>
          </w:tcPr>
          <w:p w:rsidR="00FC1F21" w:rsidRPr="00265DB0" w:rsidRDefault="00FC1F21" w:rsidP="006557E3">
            <w:pPr>
              <w:jc w:val="center"/>
              <w:rPr>
                <w:rFonts w:ascii="HG丸ｺﾞｼｯｸM-PRO" w:eastAsia="HG丸ｺﾞｼｯｸM-PRO" w:hAnsi="HG丸ｺﾞｼｯｸM-PRO"/>
                <w:sz w:val="20"/>
                <w:szCs w:val="20"/>
              </w:rPr>
            </w:pPr>
          </w:p>
        </w:tc>
        <w:tc>
          <w:tcPr>
            <w:tcW w:w="2539" w:type="dxa"/>
            <w:tcBorders>
              <w:top w:val="single" w:sz="4" w:space="0" w:color="auto"/>
              <w:left w:val="single" w:sz="4" w:space="0" w:color="auto"/>
              <w:bottom w:val="single" w:sz="4" w:space="0" w:color="auto"/>
              <w:right w:val="single" w:sz="4" w:space="0" w:color="auto"/>
            </w:tcBorders>
            <w:vAlign w:val="center"/>
          </w:tcPr>
          <w:p w:rsidR="00FC1F21" w:rsidRPr="00265DB0" w:rsidRDefault="00FC1F21" w:rsidP="006557E3">
            <w:pPr>
              <w:jc w:val="lef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救急自動車</w:t>
            </w:r>
          </w:p>
        </w:tc>
        <w:tc>
          <w:tcPr>
            <w:tcW w:w="1674"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高規格</w:t>
            </w:r>
          </w:p>
        </w:tc>
        <w:tc>
          <w:tcPr>
            <w:tcW w:w="2437"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トヨタ　ハイメディック</w:t>
            </w:r>
          </w:p>
        </w:tc>
        <w:tc>
          <w:tcPr>
            <w:tcW w:w="938"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kern w:val="0"/>
                <w:sz w:val="20"/>
                <w:szCs w:val="20"/>
              </w:rPr>
            </w:pPr>
            <w:r w:rsidRPr="00E87D84">
              <w:rPr>
                <w:rFonts w:ascii="HG丸ｺﾞｼｯｸM-PRO" w:eastAsia="HG丸ｺﾞｼｯｸM-PRO" w:hAnsi="HG丸ｺﾞｼｯｸM-PRO" w:hint="eastAsia"/>
                <w:kern w:val="0"/>
                <w:sz w:val="20"/>
                <w:szCs w:val="20"/>
              </w:rPr>
              <w:t>Ｈ28</w:t>
            </w:r>
          </w:p>
        </w:tc>
        <w:tc>
          <w:tcPr>
            <w:tcW w:w="1687" w:type="dxa"/>
            <w:tcBorders>
              <w:top w:val="single" w:sz="4" w:space="0" w:color="auto"/>
              <w:left w:val="single" w:sz="4" w:space="0" w:color="auto"/>
              <w:bottom w:val="single" w:sz="4" w:space="0" w:color="auto"/>
              <w:right w:val="single" w:sz="12"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p>
        </w:tc>
      </w:tr>
      <w:tr w:rsidR="00265DB0" w:rsidRPr="00265DB0" w:rsidTr="00373D04">
        <w:trPr>
          <w:cantSplit/>
          <w:trHeight w:val="397"/>
          <w:jc w:val="center"/>
        </w:trPr>
        <w:tc>
          <w:tcPr>
            <w:tcW w:w="423" w:type="dxa"/>
            <w:vMerge/>
            <w:tcBorders>
              <w:left w:val="single" w:sz="12" w:space="0" w:color="auto"/>
              <w:right w:val="single" w:sz="4" w:space="0" w:color="auto"/>
            </w:tcBorders>
            <w:vAlign w:val="center"/>
          </w:tcPr>
          <w:p w:rsidR="00FC1F21" w:rsidRPr="00265DB0" w:rsidRDefault="00FC1F21" w:rsidP="006557E3">
            <w:pPr>
              <w:jc w:val="center"/>
              <w:rPr>
                <w:rFonts w:ascii="HG丸ｺﾞｼｯｸM-PRO" w:eastAsia="HG丸ｺﾞｼｯｸM-PRO" w:hAnsi="HG丸ｺﾞｼｯｸM-PRO"/>
                <w:sz w:val="20"/>
                <w:szCs w:val="20"/>
              </w:rPr>
            </w:pPr>
          </w:p>
        </w:tc>
        <w:tc>
          <w:tcPr>
            <w:tcW w:w="2539" w:type="dxa"/>
            <w:tcBorders>
              <w:top w:val="single" w:sz="4" w:space="0" w:color="auto"/>
              <w:left w:val="single" w:sz="4" w:space="0" w:color="auto"/>
              <w:bottom w:val="single" w:sz="4" w:space="0" w:color="auto"/>
              <w:right w:val="single" w:sz="4" w:space="0" w:color="auto"/>
            </w:tcBorders>
            <w:vAlign w:val="center"/>
          </w:tcPr>
          <w:p w:rsidR="00FC1F21" w:rsidRPr="00265DB0" w:rsidRDefault="00FC1F21" w:rsidP="006557E3">
            <w:pPr>
              <w:jc w:val="lef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救急自動車</w:t>
            </w:r>
          </w:p>
        </w:tc>
        <w:tc>
          <w:tcPr>
            <w:tcW w:w="1674"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高規格</w:t>
            </w:r>
          </w:p>
        </w:tc>
        <w:tc>
          <w:tcPr>
            <w:tcW w:w="2437"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トヨタ　ハイメディック</w:t>
            </w:r>
          </w:p>
        </w:tc>
        <w:tc>
          <w:tcPr>
            <w:tcW w:w="938"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kern w:val="0"/>
                <w:sz w:val="20"/>
                <w:szCs w:val="20"/>
              </w:rPr>
            </w:pPr>
            <w:r w:rsidRPr="00E87D84">
              <w:rPr>
                <w:rFonts w:ascii="HG丸ｺﾞｼｯｸM-PRO" w:eastAsia="HG丸ｺﾞｼｯｸM-PRO" w:hAnsi="HG丸ｺﾞｼｯｸM-PRO" w:hint="eastAsia"/>
                <w:kern w:val="0"/>
                <w:sz w:val="20"/>
                <w:szCs w:val="20"/>
              </w:rPr>
              <w:t>Ｈ1８</w:t>
            </w:r>
          </w:p>
        </w:tc>
        <w:tc>
          <w:tcPr>
            <w:tcW w:w="1687" w:type="dxa"/>
            <w:tcBorders>
              <w:top w:val="single" w:sz="4" w:space="0" w:color="auto"/>
              <w:left w:val="single" w:sz="4" w:space="0" w:color="auto"/>
              <w:bottom w:val="single" w:sz="4" w:space="0" w:color="auto"/>
              <w:right w:val="single" w:sz="12"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p>
        </w:tc>
      </w:tr>
      <w:tr w:rsidR="00265DB0" w:rsidRPr="00265DB0" w:rsidTr="00373D04">
        <w:trPr>
          <w:cantSplit/>
          <w:trHeight w:val="397"/>
          <w:jc w:val="center"/>
        </w:trPr>
        <w:tc>
          <w:tcPr>
            <w:tcW w:w="423" w:type="dxa"/>
            <w:vMerge/>
            <w:tcBorders>
              <w:left w:val="single" w:sz="12" w:space="0" w:color="auto"/>
              <w:right w:val="single" w:sz="4" w:space="0" w:color="auto"/>
            </w:tcBorders>
            <w:vAlign w:val="center"/>
          </w:tcPr>
          <w:p w:rsidR="00FC1F21" w:rsidRPr="00265DB0" w:rsidRDefault="00FC1F21" w:rsidP="006557E3">
            <w:pPr>
              <w:jc w:val="center"/>
              <w:rPr>
                <w:rFonts w:ascii="HG丸ｺﾞｼｯｸM-PRO" w:eastAsia="HG丸ｺﾞｼｯｸM-PRO" w:hAnsi="HG丸ｺﾞｼｯｸM-PRO"/>
                <w:sz w:val="20"/>
                <w:szCs w:val="20"/>
              </w:rPr>
            </w:pPr>
          </w:p>
        </w:tc>
        <w:tc>
          <w:tcPr>
            <w:tcW w:w="2539" w:type="dxa"/>
            <w:tcBorders>
              <w:top w:val="single" w:sz="4" w:space="0" w:color="auto"/>
              <w:left w:val="single" w:sz="4" w:space="0" w:color="auto"/>
              <w:bottom w:val="single" w:sz="4" w:space="0" w:color="auto"/>
              <w:right w:val="single" w:sz="4" w:space="0" w:color="auto"/>
            </w:tcBorders>
            <w:vAlign w:val="center"/>
          </w:tcPr>
          <w:p w:rsidR="00FC1F21" w:rsidRPr="00265DB0" w:rsidRDefault="00FC1F21" w:rsidP="006557E3">
            <w:pPr>
              <w:jc w:val="lef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救急自動車</w:t>
            </w:r>
          </w:p>
        </w:tc>
        <w:tc>
          <w:tcPr>
            <w:tcW w:w="1674"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高規格</w:t>
            </w:r>
          </w:p>
        </w:tc>
        <w:tc>
          <w:tcPr>
            <w:tcW w:w="2437"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トヨタ　ハイメディック</w:t>
            </w:r>
          </w:p>
        </w:tc>
        <w:tc>
          <w:tcPr>
            <w:tcW w:w="938"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kern w:val="0"/>
                <w:sz w:val="20"/>
                <w:szCs w:val="20"/>
              </w:rPr>
            </w:pPr>
            <w:r w:rsidRPr="00E87D84">
              <w:rPr>
                <w:rFonts w:ascii="HG丸ｺﾞｼｯｸM-PRO" w:eastAsia="HG丸ｺﾞｼｯｸM-PRO" w:hAnsi="HG丸ｺﾞｼｯｸM-PRO" w:hint="eastAsia"/>
                <w:kern w:val="0"/>
                <w:sz w:val="20"/>
                <w:szCs w:val="20"/>
              </w:rPr>
              <w:t>Ｈ28</w:t>
            </w:r>
          </w:p>
        </w:tc>
        <w:tc>
          <w:tcPr>
            <w:tcW w:w="1687" w:type="dxa"/>
            <w:tcBorders>
              <w:top w:val="single" w:sz="4" w:space="0" w:color="auto"/>
              <w:left w:val="single" w:sz="4" w:space="0" w:color="auto"/>
              <w:bottom w:val="single" w:sz="4" w:space="0" w:color="auto"/>
              <w:right w:val="single" w:sz="12"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p>
        </w:tc>
      </w:tr>
      <w:tr w:rsidR="00265DB0" w:rsidRPr="00265DB0" w:rsidTr="00373D04">
        <w:trPr>
          <w:cantSplit/>
          <w:trHeight w:val="397"/>
          <w:jc w:val="center"/>
        </w:trPr>
        <w:tc>
          <w:tcPr>
            <w:tcW w:w="423" w:type="dxa"/>
            <w:vMerge/>
            <w:tcBorders>
              <w:left w:val="single" w:sz="12" w:space="0" w:color="auto"/>
              <w:right w:val="single" w:sz="4" w:space="0" w:color="auto"/>
            </w:tcBorders>
            <w:vAlign w:val="center"/>
          </w:tcPr>
          <w:p w:rsidR="00FC1F21" w:rsidRPr="00265DB0" w:rsidRDefault="00FC1F21" w:rsidP="006557E3">
            <w:pPr>
              <w:jc w:val="center"/>
              <w:rPr>
                <w:rFonts w:ascii="HG丸ｺﾞｼｯｸM-PRO" w:eastAsia="HG丸ｺﾞｼｯｸM-PRO" w:hAnsi="HG丸ｺﾞｼｯｸM-PRO"/>
                <w:sz w:val="20"/>
                <w:szCs w:val="20"/>
              </w:rPr>
            </w:pPr>
          </w:p>
        </w:tc>
        <w:tc>
          <w:tcPr>
            <w:tcW w:w="2539" w:type="dxa"/>
            <w:tcBorders>
              <w:top w:val="single" w:sz="4" w:space="0" w:color="auto"/>
              <w:left w:val="single" w:sz="4" w:space="0" w:color="auto"/>
              <w:bottom w:val="single" w:sz="4" w:space="0" w:color="auto"/>
              <w:right w:val="single" w:sz="4" w:space="0" w:color="auto"/>
            </w:tcBorders>
            <w:vAlign w:val="center"/>
          </w:tcPr>
          <w:p w:rsidR="00FC1F21" w:rsidRPr="00265DB0" w:rsidRDefault="00FC1F21" w:rsidP="006557E3">
            <w:pPr>
              <w:jc w:val="lef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業務車</w:t>
            </w:r>
          </w:p>
        </w:tc>
        <w:tc>
          <w:tcPr>
            <w:tcW w:w="1674" w:type="dxa"/>
            <w:tcBorders>
              <w:top w:val="single" w:sz="4" w:space="0" w:color="auto"/>
              <w:left w:val="single" w:sz="4" w:space="0" w:color="auto"/>
              <w:bottom w:val="single" w:sz="4" w:space="0" w:color="auto"/>
              <w:right w:val="single" w:sz="4" w:space="0" w:color="auto"/>
            </w:tcBorders>
          </w:tcPr>
          <w:p w:rsidR="00FC1F21" w:rsidRPr="00E87D84" w:rsidRDefault="00FC1F21" w:rsidP="006557E3">
            <w:pPr>
              <w:jc w:val="left"/>
              <w:rPr>
                <w:rFonts w:ascii="HG丸ｺﾞｼｯｸM-PRO" w:eastAsia="HG丸ｺﾞｼｯｸM-PRO" w:hAnsi="HG丸ｺﾞｼｯｸM-PRO"/>
                <w:sz w:val="20"/>
                <w:szCs w:val="20"/>
              </w:rPr>
            </w:pPr>
          </w:p>
        </w:tc>
        <w:tc>
          <w:tcPr>
            <w:tcW w:w="2437"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トヨタ　カローラ</w:t>
            </w:r>
          </w:p>
        </w:tc>
        <w:tc>
          <w:tcPr>
            <w:tcW w:w="938"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spacing w:val="98"/>
                <w:kern w:val="0"/>
                <w:sz w:val="20"/>
                <w:szCs w:val="20"/>
              </w:rPr>
            </w:pPr>
            <w:r w:rsidRPr="00E87D84">
              <w:rPr>
                <w:rFonts w:ascii="HG丸ｺﾞｼｯｸM-PRO" w:eastAsia="HG丸ｺﾞｼｯｸM-PRO" w:hAnsi="HG丸ｺﾞｼｯｸM-PRO" w:hint="eastAsia"/>
                <w:kern w:val="0"/>
                <w:sz w:val="20"/>
                <w:szCs w:val="20"/>
              </w:rPr>
              <w:t>H26</w:t>
            </w:r>
          </w:p>
        </w:tc>
        <w:tc>
          <w:tcPr>
            <w:tcW w:w="1687" w:type="dxa"/>
            <w:tcBorders>
              <w:top w:val="single" w:sz="4" w:space="0" w:color="auto"/>
              <w:left w:val="single" w:sz="4" w:space="0" w:color="auto"/>
              <w:bottom w:val="single" w:sz="4" w:space="0" w:color="auto"/>
              <w:right w:val="single" w:sz="12"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p>
        </w:tc>
      </w:tr>
      <w:tr w:rsidR="00265DB0" w:rsidRPr="00265DB0" w:rsidTr="00373D04">
        <w:trPr>
          <w:cantSplit/>
          <w:trHeight w:val="397"/>
          <w:jc w:val="center"/>
        </w:trPr>
        <w:tc>
          <w:tcPr>
            <w:tcW w:w="423" w:type="dxa"/>
            <w:vMerge/>
            <w:tcBorders>
              <w:left w:val="single" w:sz="12" w:space="0" w:color="auto"/>
              <w:bottom w:val="single" w:sz="4" w:space="0" w:color="auto"/>
              <w:right w:val="single" w:sz="4" w:space="0" w:color="auto"/>
            </w:tcBorders>
            <w:vAlign w:val="center"/>
          </w:tcPr>
          <w:p w:rsidR="00FC1F21" w:rsidRPr="00265DB0" w:rsidRDefault="00FC1F21" w:rsidP="006557E3">
            <w:pPr>
              <w:jc w:val="center"/>
              <w:rPr>
                <w:rFonts w:ascii="HG丸ｺﾞｼｯｸM-PRO" w:eastAsia="HG丸ｺﾞｼｯｸM-PRO" w:hAnsi="HG丸ｺﾞｼｯｸM-PRO"/>
                <w:sz w:val="20"/>
                <w:szCs w:val="20"/>
              </w:rPr>
            </w:pPr>
          </w:p>
        </w:tc>
        <w:tc>
          <w:tcPr>
            <w:tcW w:w="2539" w:type="dxa"/>
            <w:tcBorders>
              <w:top w:val="single" w:sz="4" w:space="0" w:color="auto"/>
              <w:left w:val="single" w:sz="4" w:space="0" w:color="auto"/>
              <w:bottom w:val="single" w:sz="4" w:space="0" w:color="auto"/>
              <w:right w:val="single" w:sz="4" w:space="0" w:color="auto"/>
            </w:tcBorders>
            <w:vAlign w:val="center"/>
          </w:tcPr>
          <w:p w:rsidR="00FC1F21" w:rsidRPr="00265DB0" w:rsidRDefault="00FC1F21" w:rsidP="006557E3">
            <w:pPr>
              <w:jc w:val="lef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業務車</w:t>
            </w:r>
          </w:p>
        </w:tc>
        <w:tc>
          <w:tcPr>
            <w:tcW w:w="1674" w:type="dxa"/>
            <w:tcBorders>
              <w:top w:val="single" w:sz="4" w:space="0" w:color="auto"/>
              <w:left w:val="single" w:sz="4" w:space="0" w:color="auto"/>
              <w:bottom w:val="single" w:sz="4" w:space="0" w:color="auto"/>
              <w:right w:val="single" w:sz="4" w:space="0" w:color="auto"/>
            </w:tcBorders>
          </w:tcPr>
          <w:p w:rsidR="00FC1F21" w:rsidRPr="00E87D84" w:rsidRDefault="00FC1F21" w:rsidP="006557E3">
            <w:pPr>
              <w:jc w:val="left"/>
              <w:rPr>
                <w:rFonts w:ascii="HG丸ｺﾞｼｯｸM-PRO" w:eastAsia="HG丸ｺﾞｼｯｸM-PRO" w:hAnsi="HG丸ｺﾞｼｯｸM-PRO"/>
                <w:sz w:val="20"/>
                <w:szCs w:val="20"/>
              </w:rPr>
            </w:pPr>
          </w:p>
        </w:tc>
        <w:tc>
          <w:tcPr>
            <w:tcW w:w="2437"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日産　ＮＶ200</w:t>
            </w:r>
          </w:p>
        </w:tc>
        <w:tc>
          <w:tcPr>
            <w:tcW w:w="938"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spacing w:val="98"/>
                <w:kern w:val="0"/>
                <w:sz w:val="20"/>
                <w:szCs w:val="20"/>
              </w:rPr>
            </w:pPr>
            <w:r w:rsidRPr="00E87D84">
              <w:rPr>
                <w:rFonts w:ascii="HG丸ｺﾞｼｯｸM-PRO" w:eastAsia="HG丸ｺﾞｼｯｸM-PRO" w:hAnsi="HG丸ｺﾞｼｯｸM-PRO" w:hint="eastAsia"/>
                <w:kern w:val="0"/>
                <w:sz w:val="20"/>
                <w:szCs w:val="20"/>
              </w:rPr>
              <w:t>H26</w:t>
            </w:r>
          </w:p>
        </w:tc>
        <w:tc>
          <w:tcPr>
            <w:tcW w:w="1687" w:type="dxa"/>
            <w:tcBorders>
              <w:top w:val="single" w:sz="4" w:space="0" w:color="auto"/>
              <w:left w:val="single" w:sz="4" w:space="0" w:color="auto"/>
              <w:bottom w:val="single" w:sz="4" w:space="0" w:color="auto"/>
              <w:right w:val="single" w:sz="12"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p>
        </w:tc>
      </w:tr>
      <w:tr w:rsidR="00265DB0" w:rsidRPr="00265DB0" w:rsidTr="00373D04">
        <w:trPr>
          <w:cantSplit/>
          <w:trHeight w:val="397"/>
          <w:jc w:val="center"/>
        </w:trPr>
        <w:tc>
          <w:tcPr>
            <w:tcW w:w="423" w:type="dxa"/>
            <w:vMerge w:val="restart"/>
            <w:tcBorders>
              <w:top w:val="single" w:sz="4" w:space="0" w:color="auto"/>
              <w:left w:val="single" w:sz="12" w:space="0" w:color="auto"/>
              <w:right w:val="single" w:sz="4" w:space="0" w:color="auto"/>
            </w:tcBorders>
            <w:vAlign w:val="center"/>
          </w:tcPr>
          <w:p w:rsidR="00FC1F21" w:rsidRPr="00265DB0" w:rsidRDefault="00FC1F21" w:rsidP="006557E3">
            <w:pPr>
              <w:jc w:val="center"/>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東分署</w:t>
            </w:r>
          </w:p>
        </w:tc>
        <w:tc>
          <w:tcPr>
            <w:tcW w:w="2539" w:type="dxa"/>
            <w:tcBorders>
              <w:top w:val="single" w:sz="4" w:space="0" w:color="auto"/>
              <w:left w:val="single" w:sz="4" w:space="0" w:color="auto"/>
              <w:bottom w:val="single" w:sz="4" w:space="0" w:color="auto"/>
              <w:right w:val="single" w:sz="4" w:space="0" w:color="auto"/>
            </w:tcBorders>
            <w:vAlign w:val="center"/>
          </w:tcPr>
          <w:p w:rsidR="00FC1F21" w:rsidRPr="00265DB0" w:rsidRDefault="00FC1F21" w:rsidP="006557E3">
            <w:pPr>
              <w:jc w:val="lef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消防ポンプ自動車</w:t>
            </w:r>
          </w:p>
        </w:tc>
        <w:tc>
          <w:tcPr>
            <w:tcW w:w="1674"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CD-Ⅰ型</w:t>
            </w:r>
          </w:p>
        </w:tc>
        <w:tc>
          <w:tcPr>
            <w:tcW w:w="2437"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日野　デュトロ</w:t>
            </w:r>
          </w:p>
        </w:tc>
        <w:tc>
          <w:tcPr>
            <w:tcW w:w="938"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kern w:val="0"/>
                <w:sz w:val="20"/>
                <w:szCs w:val="20"/>
              </w:rPr>
            </w:pPr>
            <w:r w:rsidRPr="00E87D84">
              <w:rPr>
                <w:rFonts w:ascii="HG丸ｺﾞｼｯｸM-PRO" w:eastAsia="HG丸ｺﾞｼｯｸM-PRO" w:hAnsi="HG丸ｺﾞｼｯｸM-PRO" w:hint="eastAsia"/>
                <w:kern w:val="0"/>
                <w:sz w:val="20"/>
                <w:szCs w:val="20"/>
              </w:rPr>
              <w:t>H31</w:t>
            </w:r>
          </w:p>
        </w:tc>
        <w:tc>
          <w:tcPr>
            <w:tcW w:w="1687" w:type="dxa"/>
            <w:tcBorders>
              <w:top w:val="single" w:sz="4" w:space="0" w:color="auto"/>
              <w:left w:val="single" w:sz="4" w:space="0" w:color="auto"/>
              <w:bottom w:val="single" w:sz="4" w:space="0" w:color="auto"/>
              <w:right w:val="single" w:sz="12"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日本機械　Ａ2</w:t>
            </w:r>
          </w:p>
        </w:tc>
      </w:tr>
      <w:tr w:rsidR="00265DB0" w:rsidRPr="00265DB0" w:rsidTr="00373D04">
        <w:trPr>
          <w:cantSplit/>
          <w:trHeight w:val="397"/>
          <w:jc w:val="center"/>
        </w:trPr>
        <w:tc>
          <w:tcPr>
            <w:tcW w:w="423" w:type="dxa"/>
            <w:vMerge/>
            <w:tcBorders>
              <w:left w:val="single" w:sz="12" w:space="0" w:color="auto"/>
              <w:right w:val="single" w:sz="4" w:space="0" w:color="auto"/>
            </w:tcBorders>
            <w:vAlign w:val="center"/>
          </w:tcPr>
          <w:p w:rsidR="00FC1F21" w:rsidRPr="00265DB0" w:rsidRDefault="00FC1F21" w:rsidP="006557E3">
            <w:pPr>
              <w:jc w:val="center"/>
              <w:rPr>
                <w:rFonts w:ascii="HG丸ｺﾞｼｯｸM-PRO" w:eastAsia="HG丸ｺﾞｼｯｸM-PRO" w:hAnsi="HG丸ｺﾞｼｯｸM-PRO"/>
                <w:sz w:val="20"/>
                <w:szCs w:val="20"/>
              </w:rPr>
            </w:pPr>
          </w:p>
        </w:tc>
        <w:tc>
          <w:tcPr>
            <w:tcW w:w="2539" w:type="dxa"/>
            <w:tcBorders>
              <w:top w:val="single" w:sz="4" w:space="0" w:color="auto"/>
              <w:left w:val="single" w:sz="4" w:space="0" w:color="auto"/>
              <w:bottom w:val="single" w:sz="4" w:space="0" w:color="auto"/>
              <w:right w:val="single" w:sz="4" w:space="0" w:color="auto"/>
            </w:tcBorders>
            <w:vAlign w:val="center"/>
          </w:tcPr>
          <w:p w:rsidR="00FC1F21" w:rsidRPr="00265DB0" w:rsidRDefault="00FC1F21" w:rsidP="006557E3">
            <w:pPr>
              <w:jc w:val="lef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救急自動車</w:t>
            </w:r>
          </w:p>
        </w:tc>
        <w:tc>
          <w:tcPr>
            <w:tcW w:w="1674"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高規格</w:t>
            </w:r>
          </w:p>
        </w:tc>
        <w:tc>
          <w:tcPr>
            <w:tcW w:w="2437"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トヨタ　ハイメディック</w:t>
            </w:r>
          </w:p>
        </w:tc>
        <w:tc>
          <w:tcPr>
            <w:tcW w:w="938" w:type="dxa"/>
            <w:tcBorders>
              <w:top w:val="single" w:sz="4" w:space="0" w:color="auto"/>
              <w:left w:val="single" w:sz="4" w:space="0" w:color="auto"/>
              <w:bottom w:val="single" w:sz="4" w:space="0" w:color="auto"/>
              <w:right w:val="single" w:sz="4" w:space="0" w:color="auto"/>
            </w:tcBorders>
            <w:vAlign w:val="center"/>
          </w:tcPr>
          <w:p w:rsidR="00FC1F21" w:rsidRPr="00E87D84" w:rsidRDefault="00262B76" w:rsidP="006557E3">
            <w:pPr>
              <w:jc w:val="center"/>
              <w:rPr>
                <w:rFonts w:ascii="HG丸ｺﾞｼｯｸM-PRO" w:eastAsia="HG丸ｺﾞｼｯｸM-PRO" w:hAnsi="HG丸ｺﾞｼｯｸM-PRO"/>
                <w:kern w:val="0"/>
                <w:sz w:val="20"/>
                <w:szCs w:val="20"/>
              </w:rPr>
            </w:pPr>
            <w:r w:rsidRPr="00E87D84">
              <w:rPr>
                <w:rFonts w:ascii="HG丸ｺﾞｼｯｸM-PRO" w:eastAsia="HG丸ｺﾞｼｯｸM-PRO" w:hAnsi="HG丸ｺﾞｼｯｸM-PRO" w:hint="eastAsia"/>
                <w:kern w:val="0"/>
                <w:sz w:val="20"/>
                <w:szCs w:val="20"/>
              </w:rPr>
              <w:t>R4</w:t>
            </w:r>
          </w:p>
        </w:tc>
        <w:tc>
          <w:tcPr>
            <w:tcW w:w="1687" w:type="dxa"/>
            <w:tcBorders>
              <w:top w:val="single" w:sz="4" w:space="0" w:color="auto"/>
              <w:left w:val="single" w:sz="4" w:space="0" w:color="auto"/>
              <w:bottom w:val="single" w:sz="4" w:space="0" w:color="auto"/>
              <w:right w:val="single" w:sz="12"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p>
        </w:tc>
      </w:tr>
      <w:tr w:rsidR="00265DB0" w:rsidRPr="00265DB0" w:rsidTr="00373D04">
        <w:trPr>
          <w:cantSplit/>
          <w:trHeight w:val="397"/>
          <w:jc w:val="center"/>
        </w:trPr>
        <w:tc>
          <w:tcPr>
            <w:tcW w:w="423" w:type="dxa"/>
            <w:vMerge/>
            <w:tcBorders>
              <w:left w:val="single" w:sz="12" w:space="0" w:color="auto"/>
              <w:bottom w:val="single" w:sz="4" w:space="0" w:color="auto"/>
              <w:right w:val="single" w:sz="4" w:space="0" w:color="auto"/>
            </w:tcBorders>
            <w:vAlign w:val="center"/>
          </w:tcPr>
          <w:p w:rsidR="00FC1F21" w:rsidRPr="00265DB0" w:rsidRDefault="00FC1F21" w:rsidP="006557E3">
            <w:pPr>
              <w:jc w:val="center"/>
              <w:rPr>
                <w:rFonts w:ascii="HG丸ｺﾞｼｯｸM-PRO" w:eastAsia="HG丸ｺﾞｼｯｸM-PRO" w:hAnsi="HG丸ｺﾞｼｯｸM-PRO"/>
                <w:sz w:val="20"/>
                <w:szCs w:val="20"/>
              </w:rPr>
            </w:pPr>
          </w:p>
        </w:tc>
        <w:tc>
          <w:tcPr>
            <w:tcW w:w="2539" w:type="dxa"/>
            <w:tcBorders>
              <w:top w:val="single" w:sz="4" w:space="0" w:color="auto"/>
              <w:left w:val="single" w:sz="4" w:space="0" w:color="auto"/>
              <w:bottom w:val="single" w:sz="4" w:space="0" w:color="auto"/>
              <w:right w:val="single" w:sz="4" w:space="0" w:color="auto"/>
            </w:tcBorders>
            <w:vAlign w:val="center"/>
          </w:tcPr>
          <w:p w:rsidR="00FC1F21" w:rsidRPr="00265DB0" w:rsidRDefault="00FC1F21" w:rsidP="006557E3">
            <w:pPr>
              <w:jc w:val="lef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業務車（緊急車両）</w:t>
            </w:r>
          </w:p>
        </w:tc>
        <w:tc>
          <w:tcPr>
            <w:tcW w:w="1674"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kern w:val="0"/>
                <w:sz w:val="20"/>
                <w:szCs w:val="20"/>
              </w:rPr>
            </w:pPr>
            <w:r w:rsidRPr="00E87D84">
              <w:rPr>
                <w:rFonts w:ascii="HG丸ｺﾞｼｯｸM-PRO" w:eastAsia="HG丸ｺﾞｼｯｸM-PRO" w:hAnsi="HG丸ｺﾞｼｯｸM-PRO" w:hint="eastAsia"/>
                <w:kern w:val="0"/>
                <w:sz w:val="20"/>
                <w:szCs w:val="20"/>
              </w:rPr>
              <w:t>軽自動車</w:t>
            </w:r>
          </w:p>
        </w:tc>
        <w:tc>
          <w:tcPr>
            <w:tcW w:w="2437"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ダイハツ　ハイゼット</w:t>
            </w:r>
          </w:p>
        </w:tc>
        <w:tc>
          <w:tcPr>
            <w:tcW w:w="938"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kern w:val="0"/>
                <w:sz w:val="20"/>
                <w:szCs w:val="20"/>
              </w:rPr>
            </w:pPr>
            <w:r w:rsidRPr="00E87D84">
              <w:rPr>
                <w:rFonts w:ascii="HG丸ｺﾞｼｯｸM-PRO" w:eastAsia="HG丸ｺﾞｼｯｸM-PRO" w:hAnsi="HG丸ｺﾞｼｯｸM-PRO" w:hint="eastAsia"/>
                <w:kern w:val="0"/>
                <w:sz w:val="20"/>
                <w:szCs w:val="20"/>
              </w:rPr>
              <w:t>R1</w:t>
            </w:r>
          </w:p>
        </w:tc>
        <w:tc>
          <w:tcPr>
            <w:tcW w:w="1687" w:type="dxa"/>
            <w:tcBorders>
              <w:top w:val="single" w:sz="4" w:space="0" w:color="auto"/>
              <w:left w:val="single" w:sz="4" w:space="0" w:color="auto"/>
              <w:bottom w:val="single" w:sz="4" w:space="0" w:color="auto"/>
              <w:right w:val="single" w:sz="12"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p>
        </w:tc>
      </w:tr>
      <w:tr w:rsidR="00265DB0" w:rsidRPr="00265DB0" w:rsidTr="00373D04">
        <w:trPr>
          <w:cantSplit/>
          <w:trHeight w:val="397"/>
          <w:jc w:val="center"/>
        </w:trPr>
        <w:tc>
          <w:tcPr>
            <w:tcW w:w="423" w:type="dxa"/>
            <w:vMerge w:val="restart"/>
            <w:tcBorders>
              <w:top w:val="single" w:sz="4" w:space="0" w:color="auto"/>
              <w:left w:val="single" w:sz="12" w:space="0" w:color="auto"/>
              <w:right w:val="single" w:sz="4" w:space="0" w:color="auto"/>
            </w:tcBorders>
            <w:vAlign w:val="center"/>
          </w:tcPr>
          <w:p w:rsidR="00FC1F21" w:rsidRPr="00265DB0" w:rsidRDefault="00FC1F21" w:rsidP="006557E3">
            <w:pPr>
              <w:jc w:val="center"/>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西分署</w:t>
            </w:r>
          </w:p>
        </w:tc>
        <w:tc>
          <w:tcPr>
            <w:tcW w:w="2539" w:type="dxa"/>
            <w:tcBorders>
              <w:top w:val="single" w:sz="4" w:space="0" w:color="auto"/>
              <w:left w:val="single" w:sz="4" w:space="0" w:color="auto"/>
              <w:bottom w:val="single" w:sz="4" w:space="0" w:color="auto"/>
              <w:right w:val="single" w:sz="4" w:space="0" w:color="auto"/>
            </w:tcBorders>
            <w:vAlign w:val="center"/>
          </w:tcPr>
          <w:p w:rsidR="00FC1F21" w:rsidRPr="00265DB0" w:rsidRDefault="00FC1F21" w:rsidP="006557E3">
            <w:pPr>
              <w:jc w:val="lef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消防ポンプ自動車</w:t>
            </w:r>
          </w:p>
        </w:tc>
        <w:tc>
          <w:tcPr>
            <w:tcW w:w="1674"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CD-Ⅰ型</w:t>
            </w:r>
          </w:p>
        </w:tc>
        <w:tc>
          <w:tcPr>
            <w:tcW w:w="2437"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日野　デュトロ</w:t>
            </w:r>
          </w:p>
        </w:tc>
        <w:tc>
          <w:tcPr>
            <w:tcW w:w="938"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kern w:val="0"/>
                <w:sz w:val="20"/>
                <w:szCs w:val="20"/>
              </w:rPr>
            </w:pPr>
            <w:r w:rsidRPr="00E87D84">
              <w:rPr>
                <w:rFonts w:ascii="HG丸ｺﾞｼｯｸM-PRO" w:eastAsia="HG丸ｺﾞｼｯｸM-PRO" w:hAnsi="HG丸ｺﾞｼｯｸM-PRO" w:hint="eastAsia"/>
                <w:kern w:val="0"/>
                <w:sz w:val="20"/>
                <w:szCs w:val="20"/>
              </w:rPr>
              <w:t>H29</w:t>
            </w:r>
          </w:p>
        </w:tc>
        <w:tc>
          <w:tcPr>
            <w:tcW w:w="1687" w:type="dxa"/>
            <w:tcBorders>
              <w:top w:val="single" w:sz="4" w:space="0" w:color="auto"/>
              <w:left w:val="single" w:sz="4" w:space="0" w:color="auto"/>
              <w:bottom w:val="single" w:sz="4" w:space="0" w:color="auto"/>
              <w:right w:val="single" w:sz="12"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日本機械　Ａ2</w:t>
            </w:r>
          </w:p>
        </w:tc>
      </w:tr>
      <w:tr w:rsidR="00265DB0" w:rsidRPr="00265DB0" w:rsidTr="00373D04">
        <w:trPr>
          <w:cantSplit/>
          <w:trHeight w:val="397"/>
          <w:jc w:val="center"/>
        </w:trPr>
        <w:tc>
          <w:tcPr>
            <w:tcW w:w="423" w:type="dxa"/>
            <w:vMerge/>
            <w:tcBorders>
              <w:left w:val="single" w:sz="12" w:space="0" w:color="auto"/>
              <w:right w:val="single" w:sz="4" w:space="0" w:color="auto"/>
            </w:tcBorders>
            <w:vAlign w:val="center"/>
          </w:tcPr>
          <w:p w:rsidR="00FC1F21" w:rsidRPr="00265DB0" w:rsidRDefault="00FC1F21" w:rsidP="006557E3">
            <w:pPr>
              <w:jc w:val="center"/>
              <w:rPr>
                <w:rFonts w:ascii="HG丸ｺﾞｼｯｸM-PRO" w:eastAsia="HG丸ｺﾞｼｯｸM-PRO" w:hAnsi="HG丸ｺﾞｼｯｸM-PRO"/>
                <w:sz w:val="20"/>
                <w:szCs w:val="20"/>
              </w:rPr>
            </w:pPr>
          </w:p>
        </w:tc>
        <w:tc>
          <w:tcPr>
            <w:tcW w:w="2539" w:type="dxa"/>
            <w:tcBorders>
              <w:top w:val="single" w:sz="4" w:space="0" w:color="auto"/>
              <w:left w:val="single" w:sz="4" w:space="0" w:color="auto"/>
              <w:bottom w:val="single" w:sz="4" w:space="0" w:color="auto"/>
              <w:right w:val="single" w:sz="4" w:space="0" w:color="auto"/>
            </w:tcBorders>
            <w:vAlign w:val="center"/>
          </w:tcPr>
          <w:p w:rsidR="00FC1F21" w:rsidRPr="00265DB0" w:rsidRDefault="00FC1F21" w:rsidP="006557E3">
            <w:pPr>
              <w:jc w:val="lef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救急自動車</w:t>
            </w:r>
          </w:p>
        </w:tc>
        <w:tc>
          <w:tcPr>
            <w:tcW w:w="1674"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高規格</w:t>
            </w:r>
          </w:p>
        </w:tc>
        <w:tc>
          <w:tcPr>
            <w:tcW w:w="2437"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トヨタ　ハイメディック</w:t>
            </w:r>
          </w:p>
        </w:tc>
        <w:tc>
          <w:tcPr>
            <w:tcW w:w="938"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kern w:val="0"/>
                <w:sz w:val="20"/>
                <w:szCs w:val="20"/>
              </w:rPr>
            </w:pPr>
            <w:r w:rsidRPr="00E87D84">
              <w:rPr>
                <w:rFonts w:ascii="HG丸ｺﾞｼｯｸM-PRO" w:eastAsia="HG丸ｺﾞｼｯｸM-PRO" w:hAnsi="HG丸ｺﾞｼｯｸM-PRO" w:hint="eastAsia"/>
                <w:kern w:val="0"/>
                <w:sz w:val="20"/>
                <w:szCs w:val="20"/>
              </w:rPr>
              <w:t>R2</w:t>
            </w:r>
          </w:p>
        </w:tc>
        <w:tc>
          <w:tcPr>
            <w:tcW w:w="1687" w:type="dxa"/>
            <w:tcBorders>
              <w:top w:val="single" w:sz="4" w:space="0" w:color="auto"/>
              <w:left w:val="single" w:sz="4" w:space="0" w:color="auto"/>
              <w:bottom w:val="single" w:sz="4" w:space="0" w:color="auto"/>
              <w:right w:val="single" w:sz="12"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p>
        </w:tc>
      </w:tr>
      <w:tr w:rsidR="00265DB0" w:rsidRPr="00265DB0" w:rsidTr="00373D04">
        <w:trPr>
          <w:cantSplit/>
          <w:trHeight w:val="397"/>
          <w:jc w:val="center"/>
        </w:trPr>
        <w:tc>
          <w:tcPr>
            <w:tcW w:w="423" w:type="dxa"/>
            <w:vMerge/>
            <w:tcBorders>
              <w:left w:val="single" w:sz="12" w:space="0" w:color="auto"/>
              <w:bottom w:val="single" w:sz="4" w:space="0" w:color="auto"/>
              <w:right w:val="single" w:sz="4" w:space="0" w:color="auto"/>
            </w:tcBorders>
            <w:vAlign w:val="center"/>
          </w:tcPr>
          <w:p w:rsidR="00FC1F21" w:rsidRPr="00265DB0" w:rsidRDefault="00FC1F21" w:rsidP="006557E3">
            <w:pPr>
              <w:jc w:val="center"/>
              <w:rPr>
                <w:rFonts w:ascii="HG丸ｺﾞｼｯｸM-PRO" w:eastAsia="HG丸ｺﾞｼｯｸM-PRO" w:hAnsi="HG丸ｺﾞｼｯｸM-PRO"/>
                <w:sz w:val="20"/>
                <w:szCs w:val="20"/>
              </w:rPr>
            </w:pPr>
          </w:p>
        </w:tc>
        <w:tc>
          <w:tcPr>
            <w:tcW w:w="2539" w:type="dxa"/>
            <w:tcBorders>
              <w:top w:val="single" w:sz="4" w:space="0" w:color="auto"/>
              <w:left w:val="single" w:sz="4" w:space="0" w:color="auto"/>
              <w:bottom w:val="single" w:sz="4" w:space="0" w:color="auto"/>
              <w:right w:val="single" w:sz="4" w:space="0" w:color="auto"/>
            </w:tcBorders>
            <w:vAlign w:val="center"/>
          </w:tcPr>
          <w:p w:rsidR="00FC1F21" w:rsidRPr="00265DB0" w:rsidRDefault="00FC1F21" w:rsidP="006557E3">
            <w:pPr>
              <w:jc w:val="lef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業務車</w:t>
            </w:r>
          </w:p>
        </w:tc>
        <w:tc>
          <w:tcPr>
            <w:tcW w:w="1674"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kern w:val="0"/>
                <w:sz w:val="20"/>
                <w:szCs w:val="20"/>
              </w:rPr>
            </w:pPr>
            <w:r w:rsidRPr="00E87D84">
              <w:rPr>
                <w:rFonts w:ascii="HG丸ｺﾞｼｯｸM-PRO" w:eastAsia="HG丸ｺﾞｼｯｸM-PRO" w:hAnsi="HG丸ｺﾞｼｯｸM-PRO" w:hint="eastAsia"/>
                <w:kern w:val="0"/>
                <w:sz w:val="20"/>
                <w:szCs w:val="20"/>
              </w:rPr>
              <w:t>軽自動車</w:t>
            </w:r>
          </w:p>
        </w:tc>
        <w:tc>
          <w:tcPr>
            <w:tcW w:w="2437"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スバル　ステラ</w:t>
            </w:r>
          </w:p>
        </w:tc>
        <w:tc>
          <w:tcPr>
            <w:tcW w:w="938"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kern w:val="0"/>
                <w:sz w:val="20"/>
                <w:szCs w:val="20"/>
              </w:rPr>
            </w:pPr>
            <w:r w:rsidRPr="00E87D84">
              <w:rPr>
                <w:rFonts w:ascii="HG丸ｺﾞｼｯｸM-PRO" w:eastAsia="HG丸ｺﾞｼｯｸM-PRO" w:hAnsi="HG丸ｺﾞｼｯｸM-PRO" w:hint="eastAsia"/>
                <w:kern w:val="0"/>
                <w:sz w:val="20"/>
                <w:szCs w:val="20"/>
              </w:rPr>
              <w:t>H22</w:t>
            </w:r>
          </w:p>
        </w:tc>
        <w:tc>
          <w:tcPr>
            <w:tcW w:w="1687" w:type="dxa"/>
            <w:tcBorders>
              <w:top w:val="single" w:sz="4" w:space="0" w:color="auto"/>
              <w:left w:val="single" w:sz="4" w:space="0" w:color="auto"/>
              <w:bottom w:val="single" w:sz="4" w:space="0" w:color="auto"/>
              <w:right w:val="single" w:sz="12"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p>
        </w:tc>
      </w:tr>
      <w:tr w:rsidR="00265DB0" w:rsidRPr="00265DB0" w:rsidTr="00373D04">
        <w:trPr>
          <w:cantSplit/>
          <w:trHeight w:val="397"/>
          <w:jc w:val="center"/>
        </w:trPr>
        <w:tc>
          <w:tcPr>
            <w:tcW w:w="423" w:type="dxa"/>
            <w:vMerge w:val="restart"/>
            <w:tcBorders>
              <w:top w:val="single" w:sz="4" w:space="0" w:color="auto"/>
              <w:left w:val="single" w:sz="12" w:space="0" w:color="auto"/>
              <w:right w:val="single" w:sz="4" w:space="0" w:color="auto"/>
            </w:tcBorders>
            <w:vAlign w:val="center"/>
          </w:tcPr>
          <w:p w:rsidR="00FC1F21" w:rsidRPr="00265DB0" w:rsidRDefault="00FC1F21" w:rsidP="006557E3">
            <w:pPr>
              <w:jc w:val="center"/>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北分署</w:t>
            </w:r>
          </w:p>
        </w:tc>
        <w:tc>
          <w:tcPr>
            <w:tcW w:w="2539" w:type="dxa"/>
            <w:tcBorders>
              <w:top w:val="single" w:sz="4" w:space="0" w:color="auto"/>
              <w:left w:val="single" w:sz="4" w:space="0" w:color="auto"/>
              <w:bottom w:val="single" w:sz="4" w:space="0" w:color="auto"/>
              <w:right w:val="single" w:sz="4" w:space="0" w:color="auto"/>
            </w:tcBorders>
            <w:vAlign w:val="center"/>
          </w:tcPr>
          <w:p w:rsidR="00FC1F21" w:rsidRPr="00265DB0" w:rsidRDefault="00FC1F21" w:rsidP="006557E3">
            <w:pPr>
              <w:jc w:val="lef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消防ポンプ自動車</w:t>
            </w:r>
          </w:p>
        </w:tc>
        <w:tc>
          <w:tcPr>
            <w:tcW w:w="1674"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CD-Ⅰ型</w:t>
            </w:r>
          </w:p>
        </w:tc>
        <w:tc>
          <w:tcPr>
            <w:tcW w:w="2437" w:type="dxa"/>
            <w:tcBorders>
              <w:top w:val="single" w:sz="4" w:space="0" w:color="auto"/>
              <w:left w:val="single" w:sz="4" w:space="0" w:color="auto"/>
              <w:bottom w:val="single" w:sz="4" w:space="0" w:color="auto"/>
              <w:right w:val="single" w:sz="4" w:space="0" w:color="auto"/>
            </w:tcBorders>
            <w:vAlign w:val="center"/>
          </w:tcPr>
          <w:p w:rsidR="00FC1F21" w:rsidRPr="00E87D84" w:rsidRDefault="00063920" w:rsidP="00063920">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日野</w:t>
            </w:r>
            <w:r w:rsidR="00FC1F21" w:rsidRPr="00E87D84">
              <w:rPr>
                <w:rFonts w:ascii="HG丸ｺﾞｼｯｸM-PRO" w:eastAsia="HG丸ｺﾞｼｯｸM-PRO" w:hAnsi="HG丸ｺﾞｼｯｸM-PRO" w:hint="eastAsia"/>
                <w:sz w:val="20"/>
                <w:szCs w:val="20"/>
              </w:rPr>
              <w:t xml:space="preserve">　</w:t>
            </w:r>
            <w:r w:rsidRPr="00E87D84">
              <w:rPr>
                <w:rFonts w:ascii="HG丸ｺﾞｼｯｸM-PRO" w:eastAsia="HG丸ｺﾞｼｯｸM-PRO" w:hAnsi="HG丸ｺﾞｼｯｸM-PRO" w:hint="eastAsia"/>
                <w:sz w:val="20"/>
                <w:szCs w:val="20"/>
              </w:rPr>
              <w:t>デュトロ</w:t>
            </w:r>
          </w:p>
        </w:tc>
        <w:tc>
          <w:tcPr>
            <w:tcW w:w="938" w:type="dxa"/>
            <w:tcBorders>
              <w:top w:val="single" w:sz="4" w:space="0" w:color="auto"/>
              <w:left w:val="single" w:sz="4" w:space="0" w:color="auto"/>
              <w:bottom w:val="single" w:sz="4" w:space="0" w:color="auto"/>
              <w:right w:val="single" w:sz="4" w:space="0" w:color="auto"/>
            </w:tcBorders>
            <w:vAlign w:val="center"/>
          </w:tcPr>
          <w:p w:rsidR="00FC1F21" w:rsidRPr="00E87D84" w:rsidRDefault="00063920" w:rsidP="006557E3">
            <w:pPr>
              <w:jc w:val="center"/>
              <w:rPr>
                <w:rFonts w:ascii="HG丸ｺﾞｼｯｸM-PRO" w:eastAsia="HG丸ｺﾞｼｯｸM-PRO" w:hAnsi="HG丸ｺﾞｼｯｸM-PRO"/>
                <w:kern w:val="0"/>
                <w:sz w:val="20"/>
                <w:szCs w:val="20"/>
              </w:rPr>
            </w:pPr>
            <w:r w:rsidRPr="00E87D84">
              <w:rPr>
                <w:rFonts w:ascii="HG丸ｺﾞｼｯｸM-PRO" w:eastAsia="HG丸ｺﾞｼｯｸM-PRO" w:hAnsi="HG丸ｺﾞｼｯｸM-PRO" w:hint="eastAsia"/>
                <w:kern w:val="0"/>
                <w:sz w:val="20"/>
                <w:szCs w:val="20"/>
              </w:rPr>
              <w:t>Ｒ6</w:t>
            </w:r>
          </w:p>
        </w:tc>
        <w:tc>
          <w:tcPr>
            <w:tcW w:w="1687" w:type="dxa"/>
            <w:tcBorders>
              <w:top w:val="single" w:sz="4" w:space="0" w:color="auto"/>
              <w:left w:val="single" w:sz="4" w:space="0" w:color="auto"/>
              <w:bottom w:val="single" w:sz="4" w:space="0" w:color="auto"/>
              <w:right w:val="single" w:sz="12" w:space="0" w:color="auto"/>
            </w:tcBorders>
            <w:vAlign w:val="center"/>
          </w:tcPr>
          <w:p w:rsidR="00FC1F21" w:rsidRPr="00E87D84" w:rsidRDefault="00580969"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日本機械　Ａ2</w:t>
            </w:r>
          </w:p>
        </w:tc>
      </w:tr>
      <w:tr w:rsidR="00265DB0" w:rsidRPr="00265DB0" w:rsidTr="00373D04">
        <w:trPr>
          <w:cantSplit/>
          <w:trHeight w:val="397"/>
          <w:jc w:val="center"/>
        </w:trPr>
        <w:tc>
          <w:tcPr>
            <w:tcW w:w="423" w:type="dxa"/>
            <w:vMerge/>
            <w:tcBorders>
              <w:left w:val="single" w:sz="12" w:space="0" w:color="auto"/>
              <w:right w:val="single" w:sz="4" w:space="0" w:color="auto"/>
            </w:tcBorders>
            <w:vAlign w:val="center"/>
          </w:tcPr>
          <w:p w:rsidR="00FC1F21" w:rsidRPr="00265DB0" w:rsidRDefault="00FC1F21" w:rsidP="006557E3">
            <w:pPr>
              <w:jc w:val="center"/>
              <w:rPr>
                <w:rFonts w:ascii="HG丸ｺﾞｼｯｸM-PRO" w:eastAsia="HG丸ｺﾞｼｯｸM-PRO" w:hAnsi="HG丸ｺﾞｼｯｸM-PRO"/>
                <w:sz w:val="20"/>
                <w:szCs w:val="20"/>
              </w:rPr>
            </w:pPr>
          </w:p>
        </w:tc>
        <w:tc>
          <w:tcPr>
            <w:tcW w:w="2539" w:type="dxa"/>
            <w:tcBorders>
              <w:top w:val="single" w:sz="4" w:space="0" w:color="auto"/>
              <w:left w:val="single" w:sz="4" w:space="0" w:color="auto"/>
              <w:bottom w:val="single" w:sz="4" w:space="0" w:color="auto"/>
              <w:right w:val="single" w:sz="4" w:space="0" w:color="auto"/>
            </w:tcBorders>
            <w:vAlign w:val="center"/>
          </w:tcPr>
          <w:p w:rsidR="00FC1F21" w:rsidRPr="00265DB0" w:rsidRDefault="00FC1F21" w:rsidP="006557E3">
            <w:pPr>
              <w:jc w:val="lef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救急自動車</w:t>
            </w:r>
          </w:p>
        </w:tc>
        <w:tc>
          <w:tcPr>
            <w:tcW w:w="1674"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高規格</w:t>
            </w:r>
          </w:p>
        </w:tc>
        <w:tc>
          <w:tcPr>
            <w:tcW w:w="2437"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日産　パラメディック</w:t>
            </w:r>
          </w:p>
        </w:tc>
        <w:tc>
          <w:tcPr>
            <w:tcW w:w="938"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kern w:val="0"/>
                <w:sz w:val="20"/>
                <w:szCs w:val="20"/>
              </w:rPr>
            </w:pPr>
            <w:r w:rsidRPr="00E87D84">
              <w:rPr>
                <w:rFonts w:ascii="HG丸ｺﾞｼｯｸM-PRO" w:eastAsia="HG丸ｺﾞｼｯｸM-PRO" w:hAnsi="HG丸ｺﾞｼｯｸM-PRO" w:hint="eastAsia"/>
                <w:kern w:val="0"/>
                <w:sz w:val="20"/>
                <w:szCs w:val="20"/>
              </w:rPr>
              <w:t>R4</w:t>
            </w:r>
          </w:p>
        </w:tc>
        <w:tc>
          <w:tcPr>
            <w:tcW w:w="1687" w:type="dxa"/>
            <w:tcBorders>
              <w:top w:val="single" w:sz="4" w:space="0" w:color="auto"/>
              <w:left w:val="single" w:sz="4" w:space="0" w:color="auto"/>
              <w:bottom w:val="single" w:sz="4" w:space="0" w:color="auto"/>
              <w:right w:val="single" w:sz="12"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p>
        </w:tc>
      </w:tr>
      <w:tr w:rsidR="00265DB0" w:rsidRPr="00265DB0" w:rsidTr="00373D04">
        <w:trPr>
          <w:cantSplit/>
          <w:trHeight w:val="397"/>
          <w:jc w:val="center"/>
        </w:trPr>
        <w:tc>
          <w:tcPr>
            <w:tcW w:w="423" w:type="dxa"/>
            <w:vMerge/>
            <w:tcBorders>
              <w:left w:val="single" w:sz="12" w:space="0" w:color="auto"/>
              <w:bottom w:val="single" w:sz="4" w:space="0" w:color="auto"/>
              <w:right w:val="single" w:sz="4" w:space="0" w:color="auto"/>
            </w:tcBorders>
            <w:vAlign w:val="center"/>
          </w:tcPr>
          <w:p w:rsidR="00FC1F21" w:rsidRPr="00265DB0" w:rsidRDefault="00FC1F21" w:rsidP="006557E3">
            <w:pPr>
              <w:jc w:val="center"/>
              <w:rPr>
                <w:rFonts w:ascii="HG丸ｺﾞｼｯｸM-PRO" w:eastAsia="HG丸ｺﾞｼｯｸM-PRO" w:hAnsi="HG丸ｺﾞｼｯｸM-PRO"/>
                <w:sz w:val="20"/>
                <w:szCs w:val="20"/>
              </w:rPr>
            </w:pPr>
          </w:p>
        </w:tc>
        <w:tc>
          <w:tcPr>
            <w:tcW w:w="2539" w:type="dxa"/>
            <w:tcBorders>
              <w:top w:val="single" w:sz="4" w:space="0" w:color="auto"/>
              <w:left w:val="single" w:sz="4" w:space="0" w:color="auto"/>
              <w:bottom w:val="single" w:sz="4" w:space="0" w:color="auto"/>
              <w:right w:val="single" w:sz="4" w:space="0" w:color="auto"/>
            </w:tcBorders>
            <w:vAlign w:val="center"/>
          </w:tcPr>
          <w:p w:rsidR="00FC1F21" w:rsidRPr="00265DB0" w:rsidRDefault="00FC1F21" w:rsidP="006557E3">
            <w:pPr>
              <w:jc w:val="lef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業務車</w:t>
            </w:r>
          </w:p>
        </w:tc>
        <w:tc>
          <w:tcPr>
            <w:tcW w:w="1674"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kern w:val="0"/>
                <w:sz w:val="20"/>
                <w:szCs w:val="20"/>
              </w:rPr>
            </w:pPr>
            <w:r w:rsidRPr="00E87D84">
              <w:rPr>
                <w:rFonts w:ascii="HG丸ｺﾞｼｯｸM-PRO" w:eastAsia="HG丸ｺﾞｼｯｸM-PRO" w:hAnsi="HG丸ｺﾞｼｯｸM-PRO" w:hint="eastAsia"/>
                <w:kern w:val="0"/>
                <w:sz w:val="20"/>
                <w:szCs w:val="20"/>
              </w:rPr>
              <w:t>軽自動車</w:t>
            </w:r>
          </w:p>
        </w:tc>
        <w:tc>
          <w:tcPr>
            <w:tcW w:w="2437" w:type="dxa"/>
            <w:tcBorders>
              <w:top w:val="single" w:sz="4" w:space="0" w:color="auto"/>
              <w:left w:val="single" w:sz="4" w:space="0" w:color="auto"/>
              <w:bottom w:val="single" w:sz="4" w:space="0" w:color="auto"/>
              <w:right w:val="single" w:sz="4" w:space="0" w:color="auto"/>
            </w:tcBorders>
          </w:tcPr>
          <w:p w:rsidR="00FC1F21" w:rsidRPr="00E87D84" w:rsidRDefault="00FC1F21" w:rsidP="006557E3">
            <w:pPr>
              <w:jc w:val="left"/>
              <w:rPr>
                <w:rFonts w:ascii="HG丸ｺﾞｼｯｸM-PRO" w:eastAsia="HG丸ｺﾞｼｯｸM-PRO" w:hAnsi="HG丸ｺﾞｼｯｸM-PRO"/>
                <w:kern w:val="0"/>
                <w:sz w:val="20"/>
                <w:szCs w:val="20"/>
              </w:rPr>
            </w:pPr>
            <w:r w:rsidRPr="00E87D84">
              <w:rPr>
                <w:rFonts w:ascii="HG丸ｺﾞｼｯｸM-PRO" w:eastAsia="HG丸ｺﾞｼｯｸM-PRO" w:hAnsi="HG丸ｺﾞｼｯｸM-PRO" w:hint="eastAsia"/>
                <w:sz w:val="20"/>
                <w:szCs w:val="20"/>
              </w:rPr>
              <w:t>スバル　プレオ</w:t>
            </w:r>
          </w:p>
        </w:tc>
        <w:tc>
          <w:tcPr>
            <w:tcW w:w="938"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kern w:val="0"/>
                <w:sz w:val="20"/>
                <w:szCs w:val="20"/>
              </w:rPr>
            </w:pPr>
            <w:r w:rsidRPr="00E87D84">
              <w:rPr>
                <w:rFonts w:ascii="HG丸ｺﾞｼｯｸM-PRO" w:eastAsia="HG丸ｺﾞｼｯｸM-PRO" w:hAnsi="HG丸ｺﾞｼｯｸM-PRO" w:hint="eastAsia"/>
                <w:kern w:val="0"/>
                <w:sz w:val="20"/>
                <w:szCs w:val="20"/>
              </w:rPr>
              <w:t>H14</w:t>
            </w:r>
          </w:p>
        </w:tc>
        <w:tc>
          <w:tcPr>
            <w:tcW w:w="1687" w:type="dxa"/>
            <w:tcBorders>
              <w:top w:val="single" w:sz="4" w:space="0" w:color="auto"/>
              <w:left w:val="single" w:sz="4" w:space="0" w:color="auto"/>
              <w:bottom w:val="single" w:sz="4" w:space="0" w:color="auto"/>
              <w:right w:val="single" w:sz="12"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p>
        </w:tc>
      </w:tr>
      <w:tr w:rsidR="00265DB0" w:rsidRPr="00265DB0" w:rsidTr="00373D04">
        <w:trPr>
          <w:cantSplit/>
          <w:trHeight w:val="397"/>
          <w:jc w:val="center"/>
        </w:trPr>
        <w:tc>
          <w:tcPr>
            <w:tcW w:w="423" w:type="dxa"/>
            <w:vMerge w:val="restart"/>
            <w:tcBorders>
              <w:top w:val="single" w:sz="4" w:space="0" w:color="auto"/>
              <w:left w:val="single" w:sz="12" w:space="0" w:color="auto"/>
              <w:right w:val="single" w:sz="4" w:space="0" w:color="auto"/>
            </w:tcBorders>
            <w:vAlign w:val="center"/>
          </w:tcPr>
          <w:p w:rsidR="00FC1F21" w:rsidRPr="00265DB0" w:rsidRDefault="00FC1F21" w:rsidP="006557E3">
            <w:pPr>
              <w:ind w:right="113"/>
              <w:jc w:val="center"/>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有田消防</w:t>
            </w:r>
          </w:p>
          <w:p w:rsidR="00FC1F21" w:rsidRPr="00265DB0" w:rsidRDefault="00FC1F21" w:rsidP="006557E3">
            <w:pPr>
              <w:ind w:right="113"/>
              <w:jc w:val="center"/>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署</w:t>
            </w:r>
          </w:p>
        </w:tc>
        <w:tc>
          <w:tcPr>
            <w:tcW w:w="2539" w:type="dxa"/>
            <w:tcBorders>
              <w:top w:val="single" w:sz="4" w:space="0" w:color="auto"/>
              <w:left w:val="single" w:sz="4" w:space="0" w:color="auto"/>
              <w:bottom w:val="single" w:sz="4" w:space="0" w:color="auto"/>
              <w:right w:val="single" w:sz="4" w:space="0" w:color="auto"/>
            </w:tcBorders>
            <w:vAlign w:val="center"/>
          </w:tcPr>
          <w:p w:rsidR="00FC1F21" w:rsidRPr="00265DB0" w:rsidRDefault="00FC1F21" w:rsidP="006557E3">
            <w:pPr>
              <w:jc w:val="lef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指揮車</w:t>
            </w:r>
          </w:p>
        </w:tc>
        <w:tc>
          <w:tcPr>
            <w:tcW w:w="1674"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p>
        </w:tc>
        <w:tc>
          <w:tcPr>
            <w:tcW w:w="2437"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トヨタ　クルーガー</w:t>
            </w:r>
          </w:p>
        </w:tc>
        <w:tc>
          <w:tcPr>
            <w:tcW w:w="938"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Ｈ18</w:t>
            </w:r>
          </w:p>
        </w:tc>
        <w:tc>
          <w:tcPr>
            <w:tcW w:w="1687" w:type="dxa"/>
            <w:tcBorders>
              <w:top w:val="single" w:sz="4" w:space="0" w:color="auto"/>
              <w:left w:val="single" w:sz="4" w:space="0" w:color="auto"/>
              <w:bottom w:val="single" w:sz="4" w:space="0" w:color="auto"/>
              <w:right w:val="single" w:sz="12"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p>
        </w:tc>
      </w:tr>
      <w:tr w:rsidR="00265DB0" w:rsidRPr="00265DB0" w:rsidTr="00373D04">
        <w:trPr>
          <w:cantSplit/>
          <w:trHeight w:val="397"/>
          <w:jc w:val="center"/>
        </w:trPr>
        <w:tc>
          <w:tcPr>
            <w:tcW w:w="423" w:type="dxa"/>
            <w:vMerge/>
            <w:tcBorders>
              <w:left w:val="single" w:sz="12" w:space="0" w:color="auto"/>
              <w:right w:val="single" w:sz="4" w:space="0" w:color="auto"/>
            </w:tcBorders>
            <w:vAlign w:val="center"/>
          </w:tcPr>
          <w:p w:rsidR="00FC1F21" w:rsidRPr="00265DB0" w:rsidRDefault="00FC1F21" w:rsidP="006557E3">
            <w:pPr>
              <w:ind w:right="113"/>
              <w:jc w:val="center"/>
              <w:rPr>
                <w:rFonts w:ascii="HG丸ｺﾞｼｯｸM-PRO" w:eastAsia="HG丸ｺﾞｼｯｸM-PRO" w:hAnsi="HG丸ｺﾞｼｯｸM-PRO"/>
                <w:sz w:val="20"/>
                <w:szCs w:val="20"/>
              </w:rPr>
            </w:pPr>
          </w:p>
        </w:tc>
        <w:tc>
          <w:tcPr>
            <w:tcW w:w="2539" w:type="dxa"/>
            <w:tcBorders>
              <w:top w:val="single" w:sz="4" w:space="0" w:color="auto"/>
              <w:left w:val="single" w:sz="4" w:space="0" w:color="auto"/>
              <w:bottom w:val="single" w:sz="4" w:space="0" w:color="auto"/>
              <w:right w:val="single" w:sz="4" w:space="0" w:color="auto"/>
            </w:tcBorders>
            <w:vAlign w:val="center"/>
          </w:tcPr>
          <w:p w:rsidR="00FC1F21" w:rsidRPr="00265DB0" w:rsidRDefault="00FC1F21" w:rsidP="006557E3">
            <w:pPr>
              <w:jc w:val="left"/>
              <w:rPr>
                <w:rFonts w:ascii="HG丸ｺﾞｼｯｸM-PRO" w:eastAsia="HG丸ｺﾞｼｯｸM-PRO" w:hAnsi="HG丸ｺﾞｼｯｸM-PRO"/>
                <w:kern w:val="0"/>
                <w:sz w:val="20"/>
                <w:szCs w:val="20"/>
              </w:rPr>
            </w:pPr>
            <w:r w:rsidRPr="00265DB0">
              <w:rPr>
                <w:rFonts w:ascii="HG丸ｺﾞｼｯｸM-PRO" w:eastAsia="HG丸ｺﾞｼｯｸM-PRO" w:hAnsi="HG丸ｺﾞｼｯｸM-PRO" w:hint="eastAsia"/>
                <w:kern w:val="0"/>
                <w:sz w:val="20"/>
                <w:szCs w:val="20"/>
              </w:rPr>
              <w:t>水槽付消防ポンプ自動車</w:t>
            </w:r>
          </w:p>
        </w:tc>
        <w:tc>
          <w:tcPr>
            <w:tcW w:w="1674"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kern w:val="0"/>
                <w:sz w:val="20"/>
                <w:szCs w:val="20"/>
              </w:rPr>
            </w:pPr>
            <w:r w:rsidRPr="00E87D84">
              <w:rPr>
                <w:rFonts w:ascii="HG丸ｺﾞｼｯｸM-PRO" w:eastAsia="HG丸ｺﾞｼｯｸM-PRO" w:hAnsi="HG丸ｺﾞｼｯｸM-PRO" w:hint="eastAsia"/>
                <w:kern w:val="0"/>
                <w:sz w:val="20"/>
                <w:szCs w:val="20"/>
              </w:rPr>
              <w:t>Ⅱ型</w:t>
            </w:r>
          </w:p>
        </w:tc>
        <w:tc>
          <w:tcPr>
            <w:tcW w:w="2437"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日野　レンジャー</w:t>
            </w:r>
          </w:p>
        </w:tc>
        <w:tc>
          <w:tcPr>
            <w:tcW w:w="938"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kern w:val="0"/>
                <w:sz w:val="20"/>
                <w:szCs w:val="20"/>
              </w:rPr>
            </w:pPr>
            <w:r w:rsidRPr="00E87D84">
              <w:rPr>
                <w:rFonts w:ascii="HG丸ｺﾞｼｯｸM-PRO" w:eastAsia="HG丸ｺﾞｼｯｸM-PRO" w:hAnsi="HG丸ｺﾞｼｯｸM-PRO" w:hint="eastAsia"/>
                <w:kern w:val="0"/>
                <w:sz w:val="20"/>
                <w:szCs w:val="20"/>
              </w:rPr>
              <w:t>Ｈ14</w:t>
            </w:r>
          </w:p>
        </w:tc>
        <w:tc>
          <w:tcPr>
            <w:tcW w:w="1687" w:type="dxa"/>
            <w:tcBorders>
              <w:top w:val="single" w:sz="4" w:space="0" w:color="auto"/>
              <w:left w:val="single" w:sz="4" w:space="0" w:color="auto"/>
              <w:bottom w:val="single" w:sz="4" w:space="0" w:color="auto"/>
              <w:right w:val="single" w:sz="12"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日本機械　Ａ2</w:t>
            </w:r>
          </w:p>
        </w:tc>
      </w:tr>
      <w:tr w:rsidR="00265DB0" w:rsidRPr="00265DB0" w:rsidTr="00373D04">
        <w:trPr>
          <w:cantSplit/>
          <w:trHeight w:val="397"/>
          <w:jc w:val="center"/>
        </w:trPr>
        <w:tc>
          <w:tcPr>
            <w:tcW w:w="423" w:type="dxa"/>
            <w:vMerge/>
            <w:tcBorders>
              <w:left w:val="single" w:sz="12" w:space="0" w:color="auto"/>
              <w:right w:val="single" w:sz="4" w:space="0" w:color="auto"/>
            </w:tcBorders>
            <w:vAlign w:val="center"/>
          </w:tcPr>
          <w:p w:rsidR="00FC1F21" w:rsidRPr="00265DB0" w:rsidRDefault="00FC1F21" w:rsidP="006557E3">
            <w:pPr>
              <w:ind w:left="113" w:right="113"/>
              <w:jc w:val="center"/>
              <w:rPr>
                <w:rFonts w:ascii="HG丸ｺﾞｼｯｸM-PRO" w:eastAsia="HG丸ｺﾞｼｯｸM-PRO" w:hAnsi="HG丸ｺﾞｼｯｸM-PRO"/>
                <w:sz w:val="20"/>
                <w:szCs w:val="20"/>
              </w:rPr>
            </w:pPr>
          </w:p>
        </w:tc>
        <w:tc>
          <w:tcPr>
            <w:tcW w:w="2539" w:type="dxa"/>
            <w:tcBorders>
              <w:top w:val="single" w:sz="4" w:space="0" w:color="auto"/>
              <w:left w:val="single" w:sz="4" w:space="0" w:color="auto"/>
              <w:bottom w:val="single" w:sz="4" w:space="0" w:color="auto"/>
              <w:right w:val="single" w:sz="4" w:space="0" w:color="auto"/>
            </w:tcBorders>
            <w:vAlign w:val="center"/>
          </w:tcPr>
          <w:p w:rsidR="00FC1F21" w:rsidRPr="00265DB0" w:rsidRDefault="00FC1F21" w:rsidP="006557E3">
            <w:pPr>
              <w:jc w:val="left"/>
              <w:rPr>
                <w:rFonts w:ascii="HG丸ｺﾞｼｯｸM-PRO" w:eastAsia="HG丸ｺﾞｼｯｸM-PRO" w:hAnsi="HG丸ｺﾞｼｯｸM-PRO"/>
                <w:kern w:val="0"/>
                <w:sz w:val="20"/>
                <w:szCs w:val="20"/>
              </w:rPr>
            </w:pPr>
            <w:r w:rsidRPr="00265DB0">
              <w:rPr>
                <w:rFonts w:ascii="HG丸ｺﾞｼｯｸM-PRO" w:eastAsia="HG丸ｺﾞｼｯｸM-PRO" w:hAnsi="HG丸ｺﾞｼｯｸM-PRO" w:hint="eastAsia"/>
                <w:kern w:val="0"/>
                <w:sz w:val="20"/>
                <w:szCs w:val="20"/>
              </w:rPr>
              <w:t>水槽付消防ポンプ自動車</w:t>
            </w:r>
          </w:p>
        </w:tc>
        <w:tc>
          <w:tcPr>
            <w:tcW w:w="1674" w:type="dxa"/>
            <w:tcBorders>
              <w:top w:val="single" w:sz="4" w:space="0" w:color="auto"/>
              <w:left w:val="single" w:sz="4" w:space="0" w:color="auto"/>
              <w:bottom w:val="single" w:sz="4" w:space="0" w:color="auto"/>
              <w:right w:val="single" w:sz="4" w:space="0" w:color="auto"/>
            </w:tcBorders>
            <w:vAlign w:val="center"/>
          </w:tcPr>
          <w:p w:rsidR="00FC1F21" w:rsidRPr="00373D04" w:rsidRDefault="00FC1F21" w:rsidP="006557E3">
            <w:pPr>
              <w:jc w:val="left"/>
              <w:rPr>
                <w:rFonts w:ascii="HG丸ｺﾞｼｯｸM-PRO" w:eastAsia="HG丸ｺﾞｼｯｸM-PRO" w:hAnsi="HG丸ｺﾞｼｯｸM-PRO"/>
                <w:kern w:val="0"/>
                <w:sz w:val="16"/>
                <w:szCs w:val="18"/>
              </w:rPr>
            </w:pPr>
            <w:r w:rsidRPr="00373D04">
              <w:rPr>
                <w:rFonts w:ascii="HG丸ｺﾞｼｯｸM-PRO" w:eastAsia="HG丸ｺﾞｼｯｸM-PRO" w:hAnsi="HG丸ｺﾞｼｯｸM-PRO" w:hint="eastAsia"/>
                <w:kern w:val="0"/>
                <w:sz w:val="16"/>
                <w:szCs w:val="18"/>
              </w:rPr>
              <w:t>Ⅰ型救助資機材積載</w:t>
            </w:r>
          </w:p>
        </w:tc>
        <w:tc>
          <w:tcPr>
            <w:tcW w:w="2437"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日野　レンジャー</w:t>
            </w:r>
          </w:p>
        </w:tc>
        <w:tc>
          <w:tcPr>
            <w:tcW w:w="938"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kern w:val="0"/>
                <w:sz w:val="20"/>
                <w:szCs w:val="20"/>
              </w:rPr>
            </w:pPr>
            <w:r w:rsidRPr="00E87D84">
              <w:rPr>
                <w:rFonts w:ascii="HG丸ｺﾞｼｯｸM-PRO" w:eastAsia="HG丸ｺﾞｼｯｸM-PRO" w:hAnsi="HG丸ｺﾞｼｯｸM-PRO" w:hint="eastAsia"/>
                <w:kern w:val="0"/>
                <w:sz w:val="20"/>
                <w:szCs w:val="20"/>
              </w:rPr>
              <w:t>H27</w:t>
            </w:r>
          </w:p>
        </w:tc>
        <w:tc>
          <w:tcPr>
            <w:tcW w:w="1687" w:type="dxa"/>
            <w:tcBorders>
              <w:top w:val="single" w:sz="4" w:space="0" w:color="auto"/>
              <w:left w:val="single" w:sz="4" w:space="0" w:color="auto"/>
              <w:bottom w:val="single" w:sz="4" w:space="0" w:color="auto"/>
              <w:right w:val="single" w:sz="12"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モリタ　Ａ2</w:t>
            </w:r>
          </w:p>
        </w:tc>
      </w:tr>
      <w:tr w:rsidR="00265DB0" w:rsidRPr="00265DB0" w:rsidTr="00373D04">
        <w:trPr>
          <w:cantSplit/>
          <w:trHeight w:val="397"/>
          <w:jc w:val="center"/>
        </w:trPr>
        <w:tc>
          <w:tcPr>
            <w:tcW w:w="423" w:type="dxa"/>
            <w:vMerge/>
            <w:tcBorders>
              <w:left w:val="single" w:sz="12" w:space="0" w:color="auto"/>
              <w:right w:val="single" w:sz="4" w:space="0" w:color="auto"/>
            </w:tcBorders>
            <w:textDirection w:val="tbRlV"/>
            <w:vAlign w:val="center"/>
          </w:tcPr>
          <w:p w:rsidR="00FC1F21" w:rsidRPr="00265DB0" w:rsidRDefault="00FC1F21" w:rsidP="006557E3">
            <w:pPr>
              <w:ind w:left="113" w:right="113"/>
              <w:jc w:val="center"/>
              <w:rPr>
                <w:rFonts w:ascii="HG丸ｺﾞｼｯｸM-PRO" w:eastAsia="HG丸ｺﾞｼｯｸM-PRO" w:hAnsi="HG丸ｺﾞｼｯｸM-PRO"/>
                <w:sz w:val="20"/>
                <w:szCs w:val="20"/>
              </w:rPr>
            </w:pPr>
          </w:p>
        </w:tc>
        <w:tc>
          <w:tcPr>
            <w:tcW w:w="2539" w:type="dxa"/>
            <w:tcBorders>
              <w:top w:val="single" w:sz="4" w:space="0" w:color="auto"/>
              <w:left w:val="single" w:sz="4" w:space="0" w:color="auto"/>
              <w:bottom w:val="single" w:sz="4" w:space="0" w:color="auto"/>
              <w:right w:val="single" w:sz="4" w:space="0" w:color="auto"/>
            </w:tcBorders>
            <w:vAlign w:val="center"/>
          </w:tcPr>
          <w:p w:rsidR="00FC1F21" w:rsidRPr="00265DB0" w:rsidRDefault="00FC1F21" w:rsidP="006557E3">
            <w:pPr>
              <w:jc w:val="lef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消防ポンプ自動車</w:t>
            </w:r>
          </w:p>
        </w:tc>
        <w:tc>
          <w:tcPr>
            <w:tcW w:w="1674"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kern w:val="0"/>
                <w:sz w:val="20"/>
                <w:szCs w:val="20"/>
              </w:rPr>
            </w:pPr>
            <w:r w:rsidRPr="00E87D84">
              <w:rPr>
                <w:rFonts w:ascii="HG丸ｺﾞｼｯｸM-PRO" w:eastAsia="HG丸ｺﾞｼｯｸM-PRO" w:hAnsi="HG丸ｺﾞｼｯｸM-PRO" w:hint="eastAsia"/>
                <w:kern w:val="0"/>
                <w:sz w:val="20"/>
                <w:szCs w:val="20"/>
              </w:rPr>
              <w:t>CD-Ⅰ型</w:t>
            </w:r>
          </w:p>
        </w:tc>
        <w:tc>
          <w:tcPr>
            <w:tcW w:w="2437"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Cs w:val="21"/>
              </w:rPr>
            </w:pPr>
            <w:r w:rsidRPr="00E87D84">
              <w:rPr>
                <w:rFonts w:ascii="HG丸ｺﾞｼｯｸM-PRO" w:eastAsia="HG丸ｺﾞｼｯｸM-PRO" w:hAnsi="HG丸ｺﾞｼｯｸM-PRO" w:hint="eastAsia"/>
                <w:szCs w:val="21"/>
              </w:rPr>
              <w:t>日野　デュトロ</w:t>
            </w:r>
          </w:p>
        </w:tc>
        <w:tc>
          <w:tcPr>
            <w:tcW w:w="938"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kern w:val="0"/>
                <w:sz w:val="20"/>
                <w:szCs w:val="20"/>
              </w:rPr>
            </w:pPr>
            <w:r w:rsidRPr="00E87D84">
              <w:rPr>
                <w:rFonts w:ascii="HG丸ｺﾞｼｯｸM-PRO" w:eastAsia="HG丸ｺﾞｼｯｸM-PRO" w:hAnsi="HG丸ｺﾞｼｯｸM-PRO" w:hint="eastAsia"/>
                <w:kern w:val="0"/>
                <w:sz w:val="20"/>
                <w:szCs w:val="20"/>
              </w:rPr>
              <w:t>Ｈ19</w:t>
            </w:r>
          </w:p>
        </w:tc>
        <w:tc>
          <w:tcPr>
            <w:tcW w:w="1687" w:type="dxa"/>
            <w:tcBorders>
              <w:top w:val="single" w:sz="4" w:space="0" w:color="auto"/>
              <w:left w:val="single" w:sz="4" w:space="0" w:color="auto"/>
              <w:bottom w:val="single" w:sz="4" w:space="0" w:color="auto"/>
              <w:right w:val="single" w:sz="12"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日本機械　Ａ2</w:t>
            </w:r>
          </w:p>
        </w:tc>
      </w:tr>
      <w:tr w:rsidR="00265DB0" w:rsidRPr="00265DB0" w:rsidTr="00373D04">
        <w:trPr>
          <w:cantSplit/>
          <w:trHeight w:val="397"/>
          <w:jc w:val="center"/>
        </w:trPr>
        <w:tc>
          <w:tcPr>
            <w:tcW w:w="423" w:type="dxa"/>
            <w:vMerge/>
            <w:tcBorders>
              <w:left w:val="single" w:sz="12" w:space="0" w:color="auto"/>
              <w:right w:val="single" w:sz="4" w:space="0" w:color="auto"/>
            </w:tcBorders>
            <w:vAlign w:val="center"/>
          </w:tcPr>
          <w:p w:rsidR="00FC1F21" w:rsidRPr="00265DB0" w:rsidRDefault="00FC1F21" w:rsidP="006557E3">
            <w:pPr>
              <w:jc w:val="center"/>
              <w:rPr>
                <w:rFonts w:ascii="HG丸ｺﾞｼｯｸM-PRO" w:eastAsia="HG丸ｺﾞｼｯｸM-PRO" w:hAnsi="HG丸ｺﾞｼｯｸM-PRO"/>
                <w:sz w:val="20"/>
                <w:szCs w:val="20"/>
              </w:rPr>
            </w:pPr>
          </w:p>
        </w:tc>
        <w:tc>
          <w:tcPr>
            <w:tcW w:w="2539" w:type="dxa"/>
            <w:tcBorders>
              <w:top w:val="single" w:sz="4" w:space="0" w:color="auto"/>
              <w:left w:val="single" w:sz="4" w:space="0" w:color="auto"/>
              <w:bottom w:val="single" w:sz="4" w:space="0" w:color="auto"/>
              <w:right w:val="single" w:sz="4" w:space="0" w:color="auto"/>
            </w:tcBorders>
            <w:vAlign w:val="center"/>
          </w:tcPr>
          <w:p w:rsidR="00FC1F21" w:rsidRPr="00265DB0" w:rsidRDefault="00FC1F21" w:rsidP="006557E3">
            <w:pPr>
              <w:jc w:val="lef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救急自動車</w:t>
            </w:r>
          </w:p>
        </w:tc>
        <w:tc>
          <w:tcPr>
            <w:tcW w:w="1674"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kern w:val="0"/>
                <w:sz w:val="20"/>
                <w:szCs w:val="20"/>
              </w:rPr>
            </w:pPr>
            <w:r w:rsidRPr="00E87D84">
              <w:rPr>
                <w:rFonts w:ascii="HG丸ｺﾞｼｯｸM-PRO" w:eastAsia="HG丸ｺﾞｼｯｸM-PRO" w:hAnsi="HG丸ｺﾞｼｯｸM-PRO" w:hint="eastAsia"/>
                <w:sz w:val="20"/>
                <w:szCs w:val="20"/>
              </w:rPr>
              <w:t>高規格</w:t>
            </w:r>
          </w:p>
        </w:tc>
        <w:tc>
          <w:tcPr>
            <w:tcW w:w="2437"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トヨタ　ハイメディック</w:t>
            </w:r>
          </w:p>
        </w:tc>
        <w:tc>
          <w:tcPr>
            <w:tcW w:w="938"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Ｈ17</w:t>
            </w:r>
          </w:p>
        </w:tc>
        <w:tc>
          <w:tcPr>
            <w:tcW w:w="1687" w:type="dxa"/>
            <w:tcBorders>
              <w:top w:val="single" w:sz="4" w:space="0" w:color="auto"/>
              <w:left w:val="single" w:sz="4" w:space="0" w:color="auto"/>
              <w:bottom w:val="single" w:sz="4" w:space="0" w:color="auto"/>
              <w:right w:val="single" w:sz="12"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p>
        </w:tc>
      </w:tr>
      <w:tr w:rsidR="00265DB0" w:rsidRPr="00265DB0" w:rsidTr="00373D04">
        <w:trPr>
          <w:cantSplit/>
          <w:trHeight w:val="397"/>
          <w:jc w:val="center"/>
        </w:trPr>
        <w:tc>
          <w:tcPr>
            <w:tcW w:w="423" w:type="dxa"/>
            <w:vMerge/>
            <w:tcBorders>
              <w:left w:val="single" w:sz="12" w:space="0" w:color="auto"/>
              <w:right w:val="single" w:sz="4" w:space="0" w:color="auto"/>
            </w:tcBorders>
            <w:vAlign w:val="center"/>
          </w:tcPr>
          <w:p w:rsidR="00FC1F21" w:rsidRPr="00265DB0" w:rsidRDefault="00FC1F21" w:rsidP="006557E3">
            <w:pPr>
              <w:jc w:val="center"/>
              <w:rPr>
                <w:rFonts w:ascii="HG丸ｺﾞｼｯｸM-PRO" w:eastAsia="HG丸ｺﾞｼｯｸM-PRO" w:hAnsi="HG丸ｺﾞｼｯｸM-PRO"/>
                <w:sz w:val="20"/>
                <w:szCs w:val="20"/>
              </w:rPr>
            </w:pPr>
          </w:p>
        </w:tc>
        <w:tc>
          <w:tcPr>
            <w:tcW w:w="2539" w:type="dxa"/>
            <w:tcBorders>
              <w:top w:val="single" w:sz="4" w:space="0" w:color="auto"/>
              <w:left w:val="single" w:sz="4" w:space="0" w:color="auto"/>
              <w:bottom w:val="single" w:sz="4" w:space="0" w:color="auto"/>
              <w:right w:val="single" w:sz="4" w:space="0" w:color="auto"/>
            </w:tcBorders>
            <w:vAlign w:val="center"/>
          </w:tcPr>
          <w:p w:rsidR="00FC1F21" w:rsidRPr="00265DB0" w:rsidRDefault="00FC1F21" w:rsidP="006557E3">
            <w:pPr>
              <w:jc w:val="lef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救急自動車</w:t>
            </w:r>
          </w:p>
        </w:tc>
        <w:tc>
          <w:tcPr>
            <w:tcW w:w="1674"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kern w:val="0"/>
                <w:sz w:val="20"/>
                <w:szCs w:val="20"/>
              </w:rPr>
            </w:pPr>
            <w:r w:rsidRPr="00E87D84">
              <w:rPr>
                <w:rFonts w:ascii="HG丸ｺﾞｼｯｸM-PRO" w:eastAsia="HG丸ｺﾞｼｯｸM-PRO" w:hAnsi="HG丸ｺﾞｼｯｸM-PRO" w:hint="eastAsia"/>
                <w:sz w:val="20"/>
                <w:szCs w:val="20"/>
              </w:rPr>
              <w:t>高規格</w:t>
            </w:r>
          </w:p>
        </w:tc>
        <w:tc>
          <w:tcPr>
            <w:tcW w:w="2437"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トヨタ　ハイメディック</w:t>
            </w:r>
          </w:p>
        </w:tc>
        <w:tc>
          <w:tcPr>
            <w:tcW w:w="938"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Ｈ24</w:t>
            </w:r>
          </w:p>
        </w:tc>
        <w:tc>
          <w:tcPr>
            <w:tcW w:w="1687" w:type="dxa"/>
            <w:tcBorders>
              <w:top w:val="single" w:sz="4" w:space="0" w:color="auto"/>
              <w:left w:val="single" w:sz="4" w:space="0" w:color="auto"/>
              <w:bottom w:val="single" w:sz="4" w:space="0" w:color="auto"/>
              <w:right w:val="single" w:sz="12"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p>
        </w:tc>
      </w:tr>
      <w:tr w:rsidR="00265DB0" w:rsidRPr="00265DB0" w:rsidTr="00373D04">
        <w:trPr>
          <w:cantSplit/>
          <w:trHeight w:val="397"/>
          <w:jc w:val="center"/>
        </w:trPr>
        <w:tc>
          <w:tcPr>
            <w:tcW w:w="423" w:type="dxa"/>
            <w:vMerge/>
            <w:tcBorders>
              <w:left w:val="single" w:sz="12" w:space="0" w:color="auto"/>
              <w:right w:val="single" w:sz="4" w:space="0" w:color="auto"/>
            </w:tcBorders>
            <w:vAlign w:val="center"/>
          </w:tcPr>
          <w:p w:rsidR="00FC1F21" w:rsidRPr="00265DB0" w:rsidRDefault="00FC1F21" w:rsidP="006557E3">
            <w:pPr>
              <w:jc w:val="center"/>
              <w:rPr>
                <w:rFonts w:ascii="HG丸ｺﾞｼｯｸM-PRO" w:eastAsia="HG丸ｺﾞｼｯｸM-PRO" w:hAnsi="HG丸ｺﾞｼｯｸM-PRO"/>
                <w:sz w:val="20"/>
                <w:szCs w:val="20"/>
              </w:rPr>
            </w:pPr>
          </w:p>
        </w:tc>
        <w:tc>
          <w:tcPr>
            <w:tcW w:w="2539" w:type="dxa"/>
            <w:tcBorders>
              <w:top w:val="single" w:sz="4" w:space="0" w:color="auto"/>
              <w:left w:val="single" w:sz="4" w:space="0" w:color="auto"/>
              <w:bottom w:val="single" w:sz="4" w:space="0" w:color="auto"/>
              <w:right w:val="single" w:sz="4" w:space="0" w:color="auto"/>
            </w:tcBorders>
            <w:vAlign w:val="center"/>
          </w:tcPr>
          <w:p w:rsidR="00FC1F21" w:rsidRPr="00265DB0" w:rsidRDefault="00FC1F21" w:rsidP="006557E3">
            <w:pPr>
              <w:jc w:val="lef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救急自動車</w:t>
            </w:r>
          </w:p>
        </w:tc>
        <w:tc>
          <w:tcPr>
            <w:tcW w:w="1674"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kern w:val="0"/>
                <w:sz w:val="20"/>
                <w:szCs w:val="20"/>
              </w:rPr>
            </w:pPr>
            <w:r w:rsidRPr="00E87D84">
              <w:rPr>
                <w:rFonts w:ascii="HG丸ｺﾞｼｯｸM-PRO" w:eastAsia="HG丸ｺﾞｼｯｸM-PRO" w:hAnsi="HG丸ｺﾞｼｯｸM-PRO" w:hint="eastAsia"/>
                <w:sz w:val="20"/>
                <w:szCs w:val="20"/>
              </w:rPr>
              <w:t>高規格</w:t>
            </w:r>
          </w:p>
        </w:tc>
        <w:tc>
          <w:tcPr>
            <w:tcW w:w="2437"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トヨタ　ハイメディック</w:t>
            </w:r>
          </w:p>
        </w:tc>
        <w:tc>
          <w:tcPr>
            <w:tcW w:w="938" w:type="dxa"/>
            <w:tcBorders>
              <w:top w:val="single" w:sz="4" w:space="0" w:color="auto"/>
              <w:left w:val="single" w:sz="4" w:space="0" w:color="auto"/>
              <w:bottom w:val="single" w:sz="4" w:space="0" w:color="auto"/>
              <w:right w:val="single" w:sz="4" w:space="0" w:color="auto"/>
            </w:tcBorders>
            <w:vAlign w:val="center"/>
          </w:tcPr>
          <w:p w:rsidR="00FC1F21" w:rsidRPr="00E87D84" w:rsidRDefault="00FC1F21" w:rsidP="006557E3">
            <w:pPr>
              <w:jc w:val="center"/>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Ｈ29</w:t>
            </w:r>
          </w:p>
        </w:tc>
        <w:tc>
          <w:tcPr>
            <w:tcW w:w="1687" w:type="dxa"/>
            <w:tcBorders>
              <w:top w:val="single" w:sz="4" w:space="0" w:color="auto"/>
              <w:left w:val="single" w:sz="4" w:space="0" w:color="auto"/>
              <w:bottom w:val="single" w:sz="4" w:space="0" w:color="auto"/>
              <w:right w:val="single" w:sz="12" w:space="0" w:color="auto"/>
            </w:tcBorders>
            <w:vAlign w:val="center"/>
          </w:tcPr>
          <w:p w:rsidR="00FC1F21" w:rsidRPr="00E87D84" w:rsidRDefault="00FC1F21" w:rsidP="006557E3">
            <w:pPr>
              <w:jc w:val="left"/>
              <w:rPr>
                <w:rFonts w:ascii="HG丸ｺﾞｼｯｸM-PRO" w:eastAsia="HG丸ｺﾞｼｯｸM-PRO" w:hAnsi="HG丸ｺﾞｼｯｸM-PRO"/>
                <w:sz w:val="20"/>
                <w:szCs w:val="20"/>
              </w:rPr>
            </w:pPr>
          </w:p>
        </w:tc>
      </w:tr>
      <w:tr w:rsidR="00265DB0" w:rsidRPr="00265DB0" w:rsidTr="00373D04">
        <w:trPr>
          <w:cantSplit/>
          <w:trHeight w:val="397"/>
          <w:jc w:val="center"/>
        </w:trPr>
        <w:tc>
          <w:tcPr>
            <w:tcW w:w="423" w:type="dxa"/>
            <w:vMerge/>
            <w:tcBorders>
              <w:left w:val="single" w:sz="12" w:space="0" w:color="auto"/>
              <w:right w:val="single" w:sz="4" w:space="0" w:color="auto"/>
            </w:tcBorders>
            <w:vAlign w:val="center"/>
          </w:tcPr>
          <w:p w:rsidR="00FC1F21" w:rsidRPr="00265DB0" w:rsidRDefault="00FC1F21" w:rsidP="006557E3">
            <w:pPr>
              <w:jc w:val="center"/>
              <w:rPr>
                <w:rFonts w:ascii="HG丸ｺﾞｼｯｸM-PRO" w:eastAsia="HG丸ｺﾞｼｯｸM-PRO" w:hAnsi="HG丸ｺﾞｼｯｸM-PRO"/>
                <w:sz w:val="20"/>
                <w:szCs w:val="20"/>
              </w:rPr>
            </w:pPr>
          </w:p>
        </w:tc>
        <w:tc>
          <w:tcPr>
            <w:tcW w:w="2539" w:type="dxa"/>
            <w:tcBorders>
              <w:top w:val="single" w:sz="6" w:space="0" w:color="auto"/>
              <w:left w:val="single" w:sz="4" w:space="0" w:color="auto"/>
              <w:bottom w:val="single" w:sz="4" w:space="0" w:color="auto"/>
              <w:right w:val="single" w:sz="4" w:space="0" w:color="auto"/>
            </w:tcBorders>
            <w:vAlign w:val="center"/>
          </w:tcPr>
          <w:p w:rsidR="00FC1F21" w:rsidRPr="00265DB0" w:rsidRDefault="00FC1F21" w:rsidP="006557E3">
            <w:pPr>
              <w:jc w:val="lef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資機材搬送車</w:t>
            </w:r>
            <w:r w:rsidRPr="00265DB0">
              <w:rPr>
                <w:rFonts w:ascii="HG丸ｺﾞｼｯｸM-PRO" w:eastAsia="HG丸ｺﾞｼｯｸM-PRO" w:hAnsi="HG丸ｺﾞｼｯｸM-PRO" w:hint="eastAsia"/>
                <w:sz w:val="16"/>
                <w:szCs w:val="20"/>
              </w:rPr>
              <w:t>（緊急車両）</w:t>
            </w:r>
          </w:p>
        </w:tc>
        <w:tc>
          <w:tcPr>
            <w:tcW w:w="1674" w:type="dxa"/>
            <w:tcBorders>
              <w:top w:val="single" w:sz="6" w:space="0" w:color="auto"/>
              <w:left w:val="single" w:sz="4" w:space="0" w:color="auto"/>
              <w:bottom w:val="single" w:sz="4" w:space="0" w:color="auto"/>
              <w:right w:val="single" w:sz="4" w:space="0" w:color="auto"/>
            </w:tcBorders>
            <w:vAlign w:val="center"/>
          </w:tcPr>
          <w:p w:rsidR="00FC1F21" w:rsidRPr="00E87D84" w:rsidRDefault="00DF1959" w:rsidP="006557E3">
            <w:pPr>
              <w:jc w:val="left"/>
              <w:rPr>
                <w:rFonts w:ascii="HG丸ｺﾞｼｯｸM-PRO" w:eastAsia="HG丸ｺﾞｼｯｸM-PRO" w:hAnsi="HG丸ｺﾞｼｯｸM-PRO"/>
                <w:kern w:val="0"/>
                <w:sz w:val="16"/>
                <w:szCs w:val="20"/>
              </w:rPr>
            </w:pPr>
            <w:r w:rsidRPr="00E87D84">
              <w:rPr>
                <w:rFonts w:ascii="HG丸ｺﾞｼｯｸM-PRO" w:eastAsia="HG丸ｺﾞｼｯｸM-PRO" w:hAnsi="HG丸ｺﾞｼｯｸM-PRO" w:hint="eastAsia"/>
                <w:kern w:val="0"/>
                <w:sz w:val="16"/>
                <w:szCs w:val="20"/>
              </w:rPr>
              <w:t>３ｔトラック</w:t>
            </w:r>
          </w:p>
        </w:tc>
        <w:tc>
          <w:tcPr>
            <w:tcW w:w="2437" w:type="dxa"/>
            <w:tcBorders>
              <w:top w:val="single" w:sz="6" w:space="0" w:color="auto"/>
              <w:left w:val="single" w:sz="4" w:space="0" w:color="auto"/>
              <w:bottom w:val="single" w:sz="4" w:space="0" w:color="auto"/>
              <w:right w:val="single" w:sz="4" w:space="0" w:color="auto"/>
            </w:tcBorders>
            <w:vAlign w:val="center"/>
          </w:tcPr>
          <w:p w:rsidR="00FC1F21" w:rsidRPr="00E87D84" w:rsidRDefault="0074670C"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いすゞ　エルフ</w:t>
            </w:r>
          </w:p>
        </w:tc>
        <w:tc>
          <w:tcPr>
            <w:tcW w:w="938" w:type="dxa"/>
            <w:tcBorders>
              <w:top w:val="single" w:sz="6" w:space="0" w:color="auto"/>
              <w:left w:val="single" w:sz="4" w:space="0" w:color="auto"/>
              <w:bottom w:val="single" w:sz="4" w:space="0" w:color="auto"/>
              <w:right w:val="single" w:sz="4" w:space="0" w:color="auto"/>
            </w:tcBorders>
            <w:vAlign w:val="center"/>
          </w:tcPr>
          <w:p w:rsidR="00FC1F21" w:rsidRPr="00E87D84" w:rsidRDefault="00747DEB" w:rsidP="006557E3">
            <w:pPr>
              <w:jc w:val="center"/>
              <w:rPr>
                <w:rFonts w:ascii="HG丸ｺﾞｼｯｸM-PRO" w:eastAsia="HG丸ｺﾞｼｯｸM-PRO" w:hAnsi="HG丸ｺﾞｼｯｸM-PRO"/>
                <w:kern w:val="0"/>
                <w:sz w:val="20"/>
                <w:szCs w:val="20"/>
              </w:rPr>
            </w:pPr>
            <w:r w:rsidRPr="00E87D84">
              <w:rPr>
                <w:rFonts w:ascii="HG丸ｺﾞｼｯｸM-PRO" w:eastAsia="HG丸ｺﾞｼｯｸM-PRO" w:hAnsi="HG丸ｺﾞｼｯｸM-PRO" w:hint="eastAsia"/>
                <w:kern w:val="0"/>
                <w:sz w:val="20"/>
                <w:szCs w:val="20"/>
              </w:rPr>
              <w:t>Ｒ５</w:t>
            </w:r>
          </w:p>
        </w:tc>
        <w:tc>
          <w:tcPr>
            <w:tcW w:w="1687" w:type="dxa"/>
            <w:tcBorders>
              <w:top w:val="single" w:sz="6" w:space="0" w:color="auto"/>
              <w:left w:val="single" w:sz="4" w:space="0" w:color="auto"/>
              <w:bottom w:val="single" w:sz="4" w:space="0" w:color="auto"/>
              <w:right w:val="single" w:sz="12" w:space="0" w:color="auto"/>
            </w:tcBorders>
            <w:vAlign w:val="center"/>
          </w:tcPr>
          <w:p w:rsidR="00FC1F21" w:rsidRPr="00E87D84" w:rsidRDefault="00DF1959" w:rsidP="006557E3">
            <w:pPr>
              <w:jc w:val="left"/>
              <w:rPr>
                <w:rFonts w:ascii="HG丸ｺﾞｼｯｸM-PRO" w:eastAsia="HG丸ｺﾞｼｯｸM-PRO" w:hAnsi="HG丸ｺﾞｼｯｸM-PRO"/>
                <w:sz w:val="20"/>
                <w:szCs w:val="20"/>
              </w:rPr>
            </w:pPr>
            <w:r w:rsidRPr="00E87D84">
              <w:rPr>
                <w:rFonts w:ascii="HG丸ｺﾞｼｯｸM-PRO" w:eastAsia="HG丸ｺﾞｼｯｸM-PRO" w:hAnsi="HG丸ｺﾞｼｯｸM-PRO" w:hint="eastAsia"/>
                <w:sz w:val="20"/>
                <w:szCs w:val="20"/>
              </w:rPr>
              <w:t>クレーン付き</w:t>
            </w:r>
          </w:p>
        </w:tc>
      </w:tr>
      <w:tr w:rsidR="00265DB0" w:rsidRPr="00265DB0" w:rsidTr="00373D04">
        <w:trPr>
          <w:cantSplit/>
          <w:trHeight w:val="397"/>
          <w:jc w:val="center"/>
        </w:trPr>
        <w:tc>
          <w:tcPr>
            <w:tcW w:w="423" w:type="dxa"/>
            <w:vMerge/>
            <w:tcBorders>
              <w:left w:val="single" w:sz="12" w:space="0" w:color="auto"/>
              <w:bottom w:val="single" w:sz="12" w:space="0" w:color="auto"/>
              <w:right w:val="single" w:sz="4" w:space="0" w:color="auto"/>
            </w:tcBorders>
            <w:vAlign w:val="center"/>
          </w:tcPr>
          <w:p w:rsidR="00FC1F21" w:rsidRPr="00265DB0" w:rsidRDefault="00FC1F21" w:rsidP="006557E3">
            <w:pPr>
              <w:jc w:val="center"/>
              <w:rPr>
                <w:rFonts w:ascii="HG丸ｺﾞｼｯｸM-PRO" w:eastAsia="HG丸ｺﾞｼｯｸM-PRO" w:hAnsi="HG丸ｺﾞｼｯｸM-PRO"/>
                <w:sz w:val="20"/>
                <w:szCs w:val="20"/>
              </w:rPr>
            </w:pPr>
          </w:p>
        </w:tc>
        <w:tc>
          <w:tcPr>
            <w:tcW w:w="2539" w:type="dxa"/>
            <w:tcBorders>
              <w:top w:val="single" w:sz="6" w:space="0" w:color="auto"/>
              <w:left w:val="single" w:sz="4" w:space="0" w:color="auto"/>
              <w:bottom w:val="single" w:sz="12" w:space="0" w:color="auto"/>
              <w:right w:val="single" w:sz="4" w:space="0" w:color="auto"/>
            </w:tcBorders>
            <w:vAlign w:val="center"/>
          </w:tcPr>
          <w:p w:rsidR="00FC1F21" w:rsidRPr="00265DB0" w:rsidRDefault="00FC1F21" w:rsidP="006557E3">
            <w:pPr>
              <w:jc w:val="lef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業務車</w:t>
            </w:r>
          </w:p>
        </w:tc>
        <w:tc>
          <w:tcPr>
            <w:tcW w:w="1674" w:type="dxa"/>
            <w:tcBorders>
              <w:top w:val="single" w:sz="6" w:space="0" w:color="auto"/>
              <w:left w:val="single" w:sz="4" w:space="0" w:color="auto"/>
              <w:bottom w:val="single" w:sz="12" w:space="0" w:color="auto"/>
              <w:right w:val="single" w:sz="4" w:space="0" w:color="auto"/>
            </w:tcBorders>
            <w:vAlign w:val="center"/>
          </w:tcPr>
          <w:p w:rsidR="00FC1F21" w:rsidRPr="00265DB0" w:rsidRDefault="00FC1F21" w:rsidP="006557E3">
            <w:pPr>
              <w:jc w:val="left"/>
              <w:rPr>
                <w:rFonts w:ascii="HG丸ｺﾞｼｯｸM-PRO" w:eastAsia="HG丸ｺﾞｼｯｸM-PRO" w:hAnsi="HG丸ｺﾞｼｯｸM-PRO"/>
                <w:kern w:val="0"/>
                <w:sz w:val="16"/>
                <w:szCs w:val="20"/>
              </w:rPr>
            </w:pPr>
            <w:r w:rsidRPr="00265DB0">
              <w:rPr>
                <w:rFonts w:ascii="HG丸ｺﾞｼｯｸM-PRO" w:eastAsia="HG丸ｺﾞｼｯｸM-PRO" w:hAnsi="HG丸ｺﾞｼｯｸM-PRO" w:hint="eastAsia"/>
                <w:kern w:val="0"/>
                <w:sz w:val="16"/>
                <w:szCs w:val="20"/>
              </w:rPr>
              <w:t>小型貨物自動車</w:t>
            </w:r>
          </w:p>
        </w:tc>
        <w:tc>
          <w:tcPr>
            <w:tcW w:w="2437" w:type="dxa"/>
            <w:tcBorders>
              <w:top w:val="single" w:sz="6" w:space="0" w:color="auto"/>
              <w:left w:val="single" w:sz="4" w:space="0" w:color="auto"/>
              <w:bottom w:val="single" w:sz="12" w:space="0" w:color="auto"/>
              <w:right w:val="single" w:sz="4" w:space="0" w:color="auto"/>
            </w:tcBorders>
            <w:vAlign w:val="center"/>
          </w:tcPr>
          <w:p w:rsidR="00FC1F21" w:rsidRPr="006254FC" w:rsidRDefault="00FC1F21" w:rsidP="00992FBC">
            <w:pPr>
              <w:jc w:val="left"/>
              <w:rPr>
                <w:rFonts w:ascii="HG丸ｺﾞｼｯｸM-PRO" w:eastAsia="HG丸ｺﾞｼｯｸM-PRO" w:hAnsi="HG丸ｺﾞｼｯｸM-PRO"/>
                <w:sz w:val="20"/>
                <w:szCs w:val="20"/>
              </w:rPr>
            </w:pPr>
            <w:r w:rsidRPr="00265DB0">
              <w:rPr>
                <w:rFonts w:ascii="HG丸ｺﾞｼｯｸM-PRO" w:eastAsia="HG丸ｺﾞｼｯｸM-PRO" w:hAnsi="HG丸ｺﾞｼｯｸM-PRO" w:hint="eastAsia"/>
                <w:sz w:val="20"/>
                <w:szCs w:val="20"/>
              </w:rPr>
              <w:t>トヨタ　ハイエース</w:t>
            </w:r>
          </w:p>
        </w:tc>
        <w:tc>
          <w:tcPr>
            <w:tcW w:w="938" w:type="dxa"/>
            <w:tcBorders>
              <w:top w:val="single" w:sz="6" w:space="0" w:color="auto"/>
              <w:left w:val="single" w:sz="4" w:space="0" w:color="auto"/>
              <w:bottom w:val="single" w:sz="12" w:space="0" w:color="auto"/>
              <w:right w:val="single" w:sz="4" w:space="0" w:color="auto"/>
            </w:tcBorders>
            <w:vAlign w:val="center"/>
          </w:tcPr>
          <w:p w:rsidR="00FC1F21" w:rsidRPr="00265DB0" w:rsidRDefault="00FC1F21" w:rsidP="006557E3">
            <w:pPr>
              <w:jc w:val="center"/>
              <w:rPr>
                <w:rFonts w:ascii="HG丸ｺﾞｼｯｸM-PRO" w:eastAsia="HG丸ｺﾞｼｯｸM-PRO" w:hAnsi="HG丸ｺﾞｼｯｸM-PRO"/>
                <w:kern w:val="0"/>
                <w:sz w:val="20"/>
                <w:szCs w:val="20"/>
              </w:rPr>
            </w:pPr>
            <w:r w:rsidRPr="00265DB0">
              <w:rPr>
                <w:rFonts w:ascii="HG丸ｺﾞｼｯｸM-PRO" w:eastAsia="HG丸ｺﾞｼｯｸM-PRO" w:hAnsi="HG丸ｺﾞｼｯｸM-PRO" w:hint="eastAsia"/>
                <w:kern w:val="0"/>
                <w:sz w:val="20"/>
                <w:szCs w:val="20"/>
              </w:rPr>
              <w:t>H20</w:t>
            </w:r>
          </w:p>
        </w:tc>
        <w:tc>
          <w:tcPr>
            <w:tcW w:w="1687" w:type="dxa"/>
            <w:tcBorders>
              <w:top w:val="single" w:sz="6" w:space="0" w:color="auto"/>
              <w:left w:val="single" w:sz="4" w:space="0" w:color="auto"/>
              <w:bottom w:val="single" w:sz="12" w:space="0" w:color="auto"/>
              <w:right w:val="single" w:sz="12" w:space="0" w:color="auto"/>
            </w:tcBorders>
            <w:vAlign w:val="center"/>
          </w:tcPr>
          <w:p w:rsidR="00FC1F21" w:rsidRPr="00265DB0" w:rsidRDefault="00FC1F21" w:rsidP="006557E3">
            <w:pPr>
              <w:jc w:val="left"/>
              <w:rPr>
                <w:rFonts w:ascii="HG丸ｺﾞｼｯｸM-PRO" w:eastAsia="HG丸ｺﾞｼｯｸM-PRO" w:hAnsi="HG丸ｺﾞｼｯｸM-PRO"/>
                <w:sz w:val="20"/>
                <w:szCs w:val="20"/>
              </w:rPr>
            </w:pPr>
          </w:p>
        </w:tc>
      </w:tr>
    </w:tbl>
    <w:p w:rsidR="00373D04" w:rsidRDefault="00373D04" w:rsidP="00373D04">
      <w:pPr>
        <w:rPr>
          <w:rFonts w:ascii="HG丸ｺﾞｼｯｸM-PRO" w:eastAsia="HG丸ｺﾞｼｯｸM-PRO" w:hAnsi="HG丸ｺﾞｼｯｸM-PRO"/>
          <w:bCs/>
          <w:color w:val="000000"/>
          <w:spacing w:val="20"/>
          <w:sz w:val="28"/>
          <w:szCs w:val="28"/>
        </w:rPr>
      </w:pPr>
    </w:p>
    <w:p w:rsidR="00FC1F21" w:rsidRPr="00F5308E" w:rsidRDefault="00FC1F21" w:rsidP="00BB3FEE">
      <w:pPr>
        <w:jc w:val="center"/>
        <w:rPr>
          <w:rFonts w:ascii="HG丸ｺﾞｼｯｸM-PRO" w:eastAsia="HG丸ｺﾞｼｯｸM-PRO" w:hAnsi="HG丸ｺﾞｼｯｸM-PRO"/>
          <w:bCs/>
          <w:color w:val="000000"/>
          <w:spacing w:val="20"/>
          <w:sz w:val="28"/>
          <w:szCs w:val="28"/>
        </w:rPr>
      </w:pPr>
      <w:r w:rsidRPr="00F5308E">
        <w:rPr>
          <w:rFonts w:ascii="HG丸ｺﾞｼｯｸM-PRO" w:eastAsia="HG丸ｺﾞｼｯｸM-PRO" w:hAnsi="HG丸ｺﾞｼｯｸM-PRO" w:hint="eastAsia"/>
          <w:bCs/>
          <w:color w:val="000000"/>
          <w:spacing w:val="20"/>
          <w:sz w:val="28"/>
          <w:szCs w:val="28"/>
        </w:rPr>
        <w:lastRenderedPageBreak/>
        <w:t>消防署の主な装備・資機材一覧表</w:t>
      </w:r>
    </w:p>
    <w:p w:rsidR="00FC1F21" w:rsidRPr="006337C1" w:rsidRDefault="0026229F" w:rsidP="0026229F">
      <w:pPr>
        <w:wordWrap w:val="0"/>
        <w:ind w:rightChars="-338" w:right="-710"/>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　　　　　　　　　　　　　　　　　　　　　　　　　　　　　　　　　　　　　　</w:t>
      </w:r>
      <w:r w:rsidR="00FC1F21" w:rsidRPr="00D83B25">
        <w:rPr>
          <w:rFonts w:ascii="HG丸ｺﾞｼｯｸM-PRO" w:eastAsia="HG丸ｺﾞｼｯｸM-PRO" w:hAnsi="HG丸ｺﾞｼｯｸM-PRO" w:hint="eastAsia"/>
          <w:sz w:val="20"/>
          <w:szCs w:val="20"/>
        </w:rPr>
        <w:t>令和</w:t>
      </w:r>
      <w:r w:rsidR="002563C0" w:rsidRPr="00D83B25">
        <w:rPr>
          <w:rFonts w:ascii="HG丸ｺﾞｼｯｸM-PRO" w:eastAsia="HG丸ｺﾞｼｯｸM-PRO" w:hAnsi="HG丸ｺﾞｼｯｸM-PRO" w:hint="eastAsia"/>
          <w:sz w:val="20"/>
          <w:szCs w:val="20"/>
        </w:rPr>
        <w:t>６</w:t>
      </w:r>
      <w:r w:rsidR="00FC1F21" w:rsidRPr="00D83B25">
        <w:rPr>
          <w:rFonts w:ascii="HG丸ｺﾞｼｯｸM-PRO" w:eastAsia="HG丸ｺﾞｼｯｸM-PRO" w:hAnsi="HG丸ｺﾞｼｯｸM-PRO" w:hint="eastAsia"/>
          <w:sz w:val="20"/>
          <w:szCs w:val="20"/>
        </w:rPr>
        <w:t>年4月１日現在</w:t>
      </w:r>
      <w:r w:rsidR="00FC1F21" w:rsidRPr="006337C1">
        <w:rPr>
          <w:rFonts w:ascii="HG丸ｺﾞｼｯｸM-PRO" w:eastAsia="HG丸ｺﾞｼｯｸM-PRO" w:hAnsi="HG丸ｺﾞｼｯｸM-PRO" w:hint="eastAsia"/>
          <w:sz w:val="20"/>
          <w:szCs w:val="20"/>
        </w:rPr>
        <w:t xml:space="preserve"> </w:t>
      </w:r>
    </w:p>
    <w:tbl>
      <w:tblPr>
        <w:tblW w:w="10163" w:type="dxa"/>
        <w:tblInd w:w="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573"/>
        <w:gridCol w:w="505"/>
        <w:gridCol w:w="505"/>
        <w:gridCol w:w="505"/>
        <w:gridCol w:w="506"/>
        <w:gridCol w:w="506"/>
        <w:gridCol w:w="505"/>
        <w:gridCol w:w="572"/>
        <w:gridCol w:w="1717"/>
        <w:gridCol w:w="452"/>
        <w:gridCol w:w="453"/>
        <w:gridCol w:w="453"/>
        <w:gridCol w:w="453"/>
        <w:gridCol w:w="453"/>
        <w:gridCol w:w="453"/>
      </w:tblGrid>
      <w:tr w:rsidR="001B1E60" w:rsidRPr="00E87D84" w:rsidTr="00353F99">
        <w:trPr>
          <w:cantSplit/>
          <w:trHeight w:val="1461"/>
        </w:trPr>
        <w:tc>
          <w:tcPr>
            <w:tcW w:w="2125" w:type="dxa"/>
            <w:gridSpan w:val="2"/>
            <w:tcBorders>
              <w:top w:val="single" w:sz="12" w:space="0" w:color="auto"/>
              <w:left w:val="single" w:sz="12" w:space="0" w:color="auto"/>
              <w:bottom w:val="double" w:sz="4" w:space="0" w:color="auto"/>
            </w:tcBorders>
            <w:shd w:val="clear" w:color="auto" w:fill="F2DBDB"/>
            <w:vAlign w:val="center"/>
          </w:tcPr>
          <w:p w:rsidR="00FC1F21" w:rsidRPr="00E87D84" w:rsidRDefault="00FC1F21" w:rsidP="006557E3">
            <w:pPr>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種　別</w:t>
            </w:r>
          </w:p>
        </w:tc>
        <w:tc>
          <w:tcPr>
            <w:tcW w:w="505" w:type="dxa"/>
            <w:tcBorders>
              <w:top w:val="single" w:sz="12" w:space="0" w:color="auto"/>
              <w:bottom w:val="double" w:sz="4" w:space="0" w:color="auto"/>
            </w:tcBorders>
            <w:shd w:val="clear" w:color="auto" w:fill="F2DBDB"/>
            <w:vAlign w:val="center"/>
          </w:tcPr>
          <w:p w:rsidR="00FC1F21" w:rsidRPr="00E87D84" w:rsidRDefault="00E306CD" w:rsidP="006557E3">
            <w:pPr>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合</w:t>
            </w:r>
            <w:r w:rsidR="00FC1F21" w:rsidRPr="00E87D84">
              <w:rPr>
                <w:rFonts w:ascii="HG丸ｺﾞｼｯｸM-PRO" w:eastAsia="HG丸ｺﾞｼｯｸM-PRO" w:hAnsi="HG丸ｺﾞｼｯｸM-PRO" w:hint="eastAsia"/>
                <w:sz w:val="16"/>
                <w:szCs w:val="16"/>
              </w:rPr>
              <w:t>計</w:t>
            </w:r>
          </w:p>
        </w:tc>
        <w:tc>
          <w:tcPr>
            <w:tcW w:w="505" w:type="dxa"/>
            <w:tcBorders>
              <w:top w:val="single" w:sz="12" w:space="0" w:color="auto"/>
              <w:bottom w:val="double" w:sz="4" w:space="0" w:color="auto"/>
            </w:tcBorders>
            <w:shd w:val="clear" w:color="auto" w:fill="F2DBDB"/>
            <w:textDirection w:val="tbRlV"/>
            <w:vAlign w:val="center"/>
          </w:tcPr>
          <w:p w:rsidR="00FC1F21" w:rsidRPr="00E87D84" w:rsidRDefault="00FC1F21" w:rsidP="009D78C0">
            <w:pPr>
              <w:spacing w:line="240" w:lineRule="exact"/>
              <w:ind w:left="113" w:right="113"/>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伊万里消防署</w:t>
            </w:r>
          </w:p>
        </w:tc>
        <w:tc>
          <w:tcPr>
            <w:tcW w:w="505" w:type="dxa"/>
            <w:tcBorders>
              <w:top w:val="single" w:sz="12" w:space="0" w:color="auto"/>
              <w:bottom w:val="double" w:sz="4" w:space="0" w:color="auto"/>
            </w:tcBorders>
            <w:shd w:val="clear" w:color="auto" w:fill="F2DBDB"/>
            <w:textDirection w:val="tbRlV"/>
            <w:vAlign w:val="center"/>
          </w:tcPr>
          <w:p w:rsidR="00FC1F21" w:rsidRPr="00E87D84" w:rsidRDefault="00FC1F21" w:rsidP="009D78C0">
            <w:pPr>
              <w:spacing w:line="240" w:lineRule="exact"/>
              <w:ind w:left="113" w:right="113"/>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東分署</w:t>
            </w:r>
          </w:p>
        </w:tc>
        <w:tc>
          <w:tcPr>
            <w:tcW w:w="506" w:type="dxa"/>
            <w:tcBorders>
              <w:top w:val="single" w:sz="12" w:space="0" w:color="auto"/>
              <w:bottom w:val="double" w:sz="4" w:space="0" w:color="auto"/>
            </w:tcBorders>
            <w:shd w:val="clear" w:color="auto" w:fill="F2DBDB"/>
            <w:textDirection w:val="tbRlV"/>
            <w:vAlign w:val="center"/>
          </w:tcPr>
          <w:p w:rsidR="00FC1F21" w:rsidRPr="00E87D84" w:rsidRDefault="00FC1F21" w:rsidP="009D78C0">
            <w:pPr>
              <w:spacing w:line="240" w:lineRule="exact"/>
              <w:ind w:left="113" w:right="113"/>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西分署</w:t>
            </w:r>
          </w:p>
        </w:tc>
        <w:tc>
          <w:tcPr>
            <w:tcW w:w="506" w:type="dxa"/>
            <w:tcBorders>
              <w:top w:val="single" w:sz="12" w:space="0" w:color="auto"/>
              <w:bottom w:val="double" w:sz="4" w:space="0" w:color="auto"/>
            </w:tcBorders>
            <w:shd w:val="clear" w:color="auto" w:fill="F2DBDB"/>
            <w:textDirection w:val="tbRlV"/>
            <w:vAlign w:val="center"/>
          </w:tcPr>
          <w:p w:rsidR="00FC1F21" w:rsidRPr="00E87D84" w:rsidRDefault="00FC1F21" w:rsidP="009D78C0">
            <w:pPr>
              <w:spacing w:line="240" w:lineRule="exact"/>
              <w:ind w:left="113" w:right="113"/>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北分署</w:t>
            </w:r>
          </w:p>
        </w:tc>
        <w:tc>
          <w:tcPr>
            <w:tcW w:w="505" w:type="dxa"/>
            <w:tcBorders>
              <w:top w:val="single" w:sz="12" w:space="0" w:color="auto"/>
              <w:bottom w:val="double" w:sz="4" w:space="0" w:color="auto"/>
              <w:right w:val="single" w:sz="4" w:space="0" w:color="auto"/>
            </w:tcBorders>
            <w:shd w:val="clear" w:color="auto" w:fill="F2DBDB"/>
            <w:textDirection w:val="tbRlV"/>
            <w:vAlign w:val="center"/>
          </w:tcPr>
          <w:p w:rsidR="00FC1F21" w:rsidRPr="00E87D84" w:rsidRDefault="00FC1F21" w:rsidP="009D78C0">
            <w:pPr>
              <w:spacing w:line="240" w:lineRule="exact"/>
              <w:ind w:left="113" w:right="113"/>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有田消防署</w:t>
            </w:r>
          </w:p>
        </w:tc>
        <w:tc>
          <w:tcPr>
            <w:tcW w:w="2289" w:type="dxa"/>
            <w:gridSpan w:val="2"/>
            <w:tcBorders>
              <w:top w:val="single" w:sz="12" w:space="0" w:color="auto"/>
              <w:left w:val="single" w:sz="4" w:space="0" w:color="auto"/>
              <w:bottom w:val="double" w:sz="4" w:space="0" w:color="auto"/>
            </w:tcBorders>
            <w:shd w:val="clear" w:color="auto" w:fill="F2DBDB"/>
            <w:vAlign w:val="center"/>
          </w:tcPr>
          <w:p w:rsidR="00FC1F21" w:rsidRPr="00E87D84" w:rsidRDefault="00FC1F21" w:rsidP="006557E3">
            <w:pPr>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種　別</w:t>
            </w:r>
          </w:p>
        </w:tc>
        <w:tc>
          <w:tcPr>
            <w:tcW w:w="452" w:type="dxa"/>
            <w:tcBorders>
              <w:top w:val="single" w:sz="12" w:space="0" w:color="auto"/>
              <w:bottom w:val="double" w:sz="4" w:space="0" w:color="auto"/>
            </w:tcBorders>
            <w:shd w:val="clear" w:color="auto" w:fill="F2DBDB"/>
            <w:vAlign w:val="center"/>
          </w:tcPr>
          <w:p w:rsidR="00FC1F21" w:rsidRPr="00E87D84" w:rsidRDefault="00E306CD" w:rsidP="006557E3">
            <w:pPr>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 xml:space="preserve">合　</w:t>
            </w:r>
            <w:r w:rsidR="00FC1F21" w:rsidRPr="00E87D84">
              <w:rPr>
                <w:rFonts w:ascii="HG丸ｺﾞｼｯｸM-PRO" w:eastAsia="HG丸ｺﾞｼｯｸM-PRO" w:hAnsi="HG丸ｺﾞｼｯｸM-PRO" w:hint="eastAsia"/>
                <w:sz w:val="16"/>
                <w:szCs w:val="16"/>
              </w:rPr>
              <w:t>計</w:t>
            </w:r>
          </w:p>
        </w:tc>
        <w:tc>
          <w:tcPr>
            <w:tcW w:w="453" w:type="dxa"/>
            <w:tcBorders>
              <w:top w:val="single" w:sz="12" w:space="0" w:color="auto"/>
              <w:bottom w:val="double" w:sz="4" w:space="0" w:color="auto"/>
            </w:tcBorders>
            <w:shd w:val="clear" w:color="auto" w:fill="F2DBDB"/>
            <w:textDirection w:val="tbRlV"/>
            <w:vAlign w:val="center"/>
          </w:tcPr>
          <w:p w:rsidR="00FC1F21" w:rsidRPr="00E87D84" w:rsidRDefault="00FC1F21" w:rsidP="009D78C0">
            <w:pPr>
              <w:spacing w:line="240" w:lineRule="exact"/>
              <w:ind w:left="113" w:right="113"/>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伊万里消防署</w:t>
            </w:r>
          </w:p>
        </w:tc>
        <w:tc>
          <w:tcPr>
            <w:tcW w:w="453" w:type="dxa"/>
            <w:tcBorders>
              <w:top w:val="single" w:sz="12" w:space="0" w:color="auto"/>
              <w:bottom w:val="double" w:sz="4" w:space="0" w:color="auto"/>
            </w:tcBorders>
            <w:shd w:val="clear" w:color="auto" w:fill="F2DBDB"/>
            <w:textDirection w:val="tbRlV"/>
            <w:vAlign w:val="center"/>
          </w:tcPr>
          <w:p w:rsidR="00FC1F21" w:rsidRPr="00E87D84" w:rsidRDefault="00FC1F21" w:rsidP="009D78C0">
            <w:pPr>
              <w:spacing w:line="240" w:lineRule="exact"/>
              <w:ind w:left="113" w:right="113"/>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東分署</w:t>
            </w:r>
          </w:p>
        </w:tc>
        <w:tc>
          <w:tcPr>
            <w:tcW w:w="453" w:type="dxa"/>
            <w:tcBorders>
              <w:top w:val="single" w:sz="12" w:space="0" w:color="auto"/>
              <w:bottom w:val="double" w:sz="4" w:space="0" w:color="auto"/>
            </w:tcBorders>
            <w:shd w:val="clear" w:color="auto" w:fill="F2DBDB"/>
            <w:textDirection w:val="tbRlV"/>
            <w:vAlign w:val="center"/>
          </w:tcPr>
          <w:p w:rsidR="00FC1F21" w:rsidRPr="00E87D84" w:rsidRDefault="00FC1F21" w:rsidP="009D78C0">
            <w:pPr>
              <w:spacing w:line="240" w:lineRule="exact"/>
              <w:ind w:left="113" w:right="113"/>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西分署</w:t>
            </w:r>
          </w:p>
        </w:tc>
        <w:tc>
          <w:tcPr>
            <w:tcW w:w="453" w:type="dxa"/>
            <w:tcBorders>
              <w:top w:val="single" w:sz="12" w:space="0" w:color="auto"/>
              <w:bottom w:val="double" w:sz="4" w:space="0" w:color="auto"/>
            </w:tcBorders>
            <w:shd w:val="clear" w:color="auto" w:fill="F2DBDB"/>
            <w:textDirection w:val="tbRlV"/>
            <w:vAlign w:val="center"/>
          </w:tcPr>
          <w:p w:rsidR="00FC1F21" w:rsidRPr="00E87D84" w:rsidRDefault="00FC1F21" w:rsidP="009D78C0">
            <w:pPr>
              <w:spacing w:line="240" w:lineRule="exact"/>
              <w:ind w:left="113" w:right="113"/>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北分署</w:t>
            </w:r>
          </w:p>
        </w:tc>
        <w:tc>
          <w:tcPr>
            <w:tcW w:w="453" w:type="dxa"/>
            <w:tcBorders>
              <w:top w:val="single" w:sz="12" w:space="0" w:color="auto"/>
              <w:bottom w:val="double" w:sz="4" w:space="0" w:color="auto"/>
              <w:right w:val="single" w:sz="12" w:space="0" w:color="auto"/>
            </w:tcBorders>
            <w:shd w:val="clear" w:color="auto" w:fill="F2DBDB"/>
            <w:textDirection w:val="tbRlV"/>
            <w:vAlign w:val="center"/>
          </w:tcPr>
          <w:p w:rsidR="00FC1F21" w:rsidRPr="00E87D84" w:rsidRDefault="00FC1F21" w:rsidP="009D78C0">
            <w:pPr>
              <w:spacing w:line="240" w:lineRule="exact"/>
              <w:ind w:left="113" w:right="113"/>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有田消防署</w:t>
            </w:r>
          </w:p>
        </w:tc>
      </w:tr>
      <w:tr w:rsidR="006337C1" w:rsidRPr="00E87D84" w:rsidTr="00353F99">
        <w:trPr>
          <w:trHeight w:val="353"/>
        </w:trPr>
        <w:tc>
          <w:tcPr>
            <w:tcW w:w="552" w:type="dxa"/>
            <w:vMerge w:val="restart"/>
            <w:tcBorders>
              <w:top w:val="double" w:sz="4" w:space="0" w:color="auto"/>
              <w:left w:val="single" w:sz="12" w:space="0" w:color="auto"/>
            </w:tcBorders>
            <w:shd w:val="clear" w:color="auto" w:fill="auto"/>
            <w:textDirection w:val="tbRlV"/>
            <w:vAlign w:val="center"/>
          </w:tcPr>
          <w:p w:rsidR="00FC1F21" w:rsidRPr="00E87D84" w:rsidRDefault="00FC1F21" w:rsidP="001A1E7F">
            <w:pPr>
              <w:spacing w:line="240" w:lineRule="exact"/>
              <w:ind w:left="113" w:right="113"/>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消火用器具</w:t>
            </w:r>
          </w:p>
        </w:tc>
        <w:tc>
          <w:tcPr>
            <w:tcW w:w="1573" w:type="dxa"/>
            <w:tcBorders>
              <w:top w:val="double" w:sz="4"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呼称６５ホース</w:t>
            </w:r>
          </w:p>
        </w:tc>
        <w:tc>
          <w:tcPr>
            <w:tcW w:w="505" w:type="dxa"/>
            <w:tcBorders>
              <w:top w:val="double" w:sz="4" w:space="0" w:color="auto"/>
            </w:tcBorders>
            <w:shd w:val="clear" w:color="auto" w:fill="auto"/>
            <w:vAlign w:val="center"/>
          </w:tcPr>
          <w:p w:rsidR="00FC1F21" w:rsidRPr="00E87D84" w:rsidRDefault="00D83B25" w:rsidP="0026229F">
            <w:pPr>
              <w:ind w:leftChars="-40" w:left="-84" w:rightChars="-26" w:right="-55"/>
              <w:jc w:val="center"/>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353</w:t>
            </w:r>
          </w:p>
        </w:tc>
        <w:tc>
          <w:tcPr>
            <w:tcW w:w="505" w:type="dxa"/>
            <w:tcBorders>
              <w:top w:val="double" w:sz="4" w:space="0" w:color="auto"/>
            </w:tcBorders>
            <w:shd w:val="clear" w:color="auto" w:fill="auto"/>
            <w:vAlign w:val="center"/>
          </w:tcPr>
          <w:p w:rsidR="00FC1F21" w:rsidRPr="00E87D84" w:rsidRDefault="002779A1" w:rsidP="0026229F">
            <w:pPr>
              <w:ind w:left="-154" w:right="-127"/>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1</w:t>
            </w:r>
            <w:r w:rsidR="0051445D" w:rsidRPr="00E87D84">
              <w:rPr>
                <w:rFonts w:ascii="HG丸ｺﾞｼｯｸM-PRO" w:eastAsia="HG丸ｺﾞｼｯｸM-PRO" w:hAnsi="HG丸ｺﾞｼｯｸM-PRO" w:hint="eastAsia"/>
                <w:sz w:val="14"/>
                <w:szCs w:val="14"/>
              </w:rPr>
              <w:t>42</w:t>
            </w:r>
          </w:p>
        </w:tc>
        <w:tc>
          <w:tcPr>
            <w:tcW w:w="505" w:type="dxa"/>
            <w:tcBorders>
              <w:top w:val="double" w:sz="4" w:space="0" w:color="auto"/>
            </w:tcBorders>
            <w:shd w:val="clear" w:color="auto" w:fill="auto"/>
            <w:vAlign w:val="center"/>
          </w:tcPr>
          <w:p w:rsidR="00FC1F21" w:rsidRPr="00E87D84" w:rsidRDefault="00FC1F21" w:rsidP="0026229F">
            <w:pPr>
              <w:ind w:left="-97" w:right="-184"/>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35</w:t>
            </w:r>
          </w:p>
        </w:tc>
        <w:tc>
          <w:tcPr>
            <w:tcW w:w="506" w:type="dxa"/>
            <w:tcBorders>
              <w:top w:val="double" w:sz="4" w:space="0" w:color="auto"/>
            </w:tcBorders>
            <w:shd w:val="clear" w:color="auto" w:fill="auto"/>
            <w:vAlign w:val="center"/>
          </w:tcPr>
          <w:p w:rsidR="00FC1F21" w:rsidRPr="00E87D84" w:rsidRDefault="002779A1" w:rsidP="0026229F">
            <w:pPr>
              <w:ind w:left="-97" w:right="-184"/>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38</w:t>
            </w:r>
          </w:p>
        </w:tc>
        <w:tc>
          <w:tcPr>
            <w:tcW w:w="506" w:type="dxa"/>
            <w:tcBorders>
              <w:top w:val="double" w:sz="4" w:space="0" w:color="auto"/>
            </w:tcBorders>
            <w:shd w:val="clear" w:color="auto" w:fill="auto"/>
            <w:vAlign w:val="center"/>
          </w:tcPr>
          <w:p w:rsidR="00FC1F21" w:rsidRPr="00E87D84" w:rsidRDefault="00FC1F21" w:rsidP="0026229F">
            <w:pPr>
              <w:ind w:left="-97" w:right="-184"/>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35</w:t>
            </w:r>
          </w:p>
        </w:tc>
        <w:tc>
          <w:tcPr>
            <w:tcW w:w="505" w:type="dxa"/>
            <w:tcBorders>
              <w:top w:val="double" w:sz="4" w:space="0" w:color="auto"/>
              <w:right w:val="single" w:sz="4" w:space="0" w:color="auto"/>
            </w:tcBorders>
            <w:shd w:val="clear" w:color="auto" w:fill="auto"/>
            <w:vAlign w:val="center"/>
          </w:tcPr>
          <w:p w:rsidR="00FC1F21" w:rsidRPr="00E87D84" w:rsidRDefault="002563C0" w:rsidP="0026229F">
            <w:pPr>
              <w:ind w:left="-97" w:right="-102"/>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103</w:t>
            </w:r>
          </w:p>
        </w:tc>
        <w:tc>
          <w:tcPr>
            <w:tcW w:w="572" w:type="dxa"/>
            <w:vMerge w:val="restart"/>
            <w:tcBorders>
              <w:top w:val="double" w:sz="4" w:space="0" w:color="auto"/>
              <w:left w:val="single" w:sz="4" w:space="0" w:color="auto"/>
            </w:tcBorders>
            <w:shd w:val="clear" w:color="auto" w:fill="auto"/>
            <w:textDirection w:val="tbRlV"/>
            <w:vAlign w:val="center"/>
          </w:tcPr>
          <w:p w:rsidR="00FC1F21" w:rsidRPr="00E87D84" w:rsidRDefault="00FC1F21" w:rsidP="001A1E7F">
            <w:pPr>
              <w:spacing w:line="240" w:lineRule="exact"/>
              <w:ind w:left="113" w:right="113"/>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呼吸保護用器具</w:t>
            </w:r>
          </w:p>
        </w:tc>
        <w:tc>
          <w:tcPr>
            <w:tcW w:w="1717" w:type="dxa"/>
            <w:tcBorders>
              <w:top w:val="double" w:sz="4" w:space="0" w:color="auto"/>
            </w:tcBorders>
            <w:shd w:val="clear" w:color="auto" w:fill="auto"/>
            <w:vAlign w:val="center"/>
          </w:tcPr>
          <w:p w:rsidR="00FC1F21" w:rsidRPr="00E87D84" w:rsidRDefault="00FC1F21" w:rsidP="006557E3">
            <w:pPr>
              <w:jc w:val="left"/>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空気呼吸器</w:t>
            </w:r>
          </w:p>
        </w:tc>
        <w:tc>
          <w:tcPr>
            <w:tcW w:w="452" w:type="dxa"/>
            <w:tcBorders>
              <w:top w:val="double" w:sz="4" w:space="0" w:color="auto"/>
            </w:tcBorders>
            <w:shd w:val="clear" w:color="auto" w:fill="auto"/>
            <w:vAlign w:val="center"/>
          </w:tcPr>
          <w:p w:rsidR="00FC1F21" w:rsidRPr="00E87D84" w:rsidRDefault="00E56958"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60</w:t>
            </w:r>
          </w:p>
        </w:tc>
        <w:tc>
          <w:tcPr>
            <w:tcW w:w="453" w:type="dxa"/>
            <w:tcBorders>
              <w:top w:val="double" w:sz="4" w:space="0" w:color="auto"/>
            </w:tcBorders>
            <w:shd w:val="clear" w:color="auto" w:fill="auto"/>
            <w:vAlign w:val="center"/>
          </w:tcPr>
          <w:p w:rsidR="00FC1F21" w:rsidRPr="00E87D84" w:rsidRDefault="00E56958"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39</w:t>
            </w:r>
          </w:p>
        </w:tc>
        <w:tc>
          <w:tcPr>
            <w:tcW w:w="453" w:type="dxa"/>
            <w:tcBorders>
              <w:top w:val="double" w:sz="4"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3</w:t>
            </w:r>
          </w:p>
        </w:tc>
        <w:tc>
          <w:tcPr>
            <w:tcW w:w="453" w:type="dxa"/>
            <w:tcBorders>
              <w:top w:val="double" w:sz="4"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3</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3</w:t>
            </w:r>
          </w:p>
        </w:tc>
        <w:tc>
          <w:tcPr>
            <w:tcW w:w="453" w:type="dxa"/>
            <w:tcBorders>
              <w:top w:val="double" w:sz="4" w:space="0" w:color="auto"/>
              <w:right w:val="single" w:sz="12"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12</w:t>
            </w:r>
          </w:p>
        </w:tc>
      </w:tr>
      <w:tr w:rsidR="00E56958" w:rsidRPr="00E87D84" w:rsidTr="00353F99">
        <w:trPr>
          <w:trHeight w:val="379"/>
        </w:trPr>
        <w:tc>
          <w:tcPr>
            <w:tcW w:w="552" w:type="dxa"/>
            <w:vMerge/>
            <w:tcBorders>
              <w:left w:val="single" w:sz="12" w:space="0" w:color="auto"/>
            </w:tcBorders>
            <w:shd w:val="clear" w:color="auto" w:fill="auto"/>
            <w:textDirection w:val="tbRlV"/>
            <w:vAlign w:val="center"/>
          </w:tcPr>
          <w:p w:rsidR="00E56958" w:rsidRPr="00E87D84" w:rsidRDefault="00E56958" w:rsidP="00E56958">
            <w:pPr>
              <w:spacing w:line="240" w:lineRule="exact"/>
              <w:ind w:left="113" w:right="113"/>
              <w:rPr>
                <w:rFonts w:ascii="HG丸ｺﾞｼｯｸM-PRO" w:eastAsia="HG丸ｺﾞｼｯｸM-PRO" w:hAnsi="HG丸ｺﾞｼｯｸM-PRO"/>
                <w:sz w:val="16"/>
                <w:szCs w:val="16"/>
              </w:rPr>
            </w:pPr>
          </w:p>
        </w:tc>
        <w:tc>
          <w:tcPr>
            <w:tcW w:w="1573" w:type="dxa"/>
            <w:shd w:val="clear" w:color="auto" w:fill="auto"/>
            <w:vAlign w:val="center"/>
          </w:tcPr>
          <w:p w:rsidR="00E56958" w:rsidRPr="00E87D84" w:rsidRDefault="00E56958" w:rsidP="0026229F">
            <w:pPr>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呼称５０ホース</w:t>
            </w:r>
          </w:p>
        </w:tc>
        <w:tc>
          <w:tcPr>
            <w:tcW w:w="505" w:type="dxa"/>
            <w:shd w:val="clear" w:color="auto" w:fill="auto"/>
            <w:vAlign w:val="center"/>
          </w:tcPr>
          <w:p w:rsidR="00E56958" w:rsidRPr="00E87D84" w:rsidRDefault="00D83B25" w:rsidP="0026229F">
            <w:pPr>
              <w:ind w:left="-84" w:right="-55"/>
              <w:jc w:val="center"/>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157</w:t>
            </w:r>
          </w:p>
        </w:tc>
        <w:tc>
          <w:tcPr>
            <w:tcW w:w="505" w:type="dxa"/>
            <w:shd w:val="clear" w:color="auto" w:fill="auto"/>
            <w:vAlign w:val="center"/>
          </w:tcPr>
          <w:p w:rsidR="00E56958" w:rsidRPr="00E87D84" w:rsidRDefault="0051445D"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80</w:t>
            </w:r>
          </w:p>
        </w:tc>
        <w:tc>
          <w:tcPr>
            <w:tcW w:w="505" w:type="dxa"/>
            <w:shd w:val="clear" w:color="auto" w:fill="auto"/>
            <w:vAlign w:val="center"/>
          </w:tcPr>
          <w:p w:rsidR="00E56958" w:rsidRPr="00E87D84" w:rsidRDefault="00E56958" w:rsidP="0026229F">
            <w:pPr>
              <w:ind w:left="-84" w:right="-184"/>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15</w:t>
            </w:r>
          </w:p>
        </w:tc>
        <w:tc>
          <w:tcPr>
            <w:tcW w:w="506" w:type="dxa"/>
            <w:shd w:val="clear" w:color="auto" w:fill="auto"/>
            <w:vAlign w:val="center"/>
          </w:tcPr>
          <w:p w:rsidR="00E56958" w:rsidRPr="00E87D84" w:rsidRDefault="00E56958" w:rsidP="0026229F">
            <w:pPr>
              <w:ind w:left="-84" w:right="-184"/>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15</w:t>
            </w:r>
          </w:p>
        </w:tc>
        <w:tc>
          <w:tcPr>
            <w:tcW w:w="506" w:type="dxa"/>
            <w:shd w:val="clear" w:color="auto" w:fill="auto"/>
            <w:vAlign w:val="center"/>
          </w:tcPr>
          <w:p w:rsidR="00E56958" w:rsidRPr="00E87D84" w:rsidRDefault="00E56958" w:rsidP="0026229F">
            <w:pPr>
              <w:ind w:left="-84" w:right="-184"/>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15</w:t>
            </w:r>
          </w:p>
        </w:tc>
        <w:tc>
          <w:tcPr>
            <w:tcW w:w="505" w:type="dxa"/>
            <w:tcBorders>
              <w:right w:val="single" w:sz="4" w:space="0" w:color="auto"/>
            </w:tcBorders>
            <w:shd w:val="clear" w:color="auto" w:fill="auto"/>
            <w:vAlign w:val="center"/>
          </w:tcPr>
          <w:p w:rsidR="00E56958" w:rsidRPr="00E87D84" w:rsidRDefault="00E56958" w:rsidP="0026229F">
            <w:pPr>
              <w:ind w:left="-84" w:right="-184"/>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3</w:t>
            </w:r>
            <w:r w:rsidR="00E60699" w:rsidRPr="00E87D84">
              <w:rPr>
                <w:rFonts w:ascii="HG丸ｺﾞｼｯｸM-PRO" w:eastAsia="HG丸ｺﾞｼｯｸM-PRO" w:hAnsi="HG丸ｺﾞｼｯｸM-PRO" w:hint="eastAsia"/>
                <w:sz w:val="14"/>
                <w:szCs w:val="14"/>
              </w:rPr>
              <w:t>2</w:t>
            </w:r>
          </w:p>
        </w:tc>
        <w:tc>
          <w:tcPr>
            <w:tcW w:w="572" w:type="dxa"/>
            <w:vMerge/>
            <w:tcBorders>
              <w:left w:val="single" w:sz="4" w:space="0" w:color="auto"/>
            </w:tcBorders>
            <w:shd w:val="clear" w:color="auto" w:fill="auto"/>
            <w:textDirection w:val="tbRlV"/>
            <w:vAlign w:val="center"/>
          </w:tcPr>
          <w:p w:rsidR="00E56958" w:rsidRPr="00E87D84" w:rsidRDefault="00E56958" w:rsidP="00E56958">
            <w:pPr>
              <w:spacing w:line="240" w:lineRule="exact"/>
              <w:ind w:left="113" w:right="113"/>
              <w:jc w:val="center"/>
              <w:rPr>
                <w:rFonts w:ascii="HG丸ｺﾞｼｯｸM-PRO" w:eastAsia="HG丸ｺﾞｼｯｸM-PRO" w:hAnsi="HG丸ｺﾞｼｯｸM-PRO"/>
                <w:sz w:val="16"/>
                <w:szCs w:val="16"/>
              </w:rPr>
            </w:pPr>
          </w:p>
        </w:tc>
        <w:tc>
          <w:tcPr>
            <w:tcW w:w="1717" w:type="dxa"/>
            <w:shd w:val="clear" w:color="auto" w:fill="auto"/>
            <w:vAlign w:val="center"/>
          </w:tcPr>
          <w:p w:rsidR="00E56958" w:rsidRPr="00E87D84" w:rsidRDefault="00E56958" w:rsidP="00E56958">
            <w:pPr>
              <w:jc w:val="left"/>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空気ボンベ</w:t>
            </w:r>
          </w:p>
        </w:tc>
        <w:tc>
          <w:tcPr>
            <w:tcW w:w="452" w:type="dxa"/>
            <w:shd w:val="clear" w:color="auto" w:fill="auto"/>
            <w:vAlign w:val="center"/>
          </w:tcPr>
          <w:p w:rsidR="00E56958" w:rsidRPr="00E87D84" w:rsidRDefault="00D83B25" w:rsidP="0026229F">
            <w:pPr>
              <w:jc w:val="center"/>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89</w:t>
            </w:r>
          </w:p>
        </w:tc>
        <w:tc>
          <w:tcPr>
            <w:tcW w:w="453" w:type="dxa"/>
            <w:shd w:val="clear" w:color="auto" w:fill="auto"/>
            <w:vAlign w:val="center"/>
          </w:tcPr>
          <w:p w:rsidR="00E56958" w:rsidRPr="00E87D84" w:rsidRDefault="00E56958"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47</w:t>
            </w:r>
          </w:p>
        </w:tc>
        <w:tc>
          <w:tcPr>
            <w:tcW w:w="453" w:type="dxa"/>
            <w:shd w:val="clear" w:color="auto" w:fill="auto"/>
            <w:vAlign w:val="center"/>
          </w:tcPr>
          <w:p w:rsidR="00E56958" w:rsidRPr="00E87D84" w:rsidRDefault="00E56958"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6</w:t>
            </w:r>
          </w:p>
        </w:tc>
        <w:tc>
          <w:tcPr>
            <w:tcW w:w="453" w:type="dxa"/>
            <w:shd w:val="clear" w:color="auto" w:fill="auto"/>
            <w:vAlign w:val="center"/>
          </w:tcPr>
          <w:p w:rsidR="00E56958" w:rsidRPr="00E87D84" w:rsidRDefault="00E56958"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5</w:t>
            </w:r>
          </w:p>
        </w:tc>
        <w:tc>
          <w:tcPr>
            <w:tcW w:w="453" w:type="dxa"/>
            <w:shd w:val="clear" w:color="auto" w:fill="auto"/>
            <w:vAlign w:val="center"/>
          </w:tcPr>
          <w:p w:rsidR="00E56958" w:rsidRPr="00E87D84" w:rsidRDefault="00E56958"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5</w:t>
            </w:r>
          </w:p>
        </w:tc>
        <w:tc>
          <w:tcPr>
            <w:tcW w:w="453" w:type="dxa"/>
            <w:tcBorders>
              <w:right w:val="single" w:sz="12" w:space="0" w:color="auto"/>
            </w:tcBorders>
            <w:shd w:val="clear" w:color="auto" w:fill="auto"/>
            <w:vAlign w:val="center"/>
          </w:tcPr>
          <w:p w:rsidR="00E56958" w:rsidRPr="00E87D84" w:rsidRDefault="002563C0"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26</w:t>
            </w:r>
          </w:p>
        </w:tc>
      </w:tr>
      <w:tr w:rsidR="006337C1" w:rsidRPr="00E87D84" w:rsidTr="00353F99">
        <w:trPr>
          <w:trHeight w:val="353"/>
        </w:trPr>
        <w:tc>
          <w:tcPr>
            <w:tcW w:w="552" w:type="dxa"/>
            <w:vMerge/>
            <w:tcBorders>
              <w:left w:val="single" w:sz="12" w:space="0" w:color="auto"/>
            </w:tcBorders>
            <w:shd w:val="clear" w:color="auto" w:fill="auto"/>
            <w:textDirection w:val="tbRlV"/>
            <w:vAlign w:val="center"/>
          </w:tcPr>
          <w:p w:rsidR="00FC1F21" w:rsidRPr="00E87D84" w:rsidRDefault="00FC1F21" w:rsidP="001A1E7F">
            <w:pPr>
              <w:spacing w:line="240" w:lineRule="exact"/>
              <w:ind w:left="113" w:right="113"/>
              <w:rPr>
                <w:rFonts w:ascii="HG丸ｺﾞｼｯｸM-PRO" w:eastAsia="HG丸ｺﾞｼｯｸM-PRO" w:hAnsi="HG丸ｺﾞｼｯｸM-PRO"/>
                <w:sz w:val="16"/>
                <w:szCs w:val="16"/>
              </w:rPr>
            </w:pPr>
          </w:p>
        </w:tc>
        <w:tc>
          <w:tcPr>
            <w:tcW w:w="157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呼称４０ホース</w:t>
            </w:r>
          </w:p>
        </w:tc>
        <w:tc>
          <w:tcPr>
            <w:tcW w:w="505" w:type="dxa"/>
            <w:shd w:val="clear" w:color="auto" w:fill="auto"/>
            <w:vAlign w:val="center"/>
          </w:tcPr>
          <w:p w:rsidR="00FC1F21" w:rsidRPr="00E87D84" w:rsidRDefault="002779A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5</w:t>
            </w:r>
            <w:r w:rsidR="0051445D" w:rsidRPr="00E87D84">
              <w:rPr>
                <w:rFonts w:ascii="HG丸ｺﾞｼｯｸM-PRO" w:eastAsia="HG丸ｺﾞｼｯｸM-PRO" w:hAnsi="HG丸ｺﾞｼｯｸM-PRO" w:hint="eastAsia"/>
                <w:sz w:val="14"/>
                <w:szCs w:val="14"/>
              </w:rPr>
              <w:t>0</w:t>
            </w:r>
          </w:p>
        </w:tc>
        <w:tc>
          <w:tcPr>
            <w:tcW w:w="505" w:type="dxa"/>
            <w:shd w:val="clear" w:color="auto" w:fill="auto"/>
            <w:vAlign w:val="center"/>
          </w:tcPr>
          <w:p w:rsidR="00FC1F21" w:rsidRPr="00E87D84" w:rsidRDefault="002779A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3</w:t>
            </w:r>
            <w:r w:rsidR="0051445D" w:rsidRPr="00E87D84">
              <w:rPr>
                <w:rFonts w:ascii="HG丸ｺﾞｼｯｸM-PRO" w:eastAsia="HG丸ｺﾞｼｯｸM-PRO" w:hAnsi="HG丸ｺﾞｼｯｸM-PRO" w:hint="eastAsia"/>
                <w:sz w:val="14"/>
                <w:szCs w:val="14"/>
              </w:rPr>
              <w:t>0</w:t>
            </w:r>
          </w:p>
        </w:tc>
        <w:tc>
          <w:tcPr>
            <w:tcW w:w="505" w:type="dxa"/>
            <w:shd w:val="clear" w:color="auto" w:fill="auto"/>
            <w:vAlign w:val="center"/>
          </w:tcPr>
          <w:p w:rsidR="00FC1F21" w:rsidRPr="00E87D84" w:rsidRDefault="002779A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6</w:t>
            </w: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5" w:type="dxa"/>
            <w:tcBorders>
              <w:right w:val="single" w:sz="4" w:space="0" w:color="auto"/>
            </w:tcBorders>
            <w:shd w:val="clear" w:color="auto" w:fill="auto"/>
            <w:vAlign w:val="center"/>
          </w:tcPr>
          <w:p w:rsidR="00FC1F21" w:rsidRPr="00E87D84" w:rsidRDefault="002779A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14</w:t>
            </w:r>
          </w:p>
        </w:tc>
        <w:tc>
          <w:tcPr>
            <w:tcW w:w="572" w:type="dxa"/>
            <w:vMerge/>
            <w:tcBorders>
              <w:left w:val="single" w:sz="4" w:space="0" w:color="auto"/>
            </w:tcBorders>
            <w:shd w:val="clear" w:color="auto" w:fill="auto"/>
            <w:textDirection w:val="tbRlV"/>
            <w:vAlign w:val="center"/>
          </w:tcPr>
          <w:p w:rsidR="00FC1F21" w:rsidRPr="00E87D84" w:rsidRDefault="00FC1F21" w:rsidP="001A1E7F">
            <w:pPr>
              <w:spacing w:line="240" w:lineRule="exact"/>
              <w:ind w:left="113" w:right="113"/>
              <w:jc w:val="center"/>
              <w:rPr>
                <w:rFonts w:ascii="HG丸ｺﾞｼｯｸM-PRO" w:eastAsia="HG丸ｺﾞｼｯｸM-PRO" w:hAnsi="HG丸ｺﾞｼｯｸM-PRO"/>
                <w:sz w:val="16"/>
                <w:szCs w:val="16"/>
              </w:rPr>
            </w:pPr>
          </w:p>
        </w:tc>
        <w:tc>
          <w:tcPr>
            <w:tcW w:w="1717" w:type="dxa"/>
            <w:shd w:val="clear" w:color="auto" w:fill="auto"/>
            <w:vAlign w:val="center"/>
          </w:tcPr>
          <w:p w:rsidR="00FC1F21" w:rsidRPr="00E87D84" w:rsidRDefault="00FC1F21" w:rsidP="006557E3">
            <w:pPr>
              <w:jc w:val="left"/>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防塵マスク</w:t>
            </w:r>
          </w:p>
        </w:tc>
        <w:tc>
          <w:tcPr>
            <w:tcW w:w="452" w:type="dxa"/>
            <w:shd w:val="clear" w:color="auto" w:fill="auto"/>
            <w:vAlign w:val="center"/>
          </w:tcPr>
          <w:p w:rsidR="00FC1F21" w:rsidRPr="00E87D84" w:rsidRDefault="00E56958"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49</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21</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3</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3</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3</w:t>
            </w:r>
          </w:p>
        </w:tc>
        <w:tc>
          <w:tcPr>
            <w:tcW w:w="453" w:type="dxa"/>
            <w:tcBorders>
              <w:right w:val="single" w:sz="12" w:space="0" w:color="auto"/>
            </w:tcBorders>
            <w:shd w:val="clear" w:color="auto" w:fill="auto"/>
            <w:vAlign w:val="center"/>
          </w:tcPr>
          <w:p w:rsidR="00FC1F21" w:rsidRPr="00E87D84" w:rsidRDefault="00E56958"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19</w:t>
            </w:r>
          </w:p>
        </w:tc>
      </w:tr>
      <w:tr w:rsidR="006337C1" w:rsidRPr="00E87D84" w:rsidTr="00353F99">
        <w:trPr>
          <w:trHeight w:val="379"/>
        </w:trPr>
        <w:tc>
          <w:tcPr>
            <w:tcW w:w="552" w:type="dxa"/>
            <w:vMerge/>
            <w:tcBorders>
              <w:left w:val="single" w:sz="12" w:space="0" w:color="auto"/>
            </w:tcBorders>
            <w:shd w:val="clear" w:color="auto" w:fill="auto"/>
            <w:textDirection w:val="tbRlV"/>
            <w:vAlign w:val="center"/>
          </w:tcPr>
          <w:p w:rsidR="00FC1F21" w:rsidRPr="00E87D84" w:rsidRDefault="00FC1F21" w:rsidP="001A1E7F">
            <w:pPr>
              <w:spacing w:line="240" w:lineRule="exact"/>
              <w:ind w:left="113" w:right="113"/>
              <w:rPr>
                <w:rFonts w:ascii="HG丸ｺﾞｼｯｸM-PRO" w:eastAsia="HG丸ｺﾞｼｯｸM-PRO" w:hAnsi="HG丸ｺﾞｼｯｸM-PRO"/>
                <w:sz w:val="16"/>
                <w:szCs w:val="16"/>
              </w:rPr>
            </w:pPr>
          </w:p>
        </w:tc>
        <w:tc>
          <w:tcPr>
            <w:tcW w:w="157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ガンタイプノズル</w:t>
            </w:r>
          </w:p>
        </w:tc>
        <w:tc>
          <w:tcPr>
            <w:tcW w:w="505" w:type="dxa"/>
            <w:shd w:val="clear" w:color="auto" w:fill="auto"/>
            <w:vAlign w:val="center"/>
          </w:tcPr>
          <w:p w:rsidR="00FC1F21" w:rsidRPr="00E87D84" w:rsidRDefault="002779A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25</w:t>
            </w:r>
          </w:p>
        </w:tc>
        <w:tc>
          <w:tcPr>
            <w:tcW w:w="505" w:type="dxa"/>
            <w:shd w:val="clear" w:color="auto" w:fill="auto"/>
            <w:vAlign w:val="center"/>
          </w:tcPr>
          <w:p w:rsidR="00FC1F21" w:rsidRPr="00E87D84" w:rsidRDefault="002779A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14</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c>
          <w:tcPr>
            <w:tcW w:w="505" w:type="dxa"/>
            <w:tcBorders>
              <w:right w:val="single" w:sz="4" w:space="0" w:color="auto"/>
            </w:tcBorders>
            <w:shd w:val="clear" w:color="auto" w:fill="auto"/>
            <w:vAlign w:val="center"/>
          </w:tcPr>
          <w:p w:rsidR="00FC1F21" w:rsidRPr="00E87D84" w:rsidRDefault="002779A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5</w:t>
            </w:r>
          </w:p>
        </w:tc>
        <w:tc>
          <w:tcPr>
            <w:tcW w:w="572" w:type="dxa"/>
            <w:vMerge/>
            <w:tcBorders>
              <w:left w:val="single" w:sz="4" w:space="0" w:color="auto"/>
            </w:tcBorders>
            <w:shd w:val="clear" w:color="auto" w:fill="auto"/>
            <w:textDirection w:val="tbRlV"/>
            <w:vAlign w:val="center"/>
          </w:tcPr>
          <w:p w:rsidR="00FC1F21" w:rsidRPr="00E87D84" w:rsidRDefault="00FC1F21" w:rsidP="001A1E7F">
            <w:pPr>
              <w:spacing w:line="240" w:lineRule="exact"/>
              <w:ind w:left="113" w:right="113"/>
              <w:jc w:val="center"/>
              <w:rPr>
                <w:rFonts w:ascii="HG丸ｺﾞｼｯｸM-PRO" w:eastAsia="HG丸ｺﾞｼｯｸM-PRO" w:hAnsi="HG丸ｺﾞｼｯｸM-PRO"/>
                <w:sz w:val="16"/>
                <w:szCs w:val="16"/>
              </w:rPr>
            </w:pPr>
          </w:p>
        </w:tc>
        <w:tc>
          <w:tcPr>
            <w:tcW w:w="1717" w:type="dxa"/>
            <w:shd w:val="clear" w:color="auto" w:fill="auto"/>
            <w:vAlign w:val="center"/>
          </w:tcPr>
          <w:p w:rsidR="00FC1F21" w:rsidRPr="00E87D84" w:rsidRDefault="00FC1F21" w:rsidP="006557E3">
            <w:pPr>
              <w:jc w:val="left"/>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送排風機</w:t>
            </w:r>
          </w:p>
        </w:tc>
        <w:tc>
          <w:tcPr>
            <w:tcW w:w="452"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5</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3</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tcBorders>
              <w:right w:val="single" w:sz="12"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r>
      <w:tr w:rsidR="006337C1" w:rsidRPr="00E87D84" w:rsidTr="00353F99">
        <w:trPr>
          <w:trHeight w:val="353"/>
        </w:trPr>
        <w:tc>
          <w:tcPr>
            <w:tcW w:w="552" w:type="dxa"/>
            <w:vMerge/>
            <w:tcBorders>
              <w:left w:val="single" w:sz="12" w:space="0" w:color="auto"/>
            </w:tcBorders>
            <w:shd w:val="clear" w:color="auto" w:fill="auto"/>
            <w:textDirection w:val="tbRlV"/>
            <w:vAlign w:val="center"/>
          </w:tcPr>
          <w:p w:rsidR="00FC1F21" w:rsidRPr="00E87D84" w:rsidRDefault="00FC1F21" w:rsidP="001A1E7F">
            <w:pPr>
              <w:spacing w:line="240" w:lineRule="exact"/>
              <w:ind w:left="113" w:right="113"/>
              <w:rPr>
                <w:rFonts w:ascii="HG丸ｺﾞｼｯｸM-PRO" w:eastAsia="HG丸ｺﾞｼｯｸM-PRO" w:hAnsi="HG丸ｺﾞｼｯｸM-PRO"/>
                <w:sz w:val="16"/>
                <w:szCs w:val="16"/>
              </w:rPr>
            </w:pPr>
          </w:p>
        </w:tc>
        <w:tc>
          <w:tcPr>
            <w:tcW w:w="157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ストレート管そう</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18</w:t>
            </w:r>
          </w:p>
        </w:tc>
        <w:tc>
          <w:tcPr>
            <w:tcW w:w="505" w:type="dxa"/>
            <w:shd w:val="clear" w:color="auto" w:fill="auto"/>
            <w:vAlign w:val="center"/>
          </w:tcPr>
          <w:p w:rsidR="00FC1F21" w:rsidRPr="00E87D84" w:rsidRDefault="002779A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1</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c>
          <w:tcPr>
            <w:tcW w:w="506" w:type="dxa"/>
            <w:shd w:val="clear" w:color="auto" w:fill="auto"/>
            <w:vAlign w:val="center"/>
          </w:tcPr>
          <w:p w:rsidR="00FC1F21" w:rsidRPr="00E87D84" w:rsidRDefault="002779A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3</w:t>
            </w:r>
          </w:p>
        </w:tc>
        <w:tc>
          <w:tcPr>
            <w:tcW w:w="505" w:type="dxa"/>
            <w:tcBorders>
              <w:right w:val="single" w:sz="4"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10</w:t>
            </w:r>
          </w:p>
        </w:tc>
        <w:tc>
          <w:tcPr>
            <w:tcW w:w="572" w:type="dxa"/>
            <w:vMerge w:val="restart"/>
            <w:tcBorders>
              <w:left w:val="single" w:sz="4" w:space="0" w:color="auto"/>
            </w:tcBorders>
            <w:shd w:val="clear" w:color="auto" w:fill="auto"/>
            <w:textDirection w:val="tbRlV"/>
            <w:vAlign w:val="center"/>
          </w:tcPr>
          <w:p w:rsidR="00FC1F21" w:rsidRPr="00E87D84" w:rsidRDefault="00FC1F21" w:rsidP="001A1E7F">
            <w:pPr>
              <w:spacing w:line="240" w:lineRule="exact"/>
              <w:ind w:left="113" w:right="113"/>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隊員保護用器具</w:t>
            </w:r>
          </w:p>
        </w:tc>
        <w:tc>
          <w:tcPr>
            <w:tcW w:w="1717" w:type="dxa"/>
            <w:shd w:val="clear" w:color="auto" w:fill="auto"/>
            <w:vAlign w:val="center"/>
          </w:tcPr>
          <w:p w:rsidR="00FC1F21" w:rsidRPr="00E87D84" w:rsidRDefault="00FC1F21" w:rsidP="006557E3">
            <w:pP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耐電手袋</w:t>
            </w:r>
          </w:p>
        </w:tc>
        <w:tc>
          <w:tcPr>
            <w:tcW w:w="452"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11</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6</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tcBorders>
              <w:right w:val="single" w:sz="12"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5</w:t>
            </w:r>
          </w:p>
        </w:tc>
      </w:tr>
      <w:tr w:rsidR="006337C1" w:rsidRPr="00E87D84" w:rsidTr="00353F99">
        <w:trPr>
          <w:trHeight w:val="379"/>
        </w:trPr>
        <w:tc>
          <w:tcPr>
            <w:tcW w:w="552" w:type="dxa"/>
            <w:vMerge/>
            <w:tcBorders>
              <w:left w:val="single" w:sz="12" w:space="0" w:color="auto"/>
            </w:tcBorders>
            <w:shd w:val="clear" w:color="auto" w:fill="auto"/>
            <w:textDirection w:val="tbRlV"/>
            <w:vAlign w:val="center"/>
          </w:tcPr>
          <w:p w:rsidR="00FC1F21" w:rsidRPr="00E87D84" w:rsidRDefault="00FC1F21" w:rsidP="001A1E7F">
            <w:pPr>
              <w:spacing w:line="240" w:lineRule="exact"/>
              <w:ind w:left="113" w:right="113"/>
              <w:rPr>
                <w:rFonts w:ascii="HG丸ｺﾞｼｯｸM-PRO" w:eastAsia="HG丸ｺﾞｼｯｸM-PRO" w:hAnsi="HG丸ｺﾞｼｯｸM-PRO"/>
                <w:sz w:val="16"/>
                <w:szCs w:val="16"/>
              </w:rPr>
            </w:pPr>
          </w:p>
        </w:tc>
        <w:tc>
          <w:tcPr>
            <w:tcW w:w="157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発泡ノズル</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9</w:t>
            </w:r>
          </w:p>
        </w:tc>
        <w:tc>
          <w:tcPr>
            <w:tcW w:w="505" w:type="dxa"/>
            <w:shd w:val="clear" w:color="auto" w:fill="auto"/>
            <w:vAlign w:val="center"/>
          </w:tcPr>
          <w:p w:rsidR="00FC1F21" w:rsidRPr="00E87D84" w:rsidRDefault="002779A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4</w:t>
            </w:r>
          </w:p>
        </w:tc>
        <w:tc>
          <w:tcPr>
            <w:tcW w:w="505" w:type="dxa"/>
            <w:shd w:val="clear" w:color="auto" w:fill="auto"/>
            <w:vAlign w:val="center"/>
          </w:tcPr>
          <w:p w:rsidR="00FC1F21" w:rsidRPr="00E87D84" w:rsidRDefault="002779A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2</w:t>
            </w: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505" w:type="dxa"/>
            <w:tcBorders>
              <w:right w:val="single" w:sz="4"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572" w:type="dxa"/>
            <w:vMerge/>
            <w:tcBorders>
              <w:left w:val="single" w:sz="4" w:space="0" w:color="auto"/>
            </w:tcBorders>
            <w:shd w:val="clear" w:color="auto" w:fill="auto"/>
            <w:textDirection w:val="tbRlV"/>
            <w:vAlign w:val="center"/>
          </w:tcPr>
          <w:p w:rsidR="00FC1F21" w:rsidRPr="00E87D84" w:rsidRDefault="00FC1F21" w:rsidP="001A1E7F">
            <w:pPr>
              <w:spacing w:line="240" w:lineRule="exact"/>
              <w:ind w:left="113" w:right="113"/>
              <w:jc w:val="center"/>
              <w:rPr>
                <w:rFonts w:ascii="HG丸ｺﾞｼｯｸM-PRO" w:eastAsia="HG丸ｺﾞｼｯｸM-PRO" w:hAnsi="HG丸ｺﾞｼｯｸM-PRO"/>
                <w:sz w:val="16"/>
                <w:szCs w:val="16"/>
              </w:rPr>
            </w:pPr>
          </w:p>
        </w:tc>
        <w:tc>
          <w:tcPr>
            <w:tcW w:w="1717" w:type="dxa"/>
            <w:shd w:val="clear" w:color="auto" w:fill="auto"/>
            <w:vAlign w:val="center"/>
          </w:tcPr>
          <w:p w:rsidR="00FC1F21" w:rsidRPr="00E87D84" w:rsidRDefault="00FC1F21" w:rsidP="006557E3">
            <w:pP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耐電衣</w:t>
            </w:r>
          </w:p>
        </w:tc>
        <w:tc>
          <w:tcPr>
            <w:tcW w:w="452" w:type="dxa"/>
            <w:shd w:val="clear" w:color="auto" w:fill="auto"/>
            <w:vAlign w:val="center"/>
          </w:tcPr>
          <w:p w:rsidR="00FC1F21" w:rsidRPr="00E87D84" w:rsidRDefault="00E56958"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6</w:t>
            </w:r>
          </w:p>
        </w:tc>
        <w:tc>
          <w:tcPr>
            <w:tcW w:w="453" w:type="dxa"/>
            <w:shd w:val="clear" w:color="auto" w:fill="auto"/>
            <w:vAlign w:val="center"/>
          </w:tcPr>
          <w:p w:rsidR="00FC1F21" w:rsidRPr="00E87D84" w:rsidRDefault="00E56958"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４</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tcBorders>
              <w:right w:val="single" w:sz="12"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r>
      <w:tr w:rsidR="006337C1" w:rsidRPr="00E87D84" w:rsidTr="00353F99">
        <w:trPr>
          <w:trHeight w:val="353"/>
        </w:trPr>
        <w:tc>
          <w:tcPr>
            <w:tcW w:w="552" w:type="dxa"/>
            <w:vMerge/>
            <w:tcBorders>
              <w:left w:val="single" w:sz="12" w:space="0" w:color="auto"/>
            </w:tcBorders>
            <w:shd w:val="clear" w:color="auto" w:fill="auto"/>
            <w:textDirection w:val="tbRlV"/>
            <w:vAlign w:val="center"/>
          </w:tcPr>
          <w:p w:rsidR="00FC1F21" w:rsidRPr="00E87D84" w:rsidRDefault="00FC1F21" w:rsidP="001A1E7F">
            <w:pPr>
              <w:spacing w:line="240" w:lineRule="exact"/>
              <w:ind w:left="113" w:right="113"/>
              <w:rPr>
                <w:rFonts w:ascii="HG丸ｺﾞｼｯｸM-PRO" w:eastAsia="HG丸ｺﾞｼｯｸM-PRO" w:hAnsi="HG丸ｺﾞｼｯｸM-PRO"/>
                <w:sz w:val="16"/>
                <w:szCs w:val="16"/>
              </w:rPr>
            </w:pPr>
          </w:p>
        </w:tc>
        <w:tc>
          <w:tcPr>
            <w:tcW w:w="157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放水銃</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5" w:type="dxa"/>
            <w:tcBorders>
              <w:right w:val="single" w:sz="4"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72" w:type="dxa"/>
            <w:vMerge/>
            <w:tcBorders>
              <w:left w:val="single" w:sz="4" w:space="0" w:color="auto"/>
            </w:tcBorders>
            <w:shd w:val="clear" w:color="auto" w:fill="auto"/>
            <w:textDirection w:val="tbRlV"/>
            <w:vAlign w:val="center"/>
          </w:tcPr>
          <w:p w:rsidR="00FC1F21" w:rsidRPr="00E87D84" w:rsidRDefault="00FC1F21" w:rsidP="001A1E7F">
            <w:pPr>
              <w:spacing w:line="240" w:lineRule="exact"/>
              <w:ind w:left="113" w:right="113"/>
              <w:jc w:val="center"/>
              <w:rPr>
                <w:rFonts w:ascii="HG丸ｺﾞｼｯｸM-PRO" w:eastAsia="HG丸ｺﾞｼｯｸM-PRO" w:hAnsi="HG丸ｺﾞｼｯｸM-PRO"/>
                <w:sz w:val="16"/>
                <w:szCs w:val="16"/>
              </w:rPr>
            </w:pPr>
          </w:p>
        </w:tc>
        <w:tc>
          <w:tcPr>
            <w:tcW w:w="1717" w:type="dxa"/>
            <w:shd w:val="clear" w:color="auto" w:fill="auto"/>
            <w:vAlign w:val="center"/>
          </w:tcPr>
          <w:p w:rsidR="00FC1F21" w:rsidRPr="00E87D84" w:rsidRDefault="00FC1F21" w:rsidP="006557E3">
            <w:pPr>
              <w:jc w:val="left"/>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耐電ズボン</w:t>
            </w:r>
          </w:p>
        </w:tc>
        <w:tc>
          <w:tcPr>
            <w:tcW w:w="452" w:type="dxa"/>
            <w:shd w:val="clear" w:color="auto" w:fill="auto"/>
            <w:vAlign w:val="center"/>
          </w:tcPr>
          <w:p w:rsidR="00FC1F21" w:rsidRPr="00E87D84" w:rsidRDefault="00E56958"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4</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tcBorders>
              <w:right w:val="single" w:sz="12" w:space="0" w:color="auto"/>
            </w:tcBorders>
            <w:shd w:val="clear" w:color="auto" w:fill="auto"/>
            <w:vAlign w:val="center"/>
          </w:tcPr>
          <w:p w:rsidR="00FC1F21" w:rsidRPr="00E87D84" w:rsidRDefault="00E56958"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2</w:t>
            </w:r>
          </w:p>
        </w:tc>
      </w:tr>
      <w:tr w:rsidR="006337C1" w:rsidRPr="00E87D84" w:rsidTr="00353F99">
        <w:trPr>
          <w:trHeight w:val="353"/>
        </w:trPr>
        <w:tc>
          <w:tcPr>
            <w:tcW w:w="552" w:type="dxa"/>
            <w:vMerge w:val="restart"/>
            <w:tcBorders>
              <w:left w:val="single" w:sz="12" w:space="0" w:color="auto"/>
            </w:tcBorders>
            <w:shd w:val="clear" w:color="auto" w:fill="auto"/>
            <w:textDirection w:val="tbRlV"/>
            <w:vAlign w:val="center"/>
          </w:tcPr>
          <w:p w:rsidR="00FC1F21" w:rsidRPr="00E87D84" w:rsidRDefault="00FC1F21" w:rsidP="001A1E7F">
            <w:pPr>
              <w:spacing w:line="240" w:lineRule="exact"/>
              <w:ind w:left="113" w:right="113"/>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一般救助用器具</w:t>
            </w:r>
          </w:p>
        </w:tc>
        <w:tc>
          <w:tcPr>
            <w:tcW w:w="157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かぎ付きはしご</w:t>
            </w:r>
          </w:p>
        </w:tc>
        <w:tc>
          <w:tcPr>
            <w:tcW w:w="505" w:type="dxa"/>
            <w:shd w:val="clear" w:color="auto" w:fill="auto"/>
            <w:vAlign w:val="center"/>
          </w:tcPr>
          <w:p w:rsidR="00FC1F21" w:rsidRPr="00E87D84" w:rsidRDefault="002779A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7</w:t>
            </w:r>
          </w:p>
        </w:tc>
        <w:tc>
          <w:tcPr>
            <w:tcW w:w="505" w:type="dxa"/>
            <w:shd w:val="clear" w:color="auto" w:fill="auto"/>
            <w:vAlign w:val="center"/>
          </w:tcPr>
          <w:p w:rsidR="00FC1F21" w:rsidRPr="00E87D84" w:rsidRDefault="002779A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4</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5" w:type="dxa"/>
            <w:tcBorders>
              <w:right w:val="single" w:sz="4" w:space="0" w:color="auto"/>
            </w:tcBorders>
            <w:shd w:val="clear" w:color="auto" w:fill="auto"/>
            <w:vAlign w:val="center"/>
          </w:tcPr>
          <w:p w:rsidR="00FC1F21" w:rsidRPr="00E87D84" w:rsidRDefault="002779A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3</w:t>
            </w:r>
          </w:p>
        </w:tc>
        <w:tc>
          <w:tcPr>
            <w:tcW w:w="572" w:type="dxa"/>
            <w:vMerge/>
            <w:tcBorders>
              <w:left w:val="single" w:sz="4" w:space="0" w:color="auto"/>
            </w:tcBorders>
            <w:shd w:val="clear" w:color="auto" w:fill="auto"/>
            <w:textDirection w:val="tbRlV"/>
            <w:vAlign w:val="center"/>
          </w:tcPr>
          <w:p w:rsidR="00FC1F21" w:rsidRPr="00E87D84" w:rsidRDefault="00FC1F21" w:rsidP="001A1E7F">
            <w:pPr>
              <w:spacing w:line="240" w:lineRule="exact"/>
              <w:ind w:left="113" w:right="113"/>
              <w:jc w:val="center"/>
              <w:rPr>
                <w:rFonts w:ascii="HG丸ｺﾞｼｯｸM-PRO" w:eastAsia="HG丸ｺﾞｼｯｸM-PRO" w:hAnsi="HG丸ｺﾞｼｯｸM-PRO"/>
                <w:sz w:val="16"/>
                <w:szCs w:val="16"/>
              </w:rPr>
            </w:pPr>
          </w:p>
        </w:tc>
        <w:tc>
          <w:tcPr>
            <w:tcW w:w="1717" w:type="dxa"/>
            <w:shd w:val="clear" w:color="auto" w:fill="auto"/>
            <w:vAlign w:val="center"/>
          </w:tcPr>
          <w:p w:rsidR="00FC1F21" w:rsidRPr="00E87D84" w:rsidRDefault="00FC1F21" w:rsidP="006557E3">
            <w:pPr>
              <w:jc w:val="left"/>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耐電長靴</w:t>
            </w:r>
          </w:p>
        </w:tc>
        <w:tc>
          <w:tcPr>
            <w:tcW w:w="452"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6</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4</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tcBorders>
              <w:right w:val="single" w:sz="12"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r>
      <w:tr w:rsidR="00F82020" w:rsidRPr="00E87D84" w:rsidTr="00353F99">
        <w:trPr>
          <w:trHeight w:val="353"/>
        </w:trPr>
        <w:tc>
          <w:tcPr>
            <w:tcW w:w="552" w:type="dxa"/>
            <w:vMerge/>
            <w:tcBorders>
              <w:left w:val="single" w:sz="12" w:space="0" w:color="auto"/>
            </w:tcBorders>
            <w:shd w:val="clear" w:color="auto" w:fill="auto"/>
            <w:textDirection w:val="tbRlV"/>
            <w:vAlign w:val="center"/>
          </w:tcPr>
          <w:p w:rsidR="00F82020" w:rsidRPr="00E87D84" w:rsidRDefault="00F82020" w:rsidP="001A1E7F">
            <w:pPr>
              <w:spacing w:line="240" w:lineRule="exact"/>
              <w:ind w:left="113" w:right="113"/>
              <w:rPr>
                <w:rFonts w:ascii="HG丸ｺﾞｼｯｸM-PRO" w:eastAsia="HG丸ｺﾞｼｯｸM-PRO" w:hAnsi="HG丸ｺﾞｼｯｸM-PRO"/>
                <w:sz w:val="16"/>
                <w:szCs w:val="16"/>
              </w:rPr>
            </w:pPr>
          </w:p>
        </w:tc>
        <w:tc>
          <w:tcPr>
            <w:tcW w:w="1573" w:type="dxa"/>
            <w:shd w:val="clear" w:color="auto" w:fill="auto"/>
            <w:vAlign w:val="center"/>
          </w:tcPr>
          <w:p w:rsidR="00F82020" w:rsidRPr="00E87D84" w:rsidRDefault="00F82020" w:rsidP="0026229F">
            <w:pPr>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三連はしご</w:t>
            </w:r>
          </w:p>
        </w:tc>
        <w:tc>
          <w:tcPr>
            <w:tcW w:w="505" w:type="dxa"/>
            <w:shd w:val="clear" w:color="auto" w:fill="auto"/>
            <w:vAlign w:val="center"/>
          </w:tcPr>
          <w:p w:rsidR="00F82020" w:rsidRPr="00E87D84" w:rsidRDefault="00F82020"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13</w:t>
            </w:r>
          </w:p>
        </w:tc>
        <w:tc>
          <w:tcPr>
            <w:tcW w:w="505" w:type="dxa"/>
            <w:shd w:val="clear" w:color="auto" w:fill="auto"/>
            <w:vAlign w:val="center"/>
          </w:tcPr>
          <w:p w:rsidR="00F82020" w:rsidRPr="00E87D84" w:rsidRDefault="00F82020"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6</w:t>
            </w:r>
          </w:p>
        </w:tc>
        <w:tc>
          <w:tcPr>
            <w:tcW w:w="505" w:type="dxa"/>
            <w:shd w:val="clear" w:color="auto" w:fill="auto"/>
            <w:vAlign w:val="center"/>
          </w:tcPr>
          <w:p w:rsidR="00F82020" w:rsidRPr="00E87D84" w:rsidRDefault="00F82020"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506" w:type="dxa"/>
            <w:shd w:val="clear" w:color="auto" w:fill="auto"/>
            <w:vAlign w:val="center"/>
          </w:tcPr>
          <w:p w:rsidR="00F82020" w:rsidRPr="00E87D84" w:rsidRDefault="00F82020"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506" w:type="dxa"/>
            <w:shd w:val="clear" w:color="auto" w:fill="auto"/>
            <w:vAlign w:val="center"/>
          </w:tcPr>
          <w:p w:rsidR="00F82020" w:rsidRPr="00E87D84" w:rsidRDefault="00F82020"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505" w:type="dxa"/>
            <w:tcBorders>
              <w:right w:val="single" w:sz="4" w:space="0" w:color="auto"/>
            </w:tcBorders>
            <w:shd w:val="clear" w:color="auto" w:fill="auto"/>
            <w:vAlign w:val="center"/>
          </w:tcPr>
          <w:p w:rsidR="00F82020" w:rsidRPr="00E87D84" w:rsidRDefault="00F82020"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4</w:t>
            </w:r>
          </w:p>
        </w:tc>
        <w:tc>
          <w:tcPr>
            <w:tcW w:w="572" w:type="dxa"/>
            <w:vMerge/>
            <w:tcBorders>
              <w:left w:val="single" w:sz="4" w:space="0" w:color="auto"/>
            </w:tcBorders>
            <w:shd w:val="clear" w:color="auto" w:fill="auto"/>
            <w:textDirection w:val="tbRlV"/>
            <w:vAlign w:val="center"/>
          </w:tcPr>
          <w:p w:rsidR="00F82020" w:rsidRPr="00E87D84" w:rsidRDefault="00F82020" w:rsidP="001A1E7F">
            <w:pPr>
              <w:spacing w:line="240" w:lineRule="exact"/>
              <w:ind w:left="113" w:right="113"/>
              <w:jc w:val="center"/>
              <w:rPr>
                <w:rFonts w:ascii="HG丸ｺﾞｼｯｸM-PRO" w:eastAsia="HG丸ｺﾞｼｯｸM-PRO" w:hAnsi="HG丸ｺﾞｼｯｸM-PRO"/>
                <w:sz w:val="16"/>
                <w:szCs w:val="16"/>
              </w:rPr>
            </w:pPr>
          </w:p>
        </w:tc>
        <w:tc>
          <w:tcPr>
            <w:tcW w:w="1717" w:type="dxa"/>
            <w:shd w:val="clear" w:color="auto" w:fill="auto"/>
            <w:vAlign w:val="center"/>
          </w:tcPr>
          <w:p w:rsidR="00F82020" w:rsidRPr="00E87D84" w:rsidRDefault="00F82020" w:rsidP="00F82020">
            <w:pPr>
              <w:jc w:val="left"/>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放射線防護消火服</w:t>
            </w:r>
          </w:p>
        </w:tc>
        <w:tc>
          <w:tcPr>
            <w:tcW w:w="452" w:type="dxa"/>
            <w:shd w:val="clear" w:color="auto" w:fill="auto"/>
            <w:vAlign w:val="center"/>
          </w:tcPr>
          <w:p w:rsidR="00F82020" w:rsidRPr="00E87D84" w:rsidRDefault="00E56958"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５</w:t>
            </w:r>
          </w:p>
        </w:tc>
        <w:tc>
          <w:tcPr>
            <w:tcW w:w="453" w:type="dxa"/>
            <w:shd w:val="clear" w:color="auto" w:fill="auto"/>
            <w:vAlign w:val="center"/>
          </w:tcPr>
          <w:p w:rsidR="00F82020" w:rsidRPr="00E87D84" w:rsidRDefault="00E56958"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５</w:t>
            </w:r>
          </w:p>
        </w:tc>
        <w:tc>
          <w:tcPr>
            <w:tcW w:w="453" w:type="dxa"/>
            <w:shd w:val="clear" w:color="auto" w:fill="auto"/>
            <w:vAlign w:val="center"/>
          </w:tcPr>
          <w:p w:rsidR="00F82020" w:rsidRPr="00E87D84" w:rsidRDefault="00F82020"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82020" w:rsidRPr="00E87D84" w:rsidRDefault="00F82020"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82020" w:rsidRPr="00E87D84" w:rsidRDefault="00F82020" w:rsidP="0026229F">
            <w:pPr>
              <w:jc w:val="center"/>
              <w:rPr>
                <w:rFonts w:ascii="HG丸ｺﾞｼｯｸM-PRO" w:eastAsia="HG丸ｺﾞｼｯｸM-PRO" w:hAnsi="HG丸ｺﾞｼｯｸM-PRO"/>
                <w:sz w:val="14"/>
                <w:szCs w:val="14"/>
              </w:rPr>
            </w:pPr>
          </w:p>
        </w:tc>
        <w:tc>
          <w:tcPr>
            <w:tcW w:w="453" w:type="dxa"/>
            <w:tcBorders>
              <w:right w:val="single" w:sz="12" w:space="0" w:color="auto"/>
            </w:tcBorders>
            <w:shd w:val="clear" w:color="auto" w:fill="auto"/>
            <w:vAlign w:val="center"/>
          </w:tcPr>
          <w:p w:rsidR="00F82020" w:rsidRPr="00E87D84" w:rsidRDefault="00F82020" w:rsidP="0026229F">
            <w:pPr>
              <w:jc w:val="center"/>
              <w:rPr>
                <w:rFonts w:ascii="HG丸ｺﾞｼｯｸM-PRO" w:eastAsia="HG丸ｺﾞｼｯｸM-PRO" w:hAnsi="HG丸ｺﾞｼｯｸM-PRO"/>
                <w:sz w:val="14"/>
                <w:szCs w:val="14"/>
              </w:rPr>
            </w:pPr>
          </w:p>
        </w:tc>
      </w:tr>
      <w:tr w:rsidR="006337C1" w:rsidRPr="00E87D84" w:rsidTr="00353F99">
        <w:trPr>
          <w:trHeight w:val="379"/>
        </w:trPr>
        <w:tc>
          <w:tcPr>
            <w:tcW w:w="552" w:type="dxa"/>
            <w:vMerge/>
            <w:tcBorders>
              <w:left w:val="single" w:sz="12" w:space="0" w:color="auto"/>
            </w:tcBorders>
            <w:shd w:val="clear" w:color="auto" w:fill="auto"/>
            <w:textDirection w:val="tbRlV"/>
            <w:vAlign w:val="center"/>
          </w:tcPr>
          <w:p w:rsidR="00FC1F21" w:rsidRPr="00E87D84" w:rsidRDefault="00FC1F21" w:rsidP="001A1E7F">
            <w:pPr>
              <w:spacing w:line="240" w:lineRule="exact"/>
              <w:ind w:left="113" w:right="113"/>
              <w:rPr>
                <w:rFonts w:ascii="HG丸ｺﾞｼｯｸM-PRO" w:eastAsia="HG丸ｺﾞｼｯｸM-PRO" w:hAnsi="HG丸ｺﾞｼｯｸM-PRO"/>
                <w:sz w:val="16"/>
                <w:szCs w:val="16"/>
              </w:rPr>
            </w:pPr>
          </w:p>
        </w:tc>
        <w:tc>
          <w:tcPr>
            <w:tcW w:w="157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折りたたみはしご</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3</w:t>
            </w:r>
          </w:p>
        </w:tc>
        <w:tc>
          <w:tcPr>
            <w:tcW w:w="505" w:type="dxa"/>
            <w:shd w:val="clear" w:color="auto" w:fill="auto"/>
            <w:vAlign w:val="center"/>
          </w:tcPr>
          <w:p w:rsidR="00FC1F21" w:rsidRPr="00E87D84" w:rsidRDefault="002779A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1</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5" w:type="dxa"/>
            <w:tcBorders>
              <w:right w:val="single" w:sz="4" w:space="0" w:color="auto"/>
            </w:tcBorders>
            <w:shd w:val="clear" w:color="auto" w:fill="auto"/>
            <w:vAlign w:val="center"/>
          </w:tcPr>
          <w:p w:rsidR="00FC1F21" w:rsidRPr="00E87D84" w:rsidRDefault="002779A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2</w:t>
            </w:r>
          </w:p>
        </w:tc>
        <w:tc>
          <w:tcPr>
            <w:tcW w:w="572" w:type="dxa"/>
            <w:vMerge/>
            <w:tcBorders>
              <w:left w:val="single" w:sz="4" w:space="0" w:color="auto"/>
            </w:tcBorders>
            <w:shd w:val="clear" w:color="auto" w:fill="auto"/>
            <w:textDirection w:val="tbRlV"/>
            <w:vAlign w:val="center"/>
          </w:tcPr>
          <w:p w:rsidR="00FC1F21" w:rsidRPr="00E87D84" w:rsidRDefault="00FC1F21" w:rsidP="001A1E7F">
            <w:pPr>
              <w:spacing w:line="240" w:lineRule="exact"/>
              <w:ind w:left="113" w:right="113"/>
              <w:jc w:val="center"/>
              <w:rPr>
                <w:rFonts w:ascii="HG丸ｺﾞｼｯｸM-PRO" w:eastAsia="HG丸ｺﾞｼｯｸM-PRO" w:hAnsi="HG丸ｺﾞｼｯｸM-PRO"/>
                <w:sz w:val="16"/>
                <w:szCs w:val="16"/>
              </w:rPr>
            </w:pPr>
          </w:p>
        </w:tc>
        <w:tc>
          <w:tcPr>
            <w:tcW w:w="1717" w:type="dxa"/>
            <w:shd w:val="clear" w:color="auto" w:fill="auto"/>
            <w:vAlign w:val="center"/>
          </w:tcPr>
          <w:p w:rsidR="00FC1F21" w:rsidRPr="00E87D84" w:rsidRDefault="00FC1F21" w:rsidP="006557E3">
            <w:pPr>
              <w:jc w:val="left"/>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クラスＡ化学防護服</w:t>
            </w:r>
          </w:p>
        </w:tc>
        <w:tc>
          <w:tcPr>
            <w:tcW w:w="452" w:type="dxa"/>
            <w:shd w:val="clear" w:color="auto" w:fill="auto"/>
            <w:vAlign w:val="center"/>
          </w:tcPr>
          <w:p w:rsidR="00FC1F21" w:rsidRPr="00E87D84" w:rsidRDefault="004571A2" w:rsidP="0026229F">
            <w:pPr>
              <w:jc w:val="center"/>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2</w:t>
            </w:r>
          </w:p>
        </w:tc>
        <w:tc>
          <w:tcPr>
            <w:tcW w:w="453" w:type="dxa"/>
            <w:shd w:val="clear" w:color="auto" w:fill="auto"/>
            <w:vAlign w:val="center"/>
          </w:tcPr>
          <w:p w:rsidR="00FC1F21" w:rsidRPr="00E87D84" w:rsidRDefault="004571A2" w:rsidP="0026229F">
            <w:pPr>
              <w:jc w:val="center"/>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2</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tcBorders>
              <w:right w:val="single" w:sz="12"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r>
      <w:tr w:rsidR="006337C1" w:rsidRPr="00E87D84" w:rsidTr="00353F99">
        <w:trPr>
          <w:trHeight w:val="353"/>
        </w:trPr>
        <w:tc>
          <w:tcPr>
            <w:tcW w:w="552" w:type="dxa"/>
            <w:vMerge/>
            <w:tcBorders>
              <w:left w:val="single" w:sz="12" w:space="0" w:color="auto"/>
            </w:tcBorders>
            <w:shd w:val="clear" w:color="auto" w:fill="auto"/>
            <w:textDirection w:val="tbRlV"/>
            <w:vAlign w:val="center"/>
          </w:tcPr>
          <w:p w:rsidR="00FC1F21" w:rsidRPr="00E87D84" w:rsidRDefault="00FC1F21" w:rsidP="001A1E7F">
            <w:pPr>
              <w:spacing w:line="240" w:lineRule="exact"/>
              <w:ind w:left="113" w:right="113"/>
              <w:rPr>
                <w:rFonts w:ascii="HG丸ｺﾞｼｯｸM-PRO" w:eastAsia="HG丸ｺﾞｼｯｸM-PRO" w:hAnsi="HG丸ｺﾞｼｯｸM-PRO"/>
                <w:sz w:val="16"/>
                <w:szCs w:val="16"/>
              </w:rPr>
            </w:pPr>
          </w:p>
        </w:tc>
        <w:tc>
          <w:tcPr>
            <w:tcW w:w="157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救命索発射銃</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3</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5" w:type="dxa"/>
            <w:tcBorders>
              <w:right w:val="single" w:sz="4"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572" w:type="dxa"/>
            <w:vMerge w:val="restart"/>
            <w:tcBorders>
              <w:left w:val="single" w:sz="4" w:space="0" w:color="auto"/>
            </w:tcBorders>
            <w:shd w:val="clear" w:color="auto" w:fill="auto"/>
            <w:textDirection w:val="tbRlV"/>
            <w:vAlign w:val="center"/>
          </w:tcPr>
          <w:p w:rsidR="00FC1F21" w:rsidRPr="00E87D84" w:rsidRDefault="00FC1F21" w:rsidP="001A1E7F">
            <w:pPr>
              <w:spacing w:line="240" w:lineRule="exact"/>
              <w:ind w:left="113" w:right="113"/>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水難救助用器具</w:t>
            </w:r>
          </w:p>
        </w:tc>
        <w:tc>
          <w:tcPr>
            <w:tcW w:w="1717" w:type="dxa"/>
            <w:shd w:val="clear" w:color="auto" w:fill="auto"/>
            <w:vAlign w:val="center"/>
          </w:tcPr>
          <w:p w:rsidR="00FC1F21" w:rsidRPr="00E87D84" w:rsidRDefault="00FC1F21" w:rsidP="006557E3">
            <w:pPr>
              <w:jc w:val="left"/>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潜水器具一式</w:t>
            </w:r>
          </w:p>
        </w:tc>
        <w:tc>
          <w:tcPr>
            <w:tcW w:w="452" w:type="dxa"/>
            <w:shd w:val="clear" w:color="auto" w:fill="auto"/>
            <w:vAlign w:val="center"/>
          </w:tcPr>
          <w:p w:rsidR="00FC1F21" w:rsidRPr="00E87D84" w:rsidRDefault="00E56958"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9</w:t>
            </w:r>
          </w:p>
        </w:tc>
        <w:tc>
          <w:tcPr>
            <w:tcW w:w="453" w:type="dxa"/>
            <w:shd w:val="clear" w:color="auto" w:fill="auto"/>
            <w:vAlign w:val="center"/>
          </w:tcPr>
          <w:p w:rsidR="00FC1F21" w:rsidRPr="00E87D84" w:rsidRDefault="00E56958"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9</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tcBorders>
              <w:right w:val="single" w:sz="12"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r>
      <w:tr w:rsidR="006337C1" w:rsidRPr="00E87D84" w:rsidTr="00353F99">
        <w:trPr>
          <w:trHeight w:val="379"/>
        </w:trPr>
        <w:tc>
          <w:tcPr>
            <w:tcW w:w="552" w:type="dxa"/>
            <w:vMerge/>
            <w:tcBorders>
              <w:left w:val="single" w:sz="12" w:space="0" w:color="auto"/>
            </w:tcBorders>
            <w:shd w:val="clear" w:color="auto" w:fill="auto"/>
            <w:textDirection w:val="tbRlV"/>
            <w:vAlign w:val="center"/>
          </w:tcPr>
          <w:p w:rsidR="00FC1F21" w:rsidRPr="00E87D84" w:rsidRDefault="00FC1F21" w:rsidP="001A1E7F">
            <w:pPr>
              <w:spacing w:line="240" w:lineRule="exact"/>
              <w:ind w:left="113" w:right="113"/>
              <w:rPr>
                <w:rFonts w:ascii="HG丸ｺﾞｼｯｸM-PRO" w:eastAsia="HG丸ｺﾞｼｯｸM-PRO" w:hAnsi="HG丸ｺﾞｼｯｸM-PRO"/>
                <w:sz w:val="16"/>
                <w:szCs w:val="16"/>
              </w:rPr>
            </w:pPr>
          </w:p>
        </w:tc>
        <w:tc>
          <w:tcPr>
            <w:tcW w:w="157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救助用縛帯</w:t>
            </w:r>
          </w:p>
        </w:tc>
        <w:tc>
          <w:tcPr>
            <w:tcW w:w="505" w:type="dxa"/>
            <w:shd w:val="clear" w:color="auto" w:fill="auto"/>
            <w:vAlign w:val="center"/>
          </w:tcPr>
          <w:p w:rsidR="00FC1F21" w:rsidRPr="00E87D84" w:rsidRDefault="002779A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6</w:t>
            </w:r>
          </w:p>
        </w:tc>
        <w:tc>
          <w:tcPr>
            <w:tcW w:w="505" w:type="dxa"/>
            <w:shd w:val="clear" w:color="auto" w:fill="auto"/>
            <w:vAlign w:val="center"/>
          </w:tcPr>
          <w:p w:rsidR="00FC1F21" w:rsidRPr="00E87D84" w:rsidRDefault="002779A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2</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5" w:type="dxa"/>
            <w:tcBorders>
              <w:right w:val="single" w:sz="4"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4</w:t>
            </w:r>
          </w:p>
        </w:tc>
        <w:tc>
          <w:tcPr>
            <w:tcW w:w="572" w:type="dxa"/>
            <w:vMerge/>
            <w:tcBorders>
              <w:left w:val="single" w:sz="4" w:space="0" w:color="auto"/>
            </w:tcBorders>
            <w:shd w:val="clear" w:color="auto" w:fill="auto"/>
            <w:textDirection w:val="tbRlV"/>
            <w:vAlign w:val="center"/>
          </w:tcPr>
          <w:p w:rsidR="00FC1F21" w:rsidRPr="00E87D84" w:rsidRDefault="00FC1F21" w:rsidP="001A1E7F">
            <w:pPr>
              <w:spacing w:line="240" w:lineRule="exact"/>
              <w:ind w:left="113" w:right="113"/>
              <w:jc w:val="center"/>
              <w:rPr>
                <w:rFonts w:ascii="HG丸ｺﾞｼｯｸM-PRO" w:eastAsia="HG丸ｺﾞｼｯｸM-PRO" w:hAnsi="HG丸ｺﾞｼｯｸM-PRO"/>
                <w:sz w:val="16"/>
                <w:szCs w:val="16"/>
              </w:rPr>
            </w:pPr>
          </w:p>
        </w:tc>
        <w:tc>
          <w:tcPr>
            <w:tcW w:w="1717" w:type="dxa"/>
            <w:shd w:val="clear" w:color="auto" w:fill="auto"/>
            <w:vAlign w:val="center"/>
          </w:tcPr>
          <w:p w:rsidR="00FC1F21" w:rsidRPr="00E87D84" w:rsidRDefault="00FC1F21" w:rsidP="006557E3">
            <w:pPr>
              <w:jc w:val="left"/>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潜水用空気ボンベ</w:t>
            </w:r>
          </w:p>
        </w:tc>
        <w:tc>
          <w:tcPr>
            <w:tcW w:w="452"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25</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25</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tcBorders>
              <w:right w:val="single" w:sz="12"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r>
      <w:tr w:rsidR="006337C1" w:rsidRPr="00E87D84" w:rsidTr="00353F99">
        <w:trPr>
          <w:cantSplit/>
          <w:trHeight w:val="626"/>
        </w:trPr>
        <w:tc>
          <w:tcPr>
            <w:tcW w:w="552" w:type="dxa"/>
            <w:vMerge/>
            <w:tcBorders>
              <w:left w:val="single" w:sz="12" w:space="0" w:color="auto"/>
            </w:tcBorders>
            <w:shd w:val="clear" w:color="auto" w:fill="auto"/>
            <w:textDirection w:val="tbRlV"/>
            <w:vAlign w:val="center"/>
          </w:tcPr>
          <w:p w:rsidR="00FC1F21" w:rsidRPr="00E87D84" w:rsidRDefault="00FC1F21" w:rsidP="001A1E7F">
            <w:pPr>
              <w:spacing w:line="240" w:lineRule="exact"/>
              <w:ind w:left="113" w:right="113"/>
              <w:rPr>
                <w:rFonts w:ascii="HG丸ｺﾞｼｯｸM-PRO" w:eastAsia="HG丸ｺﾞｼｯｸM-PRO" w:hAnsi="HG丸ｺﾞｼｯｸM-PRO"/>
                <w:sz w:val="16"/>
                <w:szCs w:val="16"/>
              </w:rPr>
            </w:pPr>
          </w:p>
        </w:tc>
        <w:tc>
          <w:tcPr>
            <w:tcW w:w="157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バスケット型担架</w:t>
            </w:r>
          </w:p>
        </w:tc>
        <w:tc>
          <w:tcPr>
            <w:tcW w:w="505" w:type="dxa"/>
            <w:shd w:val="clear" w:color="auto" w:fill="auto"/>
            <w:vAlign w:val="center"/>
          </w:tcPr>
          <w:p w:rsidR="00FC1F21" w:rsidRPr="00E87D84" w:rsidRDefault="002779A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6</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4</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5" w:type="dxa"/>
            <w:tcBorders>
              <w:right w:val="single" w:sz="4" w:space="0" w:color="auto"/>
            </w:tcBorders>
            <w:shd w:val="clear" w:color="auto" w:fill="auto"/>
            <w:vAlign w:val="center"/>
          </w:tcPr>
          <w:p w:rsidR="00FC1F21" w:rsidRPr="00E87D84" w:rsidRDefault="002779A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2</w:t>
            </w:r>
          </w:p>
        </w:tc>
        <w:tc>
          <w:tcPr>
            <w:tcW w:w="572" w:type="dxa"/>
            <w:vMerge/>
            <w:tcBorders>
              <w:left w:val="single" w:sz="4" w:space="0" w:color="auto"/>
            </w:tcBorders>
            <w:shd w:val="clear" w:color="auto" w:fill="auto"/>
            <w:textDirection w:val="tbRlV"/>
            <w:vAlign w:val="center"/>
          </w:tcPr>
          <w:p w:rsidR="00FC1F21" w:rsidRPr="00E87D84" w:rsidRDefault="00FC1F21" w:rsidP="001A1E7F">
            <w:pPr>
              <w:spacing w:line="240" w:lineRule="exact"/>
              <w:ind w:left="113" w:right="113"/>
              <w:jc w:val="center"/>
              <w:rPr>
                <w:rFonts w:ascii="HG丸ｺﾞｼｯｸM-PRO" w:eastAsia="HG丸ｺﾞｼｯｸM-PRO" w:hAnsi="HG丸ｺﾞｼｯｸM-PRO"/>
                <w:sz w:val="16"/>
                <w:szCs w:val="16"/>
              </w:rPr>
            </w:pPr>
          </w:p>
        </w:tc>
        <w:tc>
          <w:tcPr>
            <w:tcW w:w="1717" w:type="dxa"/>
            <w:shd w:val="clear" w:color="auto" w:fill="auto"/>
            <w:vAlign w:val="center"/>
          </w:tcPr>
          <w:p w:rsidR="00FC1F21" w:rsidRPr="00E87D84" w:rsidRDefault="00FC1F21" w:rsidP="006557E3">
            <w:pPr>
              <w:jc w:val="left"/>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救命胴衣等</w:t>
            </w:r>
          </w:p>
        </w:tc>
        <w:tc>
          <w:tcPr>
            <w:tcW w:w="452" w:type="dxa"/>
            <w:shd w:val="clear" w:color="auto" w:fill="auto"/>
            <w:vAlign w:val="center"/>
          </w:tcPr>
          <w:p w:rsidR="00FC1F21" w:rsidRPr="00E87D84" w:rsidRDefault="000936D6"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83</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50</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6</w:t>
            </w:r>
          </w:p>
        </w:tc>
        <w:tc>
          <w:tcPr>
            <w:tcW w:w="453" w:type="dxa"/>
            <w:shd w:val="clear" w:color="auto" w:fill="auto"/>
            <w:vAlign w:val="center"/>
          </w:tcPr>
          <w:p w:rsidR="00FC1F21" w:rsidRPr="00E87D84" w:rsidRDefault="00E56958"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6</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5</w:t>
            </w:r>
          </w:p>
        </w:tc>
        <w:tc>
          <w:tcPr>
            <w:tcW w:w="453" w:type="dxa"/>
            <w:tcBorders>
              <w:right w:val="single" w:sz="12"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16</w:t>
            </w:r>
          </w:p>
        </w:tc>
      </w:tr>
      <w:tr w:rsidR="006337C1" w:rsidRPr="00E87D84" w:rsidTr="00353F99">
        <w:trPr>
          <w:trHeight w:val="353"/>
        </w:trPr>
        <w:tc>
          <w:tcPr>
            <w:tcW w:w="552" w:type="dxa"/>
            <w:vMerge w:val="restart"/>
            <w:tcBorders>
              <w:left w:val="single" w:sz="12" w:space="0" w:color="auto"/>
            </w:tcBorders>
            <w:shd w:val="clear" w:color="auto" w:fill="auto"/>
            <w:textDirection w:val="tbRlV"/>
            <w:vAlign w:val="center"/>
          </w:tcPr>
          <w:p w:rsidR="00FC1F21" w:rsidRPr="00E87D84" w:rsidRDefault="00FC1F21" w:rsidP="001A1E7F">
            <w:pPr>
              <w:spacing w:line="240" w:lineRule="exact"/>
              <w:ind w:left="113" w:right="113"/>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重量物排除用器具</w:t>
            </w:r>
          </w:p>
        </w:tc>
        <w:tc>
          <w:tcPr>
            <w:tcW w:w="157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大型油圧ジャッキ</w:t>
            </w:r>
          </w:p>
        </w:tc>
        <w:tc>
          <w:tcPr>
            <w:tcW w:w="505" w:type="dxa"/>
            <w:shd w:val="clear" w:color="auto" w:fill="auto"/>
            <w:vAlign w:val="center"/>
          </w:tcPr>
          <w:p w:rsidR="00FC1F21" w:rsidRPr="00E87D84" w:rsidRDefault="002779A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2</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5" w:type="dxa"/>
            <w:tcBorders>
              <w:right w:val="single" w:sz="4"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72" w:type="dxa"/>
            <w:vMerge/>
            <w:tcBorders>
              <w:left w:val="single" w:sz="4" w:space="0" w:color="auto"/>
            </w:tcBorders>
            <w:shd w:val="clear" w:color="auto" w:fill="auto"/>
            <w:textDirection w:val="tbRlV"/>
            <w:vAlign w:val="center"/>
          </w:tcPr>
          <w:p w:rsidR="00FC1F21" w:rsidRPr="00E87D84" w:rsidRDefault="00FC1F21" w:rsidP="001A1E7F">
            <w:pPr>
              <w:spacing w:line="240" w:lineRule="exact"/>
              <w:ind w:left="113" w:right="113"/>
              <w:jc w:val="center"/>
              <w:rPr>
                <w:rFonts w:ascii="HG丸ｺﾞｼｯｸM-PRO" w:eastAsia="HG丸ｺﾞｼｯｸM-PRO" w:hAnsi="HG丸ｺﾞｼｯｸM-PRO"/>
                <w:sz w:val="16"/>
                <w:szCs w:val="16"/>
              </w:rPr>
            </w:pPr>
          </w:p>
        </w:tc>
        <w:tc>
          <w:tcPr>
            <w:tcW w:w="1717" w:type="dxa"/>
            <w:shd w:val="clear" w:color="auto" w:fill="auto"/>
            <w:vAlign w:val="center"/>
          </w:tcPr>
          <w:p w:rsidR="00FC1F21" w:rsidRPr="00E87D84" w:rsidRDefault="00FC1F21" w:rsidP="006557E3">
            <w:pPr>
              <w:jc w:val="left"/>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水中ライト</w:t>
            </w:r>
          </w:p>
        </w:tc>
        <w:tc>
          <w:tcPr>
            <w:tcW w:w="452"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7</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5</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tcBorders>
              <w:right w:val="single" w:sz="12"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r>
      <w:tr w:rsidR="006337C1" w:rsidRPr="00E87D84" w:rsidTr="00353F99">
        <w:trPr>
          <w:trHeight w:val="353"/>
        </w:trPr>
        <w:tc>
          <w:tcPr>
            <w:tcW w:w="552" w:type="dxa"/>
            <w:vMerge/>
            <w:tcBorders>
              <w:left w:val="single" w:sz="12" w:space="0" w:color="auto"/>
            </w:tcBorders>
            <w:shd w:val="clear" w:color="auto" w:fill="auto"/>
            <w:textDirection w:val="tbRlV"/>
            <w:vAlign w:val="center"/>
          </w:tcPr>
          <w:p w:rsidR="00FC1F21" w:rsidRPr="00E87D84" w:rsidRDefault="00FC1F21" w:rsidP="001A1E7F">
            <w:pPr>
              <w:spacing w:line="240" w:lineRule="exact"/>
              <w:ind w:left="113" w:right="113"/>
              <w:rPr>
                <w:rFonts w:ascii="HG丸ｺﾞｼｯｸM-PRO" w:eastAsia="HG丸ｺﾞｼｯｸM-PRO" w:hAnsi="HG丸ｺﾞｼｯｸM-PRO"/>
                <w:sz w:val="16"/>
                <w:szCs w:val="16"/>
              </w:rPr>
            </w:pPr>
          </w:p>
        </w:tc>
        <w:tc>
          <w:tcPr>
            <w:tcW w:w="157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2"/>
                <w:szCs w:val="12"/>
              </w:rPr>
            </w:pPr>
            <w:r w:rsidRPr="00E87D84">
              <w:rPr>
                <w:rFonts w:ascii="HG丸ｺﾞｼｯｸM-PRO" w:eastAsia="HG丸ｺﾞｼｯｸM-PRO" w:hAnsi="HG丸ｺﾞｼｯｸM-PRO" w:hint="eastAsia"/>
                <w:sz w:val="12"/>
                <w:szCs w:val="12"/>
              </w:rPr>
              <w:t>大型油圧スプレッダー</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3</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5" w:type="dxa"/>
            <w:tcBorders>
              <w:right w:val="single" w:sz="4"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572" w:type="dxa"/>
            <w:vMerge/>
            <w:tcBorders>
              <w:left w:val="single" w:sz="4" w:space="0" w:color="auto"/>
            </w:tcBorders>
            <w:shd w:val="clear" w:color="auto" w:fill="auto"/>
            <w:textDirection w:val="tbRlV"/>
            <w:vAlign w:val="center"/>
          </w:tcPr>
          <w:p w:rsidR="00FC1F21" w:rsidRPr="00E87D84" w:rsidRDefault="00FC1F21" w:rsidP="001A1E7F">
            <w:pPr>
              <w:spacing w:line="240" w:lineRule="exact"/>
              <w:ind w:left="113" w:right="113"/>
              <w:jc w:val="center"/>
              <w:rPr>
                <w:rFonts w:ascii="HG丸ｺﾞｼｯｸM-PRO" w:eastAsia="HG丸ｺﾞｼｯｸM-PRO" w:hAnsi="HG丸ｺﾞｼｯｸM-PRO"/>
                <w:sz w:val="16"/>
                <w:szCs w:val="16"/>
              </w:rPr>
            </w:pPr>
          </w:p>
        </w:tc>
        <w:tc>
          <w:tcPr>
            <w:tcW w:w="1717" w:type="dxa"/>
            <w:shd w:val="clear" w:color="auto" w:fill="auto"/>
            <w:vAlign w:val="center"/>
          </w:tcPr>
          <w:p w:rsidR="00FC1F21" w:rsidRPr="00E87D84" w:rsidRDefault="00FC1F21" w:rsidP="006557E3">
            <w:pPr>
              <w:jc w:val="left"/>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救命浮環</w:t>
            </w:r>
          </w:p>
        </w:tc>
        <w:tc>
          <w:tcPr>
            <w:tcW w:w="452" w:type="dxa"/>
            <w:shd w:val="clear" w:color="auto" w:fill="auto"/>
            <w:vAlign w:val="center"/>
          </w:tcPr>
          <w:p w:rsidR="00FC1F21" w:rsidRPr="00E87D84" w:rsidRDefault="00D83B25" w:rsidP="0026229F">
            <w:pPr>
              <w:jc w:val="center"/>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16</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7</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c>
          <w:tcPr>
            <w:tcW w:w="453" w:type="dxa"/>
            <w:tcBorders>
              <w:right w:val="single" w:sz="12" w:space="0" w:color="auto"/>
            </w:tcBorders>
            <w:shd w:val="clear" w:color="auto" w:fill="auto"/>
            <w:vAlign w:val="center"/>
          </w:tcPr>
          <w:p w:rsidR="00FC1F21" w:rsidRPr="00E87D84" w:rsidRDefault="00E56958"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４</w:t>
            </w:r>
          </w:p>
        </w:tc>
      </w:tr>
      <w:tr w:rsidR="006337C1" w:rsidRPr="00E87D84" w:rsidTr="00353F99">
        <w:trPr>
          <w:trHeight w:val="379"/>
        </w:trPr>
        <w:tc>
          <w:tcPr>
            <w:tcW w:w="552" w:type="dxa"/>
            <w:vMerge/>
            <w:tcBorders>
              <w:left w:val="single" w:sz="12" w:space="0" w:color="auto"/>
            </w:tcBorders>
            <w:shd w:val="clear" w:color="auto" w:fill="auto"/>
            <w:textDirection w:val="tbRlV"/>
            <w:vAlign w:val="center"/>
          </w:tcPr>
          <w:p w:rsidR="00FC1F21" w:rsidRPr="00E87D84" w:rsidRDefault="00FC1F21" w:rsidP="001A1E7F">
            <w:pPr>
              <w:spacing w:line="240" w:lineRule="exact"/>
              <w:ind w:left="113" w:right="113"/>
              <w:rPr>
                <w:rFonts w:ascii="HG丸ｺﾞｼｯｸM-PRO" w:eastAsia="HG丸ｺﾞｼｯｸM-PRO" w:hAnsi="HG丸ｺﾞｼｯｸM-PRO"/>
                <w:sz w:val="16"/>
                <w:szCs w:val="16"/>
              </w:rPr>
            </w:pPr>
          </w:p>
        </w:tc>
        <w:tc>
          <w:tcPr>
            <w:tcW w:w="157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可搬式ウインチ</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4</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5" w:type="dxa"/>
            <w:tcBorders>
              <w:right w:val="single" w:sz="4"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c>
          <w:tcPr>
            <w:tcW w:w="572" w:type="dxa"/>
            <w:vMerge/>
            <w:tcBorders>
              <w:left w:val="single" w:sz="4" w:space="0" w:color="auto"/>
            </w:tcBorders>
            <w:shd w:val="clear" w:color="auto" w:fill="auto"/>
            <w:textDirection w:val="tbRlV"/>
            <w:vAlign w:val="center"/>
          </w:tcPr>
          <w:p w:rsidR="00FC1F21" w:rsidRPr="00E87D84" w:rsidRDefault="00FC1F21" w:rsidP="001A1E7F">
            <w:pPr>
              <w:spacing w:line="240" w:lineRule="exact"/>
              <w:ind w:left="113" w:right="113"/>
              <w:jc w:val="center"/>
              <w:rPr>
                <w:rFonts w:ascii="HG丸ｺﾞｼｯｸM-PRO" w:eastAsia="HG丸ｺﾞｼｯｸM-PRO" w:hAnsi="HG丸ｺﾞｼｯｸM-PRO"/>
                <w:sz w:val="16"/>
                <w:szCs w:val="16"/>
              </w:rPr>
            </w:pPr>
          </w:p>
        </w:tc>
        <w:tc>
          <w:tcPr>
            <w:tcW w:w="1717" w:type="dxa"/>
            <w:shd w:val="clear" w:color="auto" w:fill="auto"/>
            <w:vAlign w:val="center"/>
          </w:tcPr>
          <w:p w:rsidR="00FC1F21" w:rsidRPr="00E87D84" w:rsidRDefault="00FC1F21" w:rsidP="006557E3">
            <w:pPr>
              <w:jc w:val="left"/>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救助ボート</w:t>
            </w:r>
          </w:p>
        </w:tc>
        <w:tc>
          <w:tcPr>
            <w:tcW w:w="452"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5</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3</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tcBorders>
              <w:right w:val="single" w:sz="12"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r>
      <w:tr w:rsidR="006337C1" w:rsidRPr="00E87D84" w:rsidTr="00353F99">
        <w:trPr>
          <w:trHeight w:val="353"/>
        </w:trPr>
        <w:tc>
          <w:tcPr>
            <w:tcW w:w="552" w:type="dxa"/>
            <w:vMerge/>
            <w:tcBorders>
              <w:left w:val="single" w:sz="12" w:space="0" w:color="auto"/>
            </w:tcBorders>
            <w:shd w:val="clear" w:color="auto" w:fill="auto"/>
            <w:textDirection w:val="tbRlV"/>
            <w:vAlign w:val="center"/>
          </w:tcPr>
          <w:p w:rsidR="00FC1F21" w:rsidRPr="00E87D84" w:rsidRDefault="00FC1F21" w:rsidP="001A1E7F">
            <w:pPr>
              <w:spacing w:line="240" w:lineRule="exact"/>
              <w:ind w:left="113" w:right="113"/>
              <w:rPr>
                <w:rFonts w:ascii="HG丸ｺﾞｼｯｸM-PRO" w:eastAsia="HG丸ｺﾞｼｯｸM-PRO" w:hAnsi="HG丸ｺﾞｼｯｸM-PRO"/>
                <w:sz w:val="16"/>
                <w:szCs w:val="16"/>
              </w:rPr>
            </w:pPr>
          </w:p>
        </w:tc>
        <w:tc>
          <w:tcPr>
            <w:tcW w:w="157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ワイヤロープ等</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19</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12</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505" w:type="dxa"/>
            <w:tcBorders>
              <w:right w:val="single" w:sz="4"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4</w:t>
            </w:r>
          </w:p>
        </w:tc>
        <w:tc>
          <w:tcPr>
            <w:tcW w:w="572" w:type="dxa"/>
            <w:vMerge/>
            <w:tcBorders>
              <w:left w:val="single" w:sz="4" w:space="0" w:color="auto"/>
            </w:tcBorders>
            <w:shd w:val="clear" w:color="auto" w:fill="auto"/>
            <w:textDirection w:val="tbRlV"/>
            <w:vAlign w:val="center"/>
          </w:tcPr>
          <w:p w:rsidR="00FC1F21" w:rsidRPr="00E87D84" w:rsidRDefault="00FC1F21" w:rsidP="001A1E7F">
            <w:pPr>
              <w:spacing w:line="240" w:lineRule="exact"/>
              <w:ind w:left="113" w:right="113"/>
              <w:jc w:val="center"/>
              <w:rPr>
                <w:rFonts w:ascii="HG丸ｺﾞｼｯｸM-PRO" w:eastAsia="HG丸ｺﾞｼｯｸM-PRO" w:hAnsi="HG丸ｺﾞｼｯｸM-PRO"/>
                <w:sz w:val="16"/>
                <w:szCs w:val="16"/>
              </w:rPr>
            </w:pPr>
          </w:p>
        </w:tc>
        <w:tc>
          <w:tcPr>
            <w:tcW w:w="1717" w:type="dxa"/>
            <w:shd w:val="clear" w:color="auto" w:fill="auto"/>
            <w:vAlign w:val="center"/>
          </w:tcPr>
          <w:p w:rsidR="00FC1F21" w:rsidRPr="00E87D84" w:rsidRDefault="00FC1F21" w:rsidP="006557E3">
            <w:pPr>
              <w:jc w:val="left"/>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船外機</w:t>
            </w:r>
          </w:p>
        </w:tc>
        <w:tc>
          <w:tcPr>
            <w:tcW w:w="452"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4</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4</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tcBorders>
              <w:right w:val="single" w:sz="12"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r>
      <w:tr w:rsidR="006337C1" w:rsidRPr="00E87D84" w:rsidTr="00353F99">
        <w:trPr>
          <w:trHeight w:val="379"/>
        </w:trPr>
        <w:tc>
          <w:tcPr>
            <w:tcW w:w="552" w:type="dxa"/>
            <w:vMerge/>
            <w:tcBorders>
              <w:left w:val="single" w:sz="12" w:space="0" w:color="auto"/>
            </w:tcBorders>
            <w:shd w:val="clear" w:color="auto" w:fill="auto"/>
            <w:textDirection w:val="tbRlV"/>
            <w:vAlign w:val="center"/>
          </w:tcPr>
          <w:p w:rsidR="00FC1F21" w:rsidRPr="00E87D84" w:rsidRDefault="00FC1F21" w:rsidP="001A1E7F">
            <w:pPr>
              <w:spacing w:line="240" w:lineRule="exact"/>
              <w:ind w:left="113" w:right="113"/>
              <w:rPr>
                <w:rFonts w:ascii="HG丸ｺﾞｼｯｸM-PRO" w:eastAsia="HG丸ｺﾞｼｯｸM-PRO" w:hAnsi="HG丸ｺﾞｼｯｸM-PRO"/>
                <w:sz w:val="16"/>
                <w:szCs w:val="16"/>
              </w:rPr>
            </w:pPr>
          </w:p>
        </w:tc>
        <w:tc>
          <w:tcPr>
            <w:tcW w:w="157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2"/>
                <w:szCs w:val="12"/>
              </w:rPr>
            </w:pPr>
            <w:r w:rsidRPr="00E87D84">
              <w:rPr>
                <w:rFonts w:ascii="HG丸ｺﾞｼｯｸM-PRO" w:eastAsia="HG丸ｺﾞｼｯｸM-PRO" w:hAnsi="HG丸ｺﾞｼｯｸM-PRO" w:hint="eastAsia"/>
                <w:sz w:val="12"/>
                <w:szCs w:val="12"/>
              </w:rPr>
              <w:t>マット型空気ジャッキ</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2</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5" w:type="dxa"/>
            <w:tcBorders>
              <w:right w:val="single" w:sz="4"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572" w:type="dxa"/>
            <w:vMerge w:val="restart"/>
            <w:tcBorders>
              <w:left w:val="single" w:sz="4" w:space="0" w:color="auto"/>
            </w:tcBorders>
            <w:shd w:val="clear" w:color="auto" w:fill="auto"/>
            <w:textDirection w:val="tbRlV"/>
            <w:vAlign w:val="center"/>
          </w:tcPr>
          <w:p w:rsidR="00FC1F21" w:rsidRPr="00E87D84" w:rsidRDefault="00FC1F21" w:rsidP="001A1E7F">
            <w:pPr>
              <w:spacing w:line="240" w:lineRule="exact"/>
              <w:ind w:left="113" w:right="113"/>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山岳救助用</w:t>
            </w:r>
          </w:p>
        </w:tc>
        <w:tc>
          <w:tcPr>
            <w:tcW w:w="1717" w:type="dxa"/>
            <w:shd w:val="clear" w:color="auto" w:fill="auto"/>
            <w:vAlign w:val="center"/>
          </w:tcPr>
          <w:p w:rsidR="00FC1F21" w:rsidRPr="00E87D84" w:rsidRDefault="00FC1F21" w:rsidP="006557E3">
            <w:pPr>
              <w:jc w:val="left"/>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山岳救助器具一式</w:t>
            </w:r>
          </w:p>
        </w:tc>
        <w:tc>
          <w:tcPr>
            <w:tcW w:w="452"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tcBorders>
              <w:right w:val="single" w:sz="12"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r>
      <w:tr w:rsidR="006337C1" w:rsidRPr="00E87D84" w:rsidTr="00353F99">
        <w:trPr>
          <w:trHeight w:val="328"/>
        </w:trPr>
        <w:tc>
          <w:tcPr>
            <w:tcW w:w="552" w:type="dxa"/>
            <w:vMerge w:val="restart"/>
            <w:tcBorders>
              <w:left w:val="single" w:sz="12" w:space="0" w:color="auto"/>
            </w:tcBorders>
            <w:shd w:val="clear" w:color="auto" w:fill="auto"/>
            <w:textDirection w:val="tbRlV"/>
            <w:vAlign w:val="center"/>
          </w:tcPr>
          <w:p w:rsidR="00FC1F21" w:rsidRPr="00E87D84" w:rsidRDefault="00FC1F21" w:rsidP="001A1E7F">
            <w:pPr>
              <w:spacing w:line="240" w:lineRule="exact"/>
              <w:ind w:left="113" w:right="113"/>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切断用器具</w:t>
            </w:r>
          </w:p>
        </w:tc>
        <w:tc>
          <w:tcPr>
            <w:tcW w:w="157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大型油圧カッター</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3</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5" w:type="dxa"/>
            <w:tcBorders>
              <w:right w:val="single" w:sz="4"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572" w:type="dxa"/>
            <w:vMerge/>
            <w:tcBorders>
              <w:left w:val="single" w:sz="4" w:space="0" w:color="auto"/>
            </w:tcBorders>
            <w:shd w:val="clear" w:color="auto" w:fill="auto"/>
            <w:textDirection w:val="tbRlV"/>
            <w:vAlign w:val="center"/>
          </w:tcPr>
          <w:p w:rsidR="00FC1F21" w:rsidRPr="00E87D84" w:rsidRDefault="00FC1F21" w:rsidP="006557E3">
            <w:pPr>
              <w:ind w:left="113" w:right="113"/>
              <w:jc w:val="center"/>
              <w:rPr>
                <w:rFonts w:ascii="HG丸ｺﾞｼｯｸM-PRO" w:eastAsia="HG丸ｺﾞｼｯｸM-PRO" w:hAnsi="HG丸ｺﾞｼｯｸM-PRO"/>
                <w:sz w:val="16"/>
                <w:szCs w:val="16"/>
              </w:rPr>
            </w:pPr>
          </w:p>
        </w:tc>
        <w:tc>
          <w:tcPr>
            <w:tcW w:w="1717" w:type="dxa"/>
            <w:shd w:val="clear" w:color="auto" w:fill="auto"/>
            <w:vAlign w:val="center"/>
          </w:tcPr>
          <w:p w:rsidR="00FC1F21" w:rsidRPr="00E87D84" w:rsidRDefault="00FC1F21" w:rsidP="006557E3">
            <w:pPr>
              <w:jc w:val="left"/>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山岳救助用担架</w:t>
            </w:r>
          </w:p>
        </w:tc>
        <w:tc>
          <w:tcPr>
            <w:tcW w:w="452"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tcBorders>
              <w:right w:val="single" w:sz="12"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r>
      <w:tr w:rsidR="006337C1" w:rsidRPr="00E87D84" w:rsidTr="00353F99">
        <w:trPr>
          <w:trHeight w:val="379"/>
        </w:trPr>
        <w:tc>
          <w:tcPr>
            <w:tcW w:w="552" w:type="dxa"/>
            <w:vMerge/>
            <w:tcBorders>
              <w:left w:val="single" w:sz="12" w:space="0" w:color="auto"/>
            </w:tcBorders>
            <w:shd w:val="clear" w:color="auto" w:fill="auto"/>
            <w:textDirection w:val="tbRlV"/>
            <w:vAlign w:val="center"/>
          </w:tcPr>
          <w:p w:rsidR="00FC1F21" w:rsidRPr="00E87D84" w:rsidRDefault="00FC1F21" w:rsidP="001A1E7F">
            <w:pPr>
              <w:spacing w:line="240" w:lineRule="exact"/>
              <w:ind w:left="113" w:right="113"/>
              <w:rPr>
                <w:rFonts w:ascii="HG丸ｺﾞｼｯｸM-PRO" w:eastAsia="HG丸ｺﾞｼｯｸM-PRO" w:hAnsi="HG丸ｺﾞｼｯｸM-PRO"/>
                <w:sz w:val="16"/>
                <w:szCs w:val="16"/>
              </w:rPr>
            </w:pPr>
          </w:p>
        </w:tc>
        <w:tc>
          <w:tcPr>
            <w:tcW w:w="157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エンジンカッター</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3</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E56958" w:rsidRPr="00E87D84" w:rsidRDefault="00E56958" w:rsidP="0026229F">
            <w:pPr>
              <w:ind w:right="560"/>
              <w:jc w:val="center"/>
              <w:rPr>
                <w:rFonts w:ascii="HG丸ｺﾞｼｯｸM-PRO" w:eastAsia="HG丸ｺﾞｼｯｸM-PRO" w:hAnsi="HG丸ｺﾞｼｯｸM-PRO"/>
                <w:sz w:val="14"/>
                <w:szCs w:val="14"/>
              </w:rPr>
            </w:pP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5" w:type="dxa"/>
            <w:tcBorders>
              <w:right w:val="single" w:sz="4"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572" w:type="dxa"/>
            <w:vMerge/>
            <w:tcBorders>
              <w:left w:val="single" w:sz="4" w:space="0" w:color="auto"/>
            </w:tcBorders>
            <w:shd w:val="clear" w:color="auto" w:fill="auto"/>
            <w:textDirection w:val="tbRlV"/>
            <w:vAlign w:val="center"/>
          </w:tcPr>
          <w:p w:rsidR="00FC1F21" w:rsidRPr="00E87D84" w:rsidRDefault="00FC1F21" w:rsidP="006557E3">
            <w:pPr>
              <w:ind w:left="113" w:right="113"/>
              <w:jc w:val="center"/>
              <w:rPr>
                <w:rFonts w:ascii="HG丸ｺﾞｼｯｸM-PRO" w:eastAsia="HG丸ｺﾞｼｯｸM-PRO" w:hAnsi="HG丸ｺﾞｼｯｸM-PRO"/>
                <w:sz w:val="16"/>
                <w:szCs w:val="16"/>
              </w:rPr>
            </w:pPr>
          </w:p>
        </w:tc>
        <w:tc>
          <w:tcPr>
            <w:tcW w:w="1717" w:type="dxa"/>
            <w:shd w:val="clear" w:color="auto" w:fill="auto"/>
            <w:vAlign w:val="center"/>
          </w:tcPr>
          <w:p w:rsidR="00FC1F21" w:rsidRPr="00E87D84" w:rsidRDefault="00FC1F21" w:rsidP="006557E3">
            <w:pPr>
              <w:jc w:val="left"/>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ＧＰＳ</w:t>
            </w:r>
          </w:p>
        </w:tc>
        <w:tc>
          <w:tcPr>
            <w:tcW w:w="452"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tcBorders>
              <w:right w:val="single" w:sz="12"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r>
      <w:tr w:rsidR="006337C1" w:rsidRPr="00E87D84" w:rsidTr="00353F99">
        <w:trPr>
          <w:trHeight w:val="353"/>
        </w:trPr>
        <w:tc>
          <w:tcPr>
            <w:tcW w:w="552" w:type="dxa"/>
            <w:vMerge/>
            <w:tcBorders>
              <w:left w:val="single" w:sz="12" w:space="0" w:color="auto"/>
            </w:tcBorders>
            <w:shd w:val="clear" w:color="auto" w:fill="auto"/>
            <w:textDirection w:val="tbRlV"/>
            <w:vAlign w:val="center"/>
          </w:tcPr>
          <w:p w:rsidR="00FC1F21" w:rsidRPr="00E87D84" w:rsidRDefault="00FC1F21" w:rsidP="001A1E7F">
            <w:pPr>
              <w:spacing w:line="240" w:lineRule="exact"/>
              <w:ind w:left="113" w:right="113"/>
              <w:rPr>
                <w:rFonts w:ascii="HG丸ｺﾞｼｯｸM-PRO" w:eastAsia="HG丸ｺﾞｼｯｸM-PRO" w:hAnsi="HG丸ｺﾞｼｯｸM-PRO"/>
                <w:sz w:val="16"/>
                <w:szCs w:val="16"/>
              </w:rPr>
            </w:pPr>
          </w:p>
        </w:tc>
        <w:tc>
          <w:tcPr>
            <w:tcW w:w="157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バッテリーカッター</w:t>
            </w:r>
          </w:p>
        </w:tc>
        <w:tc>
          <w:tcPr>
            <w:tcW w:w="505" w:type="dxa"/>
            <w:shd w:val="clear" w:color="auto" w:fill="auto"/>
            <w:vAlign w:val="center"/>
          </w:tcPr>
          <w:p w:rsidR="00FC1F21" w:rsidRPr="00E87D84" w:rsidRDefault="00E56958"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３</w:t>
            </w:r>
          </w:p>
        </w:tc>
        <w:tc>
          <w:tcPr>
            <w:tcW w:w="505" w:type="dxa"/>
            <w:shd w:val="clear" w:color="auto" w:fill="auto"/>
            <w:vAlign w:val="center"/>
          </w:tcPr>
          <w:p w:rsidR="00FC1F21" w:rsidRPr="00E87D84" w:rsidRDefault="00E56958"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２</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5" w:type="dxa"/>
            <w:tcBorders>
              <w:right w:val="single" w:sz="4"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72" w:type="dxa"/>
            <w:vMerge w:val="restart"/>
            <w:tcBorders>
              <w:left w:val="single" w:sz="4" w:space="0" w:color="auto"/>
            </w:tcBorders>
            <w:shd w:val="clear" w:color="auto" w:fill="auto"/>
            <w:textDirection w:val="tbRlV"/>
            <w:vAlign w:val="center"/>
          </w:tcPr>
          <w:p w:rsidR="00FC1F21" w:rsidRPr="00E87D84" w:rsidRDefault="00FC1F21" w:rsidP="001A1E7F">
            <w:pPr>
              <w:spacing w:line="240" w:lineRule="exact"/>
              <w:ind w:left="113" w:right="113"/>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他</w:t>
            </w:r>
          </w:p>
        </w:tc>
        <w:tc>
          <w:tcPr>
            <w:tcW w:w="1717" w:type="dxa"/>
            <w:shd w:val="clear" w:color="auto" w:fill="auto"/>
            <w:vAlign w:val="center"/>
          </w:tcPr>
          <w:p w:rsidR="00FC1F21" w:rsidRPr="00E87D84" w:rsidRDefault="00FC1F21" w:rsidP="006557E3">
            <w:pPr>
              <w:jc w:val="left"/>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簡易画像探索機</w:t>
            </w:r>
          </w:p>
        </w:tc>
        <w:tc>
          <w:tcPr>
            <w:tcW w:w="452"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tcBorders>
              <w:right w:val="single" w:sz="12"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r>
      <w:tr w:rsidR="006337C1" w:rsidRPr="00E87D84" w:rsidTr="00353F99">
        <w:trPr>
          <w:trHeight w:val="379"/>
        </w:trPr>
        <w:tc>
          <w:tcPr>
            <w:tcW w:w="552" w:type="dxa"/>
            <w:vMerge/>
            <w:tcBorders>
              <w:left w:val="single" w:sz="12" w:space="0" w:color="auto"/>
            </w:tcBorders>
            <w:shd w:val="clear" w:color="auto" w:fill="auto"/>
            <w:textDirection w:val="tbRlV"/>
            <w:vAlign w:val="center"/>
          </w:tcPr>
          <w:p w:rsidR="00FC1F21" w:rsidRPr="00E87D84" w:rsidRDefault="00FC1F21" w:rsidP="001A1E7F">
            <w:pPr>
              <w:spacing w:line="240" w:lineRule="exact"/>
              <w:ind w:left="113" w:right="113"/>
              <w:rPr>
                <w:rFonts w:ascii="HG丸ｺﾞｼｯｸM-PRO" w:eastAsia="HG丸ｺﾞｼｯｸM-PRO" w:hAnsi="HG丸ｺﾞｼｯｸM-PRO"/>
                <w:sz w:val="16"/>
                <w:szCs w:val="16"/>
              </w:rPr>
            </w:pPr>
          </w:p>
        </w:tc>
        <w:tc>
          <w:tcPr>
            <w:tcW w:w="157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チェンソー</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8</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5</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5" w:type="dxa"/>
            <w:tcBorders>
              <w:right w:val="single" w:sz="4"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c>
          <w:tcPr>
            <w:tcW w:w="572" w:type="dxa"/>
            <w:vMerge/>
            <w:tcBorders>
              <w:left w:val="single" w:sz="4" w:space="0" w:color="auto"/>
            </w:tcBorders>
            <w:shd w:val="clear" w:color="auto" w:fill="auto"/>
            <w:textDirection w:val="tbRlV"/>
            <w:vAlign w:val="center"/>
          </w:tcPr>
          <w:p w:rsidR="00FC1F21" w:rsidRPr="00E87D84" w:rsidRDefault="00FC1F21" w:rsidP="001A1E7F">
            <w:pPr>
              <w:spacing w:line="240" w:lineRule="exact"/>
              <w:ind w:left="113" w:right="113"/>
              <w:jc w:val="center"/>
              <w:rPr>
                <w:rFonts w:ascii="HG丸ｺﾞｼｯｸM-PRO" w:eastAsia="HG丸ｺﾞｼｯｸM-PRO" w:hAnsi="HG丸ｺﾞｼｯｸM-PRO"/>
                <w:sz w:val="16"/>
                <w:szCs w:val="16"/>
              </w:rPr>
            </w:pPr>
          </w:p>
        </w:tc>
        <w:tc>
          <w:tcPr>
            <w:tcW w:w="1717" w:type="dxa"/>
            <w:shd w:val="clear" w:color="auto" w:fill="auto"/>
            <w:vAlign w:val="center"/>
          </w:tcPr>
          <w:p w:rsidR="00FC1F21" w:rsidRPr="00E87D84" w:rsidRDefault="00FC1F21" w:rsidP="006557E3">
            <w:pPr>
              <w:jc w:val="left"/>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熱画像直視装置</w:t>
            </w:r>
          </w:p>
        </w:tc>
        <w:tc>
          <w:tcPr>
            <w:tcW w:w="452"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tcBorders>
              <w:right w:val="single" w:sz="12"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r>
      <w:tr w:rsidR="006337C1" w:rsidRPr="00E87D84" w:rsidTr="00353F99">
        <w:trPr>
          <w:trHeight w:val="353"/>
        </w:trPr>
        <w:tc>
          <w:tcPr>
            <w:tcW w:w="552" w:type="dxa"/>
            <w:vMerge/>
            <w:tcBorders>
              <w:left w:val="single" w:sz="12" w:space="0" w:color="auto"/>
            </w:tcBorders>
            <w:shd w:val="clear" w:color="auto" w:fill="auto"/>
            <w:textDirection w:val="tbRlV"/>
            <w:vAlign w:val="center"/>
          </w:tcPr>
          <w:p w:rsidR="00FC1F21" w:rsidRPr="00E87D84" w:rsidRDefault="00FC1F21" w:rsidP="001A1E7F">
            <w:pPr>
              <w:spacing w:line="240" w:lineRule="exact"/>
              <w:ind w:left="113" w:right="113"/>
              <w:rPr>
                <w:rFonts w:ascii="HG丸ｺﾞｼｯｸM-PRO" w:eastAsia="HG丸ｺﾞｼｯｸM-PRO" w:hAnsi="HG丸ｺﾞｼｯｸM-PRO"/>
                <w:sz w:val="16"/>
                <w:szCs w:val="16"/>
              </w:rPr>
            </w:pPr>
          </w:p>
        </w:tc>
        <w:tc>
          <w:tcPr>
            <w:tcW w:w="157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鉄線カッター</w:t>
            </w:r>
          </w:p>
        </w:tc>
        <w:tc>
          <w:tcPr>
            <w:tcW w:w="505" w:type="dxa"/>
            <w:shd w:val="clear" w:color="auto" w:fill="auto"/>
            <w:vAlign w:val="center"/>
          </w:tcPr>
          <w:p w:rsidR="00FC1F21" w:rsidRPr="00E87D84" w:rsidRDefault="00E56958"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１４</w:t>
            </w:r>
          </w:p>
        </w:tc>
        <w:tc>
          <w:tcPr>
            <w:tcW w:w="505" w:type="dxa"/>
            <w:shd w:val="clear" w:color="auto" w:fill="auto"/>
            <w:vAlign w:val="center"/>
          </w:tcPr>
          <w:p w:rsidR="00FC1F21" w:rsidRPr="00E87D84" w:rsidRDefault="00E56958"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６</w:t>
            </w:r>
          </w:p>
        </w:tc>
        <w:tc>
          <w:tcPr>
            <w:tcW w:w="505" w:type="dxa"/>
            <w:shd w:val="clear" w:color="auto" w:fill="auto"/>
            <w:vAlign w:val="center"/>
          </w:tcPr>
          <w:p w:rsidR="00FC1F21" w:rsidRPr="00E87D84" w:rsidRDefault="00E56958"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２</w:t>
            </w: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505" w:type="dxa"/>
            <w:tcBorders>
              <w:right w:val="single" w:sz="4" w:space="0" w:color="auto"/>
            </w:tcBorders>
            <w:shd w:val="clear" w:color="auto" w:fill="auto"/>
            <w:vAlign w:val="center"/>
          </w:tcPr>
          <w:p w:rsidR="00FC1F21" w:rsidRPr="00E87D84" w:rsidRDefault="00E56958"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４</w:t>
            </w:r>
          </w:p>
        </w:tc>
        <w:tc>
          <w:tcPr>
            <w:tcW w:w="572" w:type="dxa"/>
            <w:vMerge/>
            <w:tcBorders>
              <w:left w:val="single" w:sz="4" w:space="0" w:color="auto"/>
            </w:tcBorders>
            <w:shd w:val="clear" w:color="auto" w:fill="auto"/>
            <w:textDirection w:val="tbRlV"/>
            <w:vAlign w:val="center"/>
          </w:tcPr>
          <w:p w:rsidR="00FC1F21" w:rsidRPr="00E87D84" w:rsidRDefault="00FC1F21" w:rsidP="001A1E7F">
            <w:pPr>
              <w:spacing w:line="240" w:lineRule="exact"/>
              <w:ind w:left="113" w:right="113"/>
              <w:jc w:val="center"/>
              <w:rPr>
                <w:rFonts w:ascii="HG丸ｺﾞｼｯｸM-PRO" w:eastAsia="HG丸ｺﾞｼｯｸM-PRO" w:hAnsi="HG丸ｺﾞｼｯｸM-PRO"/>
                <w:sz w:val="16"/>
                <w:szCs w:val="16"/>
              </w:rPr>
            </w:pPr>
          </w:p>
        </w:tc>
        <w:tc>
          <w:tcPr>
            <w:tcW w:w="1717" w:type="dxa"/>
            <w:shd w:val="clear" w:color="auto" w:fill="auto"/>
            <w:vAlign w:val="center"/>
          </w:tcPr>
          <w:p w:rsidR="00FC1F21" w:rsidRPr="00E87D84" w:rsidRDefault="00FC1F21" w:rsidP="006557E3">
            <w:pPr>
              <w:jc w:val="left"/>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車両移動器具</w:t>
            </w:r>
          </w:p>
        </w:tc>
        <w:tc>
          <w:tcPr>
            <w:tcW w:w="452"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tcBorders>
              <w:right w:val="single" w:sz="12"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r>
      <w:tr w:rsidR="006337C1" w:rsidRPr="00E87D84" w:rsidTr="00353F99">
        <w:trPr>
          <w:trHeight w:val="379"/>
        </w:trPr>
        <w:tc>
          <w:tcPr>
            <w:tcW w:w="552" w:type="dxa"/>
            <w:vMerge/>
            <w:tcBorders>
              <w:left w:val="single" w:sz="12" w:space="0" w:color="auto"/>
            </w:tcBorders>
            <w:shd w:val="clear" w:color="auto" w:fill="auto"/>
            <w:textDirection w:val="tbRlV"/>
            <w:vAlign w:val="center"/>
          </w:tcPr>
          <w:p w:rsidR="00FC1F21" w:rsidRPr="00E87D84" w:rsidRDefault="00FC1F21" w:rsidP="001A1E7F">
            <w:pPr>
              <w:spacing w:line="240" w:lineRule="exact"/>
              <w:ind w:left="113" w:right="113"/>
              <w:rPr>
                <w:rFonts w:ascii="HG丸ｺﾞｼｯｸM-PRO" w:eastAsia="HG丸ｺﾞｼｯｸM-PRO" w:hAnsi="HG丸ｺﾞｼｯｸM-PRO"/>
                <w:sz w:val="16"/>
                <w:szCs w:val="16"/>
              </w:rPr>
            </w:pPr>
          </w:p>
        </w:tc>
        <w:tc>
          <w:tcPr>
            <w:tcW w:w="157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空気鋸</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5" w:type="dxa"/>
            <w:tcBorders>
              <w:right w:val="single" w:sz="4"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572" w:type="dxa"/>
            <w:vMerge/>
            <w:tcBorders>
              <w:left w:val="single" w:sz="4" w:space="0" w:color="auto"/>
            </w:tcBorders>
            <w:shd w:val="clear" w:color="auto" w:fill="auto"/>
            <w:textDirection w:val="tbRlV"/>
            <w:vAlign w:val="center"/>
          </w:tcPr>
          <w:p w:rsidR="00FC1F21" w:rsidRPr="00E87D84" w:rsidRDefault="00FC1F21" w:rsidP="001A1E7F">
            <w:pPr>
              <w:spacing w:line="240" w:lineRule="exact"/>
              <w:ind w:left="113" w:right="113"/>
              <w:jc w:val="center"/>
              <w:rPr>
                <w:rFonts w:ascii="HG丸ｺﾞｼｯｸM-PRO" w:eastAsia="HG丸ｺﾞｼｯｸM-PRO" w:hAnsi="HG丸ｺﾞｼｯｸM-PRO"/>
                <w:sz w:val="16"/>
                <w:szCs w:val="16"/>
              </w:rPr>
            </w:pPr>
          </w:p>
        </w:tc>
        <w:tc>
          <w:tcPr>
            <w:tcW w:w="1717" w:type="dxa"/>
            <w:shd w:val="clear" w:color="auto" w:fill="auto"/>
            <w:vAlign w:val="center"/>
          </w:tcPr>
          <w:p w:rsidR="00FC1F21" w:rsidRPr="00E87D84" w:rsidRDefault="00FC1F21" w:rsidP="006557E3">
            <w:pPr>
              <w:jc w:val="left"/>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高圧空気充填機</w:t>
            </w:r>
          </w:p>
        </w:tc>
        <w:tc>
          <w:tcPr>
            <w:tcW w:w="452"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tcBorders>
              <w:right w:val="single" w:sz="12"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r>
      <w:tr w:rsidR="006337C1" w:rsidRPr="00E87D84" w:rsidTr="00353F99">
        <w:trPr>
          <w:trHeight w:val="353"/>
        </w:trPr>
        <w:tc>
          <w:tcPr>
            <w:tcW w:w="552" w:type="dxa"/>
            <w:vMerge/>
            <w:tcBorders>
              <w:left w:val="single" w:sz="12" w:space="0" w:color="auto"/>
            </w:tcBorders>
            <w:shd w:val="clear" w:color="auto" w:fill="auto"/>
            <w:textDirection w:val="tbRlV"/>
            <w:vAlign w:val="center"/>
          </w:tcPr>
          <w:p w:rsidR="00FC1F21" w:rsidRPr="00E87D84" w:rsidRDefault="00FC1F21" w:rsidP="001A1E7F">
            <w:pPr>
              <w:spacing w:line="240" w:lineRule="exact"/>
              <w:ind w:left="113" w:right="113"/>
              <w:jc w:val="center"/>
              <w:rPr>
                <w:rFonts w:ascii="HG丸ｺﾞｼｯｸM-PRO" w:eastAsia="HG丸ｺﾞｼｯｸM-PRO" w:hAnsi="HG丸ｺﾞｼｯｸM-PRO"/>
                <w:sz w:val="16"/>
                <w:szCs w:val="16"/>
              </w:rPr>
            </w:pPr>
          </w:p>
        </w:tc>
        <w:tc>
          <w:tcPr>
            <w:tcW w:w="157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レシプロソー</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05" w:type="dxa"/>
            <w:tcBorders>
              <w:right w:val="single" w:sz="4"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572" w:type="dxa"/>
            <w:vMerge w:val="restart"/>
            <w:tcBorders>
              <w:left w:val="single" w:sz="4" w:space="0" w:color="auto"/>
            </w:tcBorders>
            <w:shd w:val="clear" w:color="auto" w:fill="auto"/>
            <w:textDirection w:val="tbRlV"/>
            <w:vAlign w:val="center"/>
          </w:tcPr>
          <w:p w:rsidR="00FC1F21" w:rsidRPr="00E87D84" w:rsidRDefault="00FC1F21" w:rsidP="001A1E7F">
            <w:pPr>
              <w:spacing w:line="240" w:lineRule="exact"/>
              <w:ind w:left="113" w:right="113"/>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通信用器具</w:t>
            </w:r>
          </w:p>
        </w:tc>
        <w:tc>
          <w:tcPr>
            <w:tcW w:w="1717" w:type="dxa"/>
            <w:shd w:val="clear" w:color="auto" w:fill="auto"/>
            <w:vAlign w:val="center"/>
          </w:tcPr>
          <w:p w:rsidR="00FC1F21" w:rsidRPr="00E87D84" w:rsidRDefault="00FC1F21" w:rsidP="006557E3">
            <w:pPr>
              <w:jc w:val="left"/>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携帯無線機</w:t>
            </w:r>
          </w:p>
        </w:tc>
        <w:tc>
          <w:tcPr>
            <w:tcW w:w="452"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20</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11</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453" w:type="dxa"/>
            <w:tcBorders>
              <w:right w:val="single" w:sz="12"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6</w:t>
            </w:r>
          </w:p>
        </w:tc>
      </w:tr>
      <w:tr w:rsidR="006337C1" w:rsidRPr="00E87D84" w:rsidTr="00353F99">
        <w:trPr>
          <w:trHeight w:val="353"/>
        </w:trPr>
        <w:tc>
          <w:tcPr>
            <w:tcW w:w="552" w:type="dxa"/>
            <w:vMerge w:val="restart"/>
            <w:tcBorders>
              <w:left w:val="single" w:sz="12" w:space="0" w:color="auto"/>
            </w:tcBorders>
            <w:shd w:val="clear" w:color="auto" w:fill="auto"/>
            <w:textDirection w:val="tbRlV"/>
            <w:vAlign w:val="center"/>
          </w:tcPr>
          <w:p w:rsidR="00FC1F21" w:rsidRPr="00E87D84" w:rsidRDefault="00FC1F21" w:rsidP="001A1E7F">
            <w:pPr>
              <w:spacing w:line="240" w:lineRule="exact"/>
              <w:ind w:left="113" w:right="113"/>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破壊用器具</w:t>
            </w:r>
          </w:p>
        </w:tc>
        <w:tc>
          <w:tcPr>
            <w:tcW w:w="157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万能斧</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r w:rsidR="00E56958" w:rsidRPr="00E87D84">
              <w:rPr>
                <w:rFonts w:ascii="HG丸ｺﾞｼｯｸM-PRO" w:eastAsia="HG丸ｺﾞｼｯｸM-PRO" w:hAnsi="HG丸ｺﾞｼｯｸM-PRO" w:hint="eastAsia"/>
                <w:sz w:val="14"/>
                <w:szCs w:val="14"/>
              </w:rPr>
              <w:t>9</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5</w:t>
            </w:r>
          </w:p>
        </w:tc>
        <w:tc>
          <w:tcPr>
            <w:tcW w:w="505" w:type="dxa"/>
            <w:shd w:val="clear" w:color="auto" w:fill="auto"/>
            <w:vAlign w:val="center"/>
          </w:tcPr>
          <w:p w:rsidR="00FC1F21" w:rsidRPr="00E87D84" w:rsidRDefault="00E56958"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２</w:t>
            </w: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c>
          <w:tcPr>
            <w:tcW w:w="505" w:type="dxa"/>
            <w:tcBorders>
              <w:right w:val="single" w:sz="4"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8</w:t>
            </w:r>
          </w:p>
        </w:tc>
        <w:tc>
          <w:tcPr>
            <w:tcW w:w="572" w:type="dxa"/>
            <w:vMerge/>
            <w:tcBorders>
              <w:left w:val="single" w:sz="4" w:space="0" w:color="auto"/>
            </w:tcBorders>
            <w:shd w:val="clear" w:color="auto" w:fill="auto"/>
            <w:textDirection w:val="tbRlV"/>
            <w:vAlign w:val="center"/>
          </w:tcPr>
          <w:p w:rsidR="00FC1F21" w:rsidRPr="00E87D84" w:rsidRDefault="00FC1F21" w:rsidP="001A1E7F">
            <w:pPr>
              <w:spacing w:line="240" w:lineRule="exact"/>
              <w:ind w:left="113" w:right="113"/>
              <w:jc w:val="center"/>
              <w:rPr>
                <w:rFonts w:ascii="HG丸ｺﾞｼｯｸM-PRO" w:eastAsia="HG丸ｺﾞｼｯｸM-PRO" w:hAnsi="HG丸ｺﾞｼｯｸM-PRO"/>
                <w:sz w:val="16"/>
                <w:szCs w:val="16"/>
              </w:rPr>
            </w:pPr>
          </w:p>
        </w:tc>
        <w:tc>
          <w:tcPr>
            <w:tcW w:w="1717" w:type="dxa"/>
            <w:shd w:val="clear" w:color="auto" w:fill="auto"/>
            <w:vAlign w:val="center"/>
          </w:tcPr>
          <w:p w:rsidR="00FC1F21" w:rsidRPr="00E87D84" w:rsidRDefault="00FC1F21" w:rsidP="006557E3">
            <w:pPr>
              <w:jc w:val="left"/>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署活系無線機</w:t>
            </w:r>
          </w:p>
        </w:tc>
        <w:tc>
          <w:tcPr>
            <w:tcW w:w="452"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40</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18</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3</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3</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3</w:t>
            </w:r>
          </w:p>
        </w:tc>
        <w:tc>
          <w:tcPr>
            <w:tcW w:w="453" w:type="dxa"/>
            <w:tcBorders>
              <w:right w:val="single" w:sz="12"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13</w:t>
            </w:r>
          </w:p>
        </w:tc>
      </w:tr>
      <w:tr w:rsidR="006337C1" w:rsidRPr="00E87D84" w:rsidTr="00353F99">
        <w:trPr>
          <w:trHeight w:val="353"/>
        </w:trPr>
        <w:tc>
          <w:tcPr>
            <w:tcW w:w="552" w:type="dxa"/>
            <w:vMerge/>
            <w:tcBorders>
              <w:left w:val="single" w:sz="12" w:space="0" w:color="auto"/>
            </w:tcBorders>
            <w:shd w:val="clear" w:color="auto" w:fill="auto"/>
            <w:textDirection w:val="tbRlV"/>
            <w:vAlign w:val="center"/>
          </w:tcPr>
          <w:p w:rsidR="00FC1F21" w:rsidRPr="00E87D84" w:rsidRDefault="00FC1F21" w:rsidP="001A1E7F">
            <w:pPr>
              <w:spacing w:line="240" w:lineRule="exact"/>
              <w:ind w:left="113" w:right="113"/>
              <w:rPr>
                <w:rFonts w:ascii="HG丸ｺﾞｼｯｸM-PRO" w:eastAsia="HG丸ｺﾞｼｯｸM-PRO" w:hAnsi="HG丸ｺﾞｼｯｸM-PRO"/>
                <w:sz w:val="16"/>
                <w:szCs w:val="16"/>
              </w:rPr>
            </w:pPr>
          </w:p>
        </w:tc>
        <w:tc>
          <w:tcPr>
            <w:tcW w:w="157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ハンマー</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r w:rsidR="00087B3D" w:rsidRPr="00E87D84">
              <w:rPr>
                <w:rFonts w:ascii="HG丸ｺﾞｼｯｸM-PRO" w:eastAsia="HG丸ｺﾞｼｯｸM-PRO" w:hAnsi="HG丸ｺﾞｼｯｸM-PRO" w:hint="eastAsia"/>
                <w:sz w:val="14"/>
                <w:szCs w:val="14"/>
              </w:rPr>
              <w:t>１</w:t>
            </w:r>
          </w:p>
        </w:tc>
        <w:tc>
          <w:tcPr>
            <w:tcW w:w="505" w:type="dxa"/>
            <w:shd w:val="clear" w:color="auto" w:fill="auto"/>
            <w:vAlign w:val="center"/>
          </w:tcPr>
          <w:p w:rsidR="00FC1F21" w:rsidRPr="00E87D84" w:rsidRDefault="00087B3D"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５</w:t>
            </w:r>
          </w:p>
        </w:tc>
        <w:tc>
          <w:tcPr>
            <w:tcW w:w="505"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506"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505" w:type="dxa"/>
            <w:tcBorders>
              <w:right w:val="single" w:sz="4"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3</w:t>
            </w:r>
          </w:p>
        </w:tc>
        <w:tc>
          <w:tcPr>
            <w:tcW w:w="572" w:type="dxa"/>
            <w:vMerge/>
            <w:tcBorders>
              <w:left w:val="single" w:sz="4" w:space="0" w:color="auto"/>
            </w:tcBorders>
            <w:shd w:val="clear" w:color="auto" w:fill="auto"/>
            <w:textDirection w:val="tbRlV"/>
            <w:vAlign w:val="center"/>
          </w:tcPr>
          <w:p w:rsidR="00FC1F21" w:rsidRPr="00E87D84" w:rsidRDefault="00FC1F21" w:rsidP="001A1E7F">
            <w:pPr>
              <w:spacing w:line="240" w:lineRule="exact"/>
              <w:ind w:left="113" w:right="113"/>
              <w:jc w:val="center"/>
              <w:rPr>
                <w:rFonts w:ascii="HG丸ｺﾞｼｯｸM-PRO" w:eastAsia="HG丸ｺﾞｼｯｸM-PRO" w:hAnsi="HG丸ｺﾞｼｯｸM-PRO"/>
                <w:sz w:val="16"/>
                <w:szCs w:val="16"/>
              </w:rPr>
            </w:pPr>
          </w:p>
        </w:tc>
        <w:tc>
          <w:tcPr>
            <w:tcW w:w="1717" w:type="dxa"/>
            <w:shd w:val="clear" w:color="auto" w:fill="auto"/>
            <w:vAlign w:val="center"/>
          </w:tcPr>
          <w:p w:rsidR="00FC1F21" w:rsidRPr="00E87D84" w:rsidRDefault="00FC1F21" w:rsidP="006557E3">
            <w:pPr>
              <w:jc w:val="left"/>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衛星電話</w:t>
            </w:r>
          </w:p>
        </w:tc>
        <w:tc>
          <w:tcPr>
            <w:tcW w:w="452"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c>
          <w:tcPr>
            <w:tcW w:w="453" w:type="dxa"/>
            <w:tcBorders>
              <w:right w:val="single" w:sz="12" w:space="0" w:color="auto"/>
            </w:tcBorders>
            <w:shd w:val="clear" w:color="auto" w:fill="auto"/>
            <w:vAlign w:val="center"/>
          </w:tcPr>
          <w:p w:rsidR="00FC1F21" w:rsidRPr="00E87D84" w:rsidRDefault="00FC1F21" w:rsidP="0026229F">
            <w:pPr>
              <w:jc w:val="center"/>
              <w:rPr>
                <w:rFonts w:ascii="HG丸ｺﾞｼｯｸM-PRO" w:eastAsia="HG丸ｺﾞｼｯｸM-PRO" w:hAnsi="HG丸ｺﾞｼｯｸM-PRO"/>
                <w:sz w:val="14"/>
                <w:szCs w:val="14"/>
              </w:rPr>
            </w:pPr>
          </w:p>
        </w:tc>
      </w:tr>
      <w:tr w:rsidR="00580969" w:rsidRPr="00E87D84" w:rsidTr="00353F99">
        <w:trPr>
          <w:trHeight w:val="379"/>
        </w:trPr>
        <w:tc>
          <w:tcPr>
            <w:tcW w:w="552" w:type="dxa"/>
            <w:vMerge/>
            <w:tcBorders>
              <w:left w:val="single" w:sz="12" w:space="0" w:color="auto"/>
            </w:tcBorders>
            <w:shd w:val="clear" w:color="auto" w:fill="auto"/>
            <w:textDirection w:val="tbRlV"/>
            <w:vAlign w:val="center"/>
          </w:tcPr>
          <w:p w:rsidR="00580969" w:rsidRPr="00E87D84" w:rsidRDefault="00580969" w:rsidP="001A1E7F">
            <w:pPr>
              <w:spacing w:line="240" w:lineRule="exact"/>
              <w:ind w:left="113" w:right="113"/>
              <w:rPr>
                <w:rFonts w:ascii="HG丸ｺﾞｼｯｸM-PRO" w:eastAsia="HG丸ｺﾞｼｯｸM-PRO" w:hAnsi="HG丸ｺﾞｼｯｸM-PRO"/>
                <w:sz w:val="16"/>
                <w:szCs w:val="16"/>
              </w:rPr>
            </w:pPr>
          </w:p>
        </w:tc>
        <w:tc>
          <w:tcPr>
            <w:tcW w:w="1573"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2"/>
                <w:szCs w:val="12"/>
              </w:rPr>
            </w:pPr>
            <w:r w:rsidRPr="00E87D84">
              <w:rPr>
                <w:rFonts w:ascii="HG丸ｺﾞｼｯｸM-PRO" w:eastAsia="HG丸ｺﾞｼｯｸM-PRO" w:hAnsi="HG丸ｺﾞｼｯｸM-PRO" w:hint="eastAsia"/>
                <w:sz w:val="12"/>
                <w:szCs w:val="12"/>
              </w:rPr>
              <w:t>削岩機（ハンマドリル）</w:t>
            </w:r>
          </w:p>
        </w:tc>
        <w:tc>
          <w:tcPr>
            <w:tcW w:w="505"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c>
          <w:tcPr>
            <w:tcW w:w="505"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c>
          <w:tcPr>
            <w:tcW w:w="505"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p>
        </w:tc>
        <w:tc>
          <w:tcPr>
            <w:tcW w:w="505" w:type="dxa"/>
            <w:tcBorders>
              <w:right w:val="single" w:sz="4" w:space="0" w:color="auto"/>
            </w:tcBorders>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p>
        </w:tc>
        <w:tc>
          <w:tcPr>
            <w:tcW w:w="572" w:type="dxa"/>
            <w:vMerge w:val="restart"/>
            <w:tcBorders>
              <w:left w:val="single" w:sz="4" w:space="0" w:color="auto"/>
            </w:tcBorders>
            <w:shd w:val="clear" w:color="auto" w:fill="auto"/>
            <w:textDirection w:val="tbRlV"/>
            <w:vAlign w:val="center"/>
          </w:tcPr>
          <w:p w:rsidR="00580969" w:rsidRPr="00E87D84" w:rsidRDefault="00580969" w:rsidP="001A1E7F">
            <w:pPr>
              <w:spacing w:line="240" w:lineRule="exact"/>
              <w:ind w:left="113" w:right="113"/>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救急資機材</w:t>
            </w:r>
          </w:p>
        </w:tc>
        <w:tc>
          <w:tcPr>
            <w:tcW w:w="1717" w:type="dxa"/>
            <w:shd w:val="clear" w:color="auto" w:fill="auto"/>
            <w:vAlign w:val="center"/>
          </w:tcPr>
          <w:p w:rsidR="00580969" w:rsidRPr="00E87D84" w:rsidRDefault="00580969" w:rsidP="006557E3">
            <w:pPr>
              <w:jc w:val="left"/>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気道確保用資器材</w:t>
            </w:r>
          </w:p>
        </w:tc>
        <w:tc>
          <w:tcPr>
            <w:tcW w:w="452"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7</w:t>
            </w:r>
          </w:p>
        </w:tc>
        <w:tc>
          <w:tcPr>
            <w:tcW w:w="453"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c>
          <w:tcPr>
            <w:tcW w:w="453"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453"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453"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453" w:type="dxa"/>
            <w:tcBorders>
              <w:right w:val="single" w:sz="12" w:space="0" w:color="auto"/>
            </w:tcBorders>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r>
      <w:tr w:rsidR="00580969" w:rsidRPr="00E87D84" w:rsidTr="00353F99">
        <w:trPr>
          <w:trHeight w:val="353"/>
        </w:trPr>
        <w:tc>
          <w:tcPr>
            <w:tcW w:w="552" w:type="dxa"/>
            <w:vMerge/>
            <w:tcBorders>
              <w:left w:val="single" w:sz="12" w:space="0" w:color="auto"/>
            </w:tcBorders>
            <w:shd w:val="clear" w:color="auto" w:fill="auto"/>
            <w:textDirection w:val="tbRlV"/>
            <w:vAlign w:val="center"/>
          </w:tcPr>
          <w:p w:rsidR="00580969" w:rsidRPr="00E87D84" w:rsidRDefault="00580969" w:rsidP="001A1E7F">
            <w:pPr>
              <w:spacing w:line="240" w:lineRule="exact"/>
              <w:ind w:left="113" w:right="113"/>
              <w:rPr>
                <w:rFonts w:ascii="HG丸ｺﾞｼｯｸM-PRO" w:eastAsia="HG丸ｺﾞｼｯｸM-PRO" w:hAnsi="HG丸ｺﾞｼｯｸM-PRO"/>
                <w:sz w:val="16"/>
                <w:szCs w:val="16"/>
              </w:rPr>
            </w:pPr>
          </w:p>
        </w:tc>
        <w:tc>
          <w:tcPr>
            <w:tcW w:w="1573"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2"/>
                <w:szCs w:val="12"/>
              </w:rPr>
            </w:pPr>
            <w:r w:rsidRPr="00E87D84">
              <w:rPr>
                <w:rFonts w:ascii="HG丸ｺﾞｼｯｸM-PRO" w:eastAsia="HG丸ｺﾞｼｯｸM-PRO" w:hAnsi="HG丸ｺﾞｼｯｸM-PRO" w:hint="eastAsia"/>
                <w:sz w:val="12"/>
                <w:szCs w:val="12"/>
              </w:rPr>
              <w:t>コンクリートブレーカ</w:t>
            </w:r>
          </w:p>
        </w:tc>
        <w:tc>
          <w:tcPr>
            <w:tcW w:w="505"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505"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p>
        </w:tc>
        <w:tc>
          <w:tcPr>
            <w:tcW w:w="505"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p>
        </w:tc>
        <w:tc>
          <w:tcPr>
            <w:tcW w:w="505" w:type="dxa"/>
            <w:tcBorders>
              <w:right w:val="single" w:sz="4" w:space="0" w:color="auto"/>
            </w:tcBorders>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572" w:type="dxa"/>
            <w:vMerge/>
            <w:tcBorders>
              <w:left w:val="single" w:sz="4" w:space="0" w:color="auto"/>
            </w:tcBorders>
            <w:shd w:val="clear" w:color="auto" w:fill="auto"/>
            <w:textDirection w:val="tbRlV"/>
            <w:vAlign w:val="center"/>
          </w:tcPr>
          <w:p w:rsidR="00580969" w:rsidRPr="00E87D84" w:rsidRDefault="00580969" w:rsidP="006557E3">
            <w:pPr>
              <w:ind w:left="113" w:right="113"/>
              <w:jc w:val="center"/>
              <w:rPr>
                <w:rFonts w:ascii="HG丸ｺﾞｼｯｸM-PRO" w:eastAsia="HG丸ｺﾞｼｯｸM-PRO" w:hAnsi="HG丸ｺﾞｼｯｸM-PRO"/>
                <w:sz w:val="16"/>
                <w:szCs w:val="16"/>
              </w:rPr>
            </w:pPr>
          </w:p>
        </w:tc>
        <w:tc>
          <w:tcPr>
            <w:tcW w:w="1717" w:type="dxa"/>
            <w:shd w:val="clear" w:color="auto" w:fill="auto"/>
            <w:vAlign w:val="center"/>
          </w:tcPr>
          <w:p w:rsidR="00580969" w:rsidRPr="00E87D84" w:rsidRDefault="00580969" w:rsidP="006557E3">
            <w:pPr>
              <w:jc w:val="left"/>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患者監視モニター</w:t>
            </w:r>
          </w:p>
        </w:tc>
        <w:tc>
          <w:tcPr>
            <w:tcW w:w="452"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9</w:t>
            </w:r>
          </w:p>
        </w:tc>
        <w:tc>
          <w:tcPr>
            <w:tcW w:w="453"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3</w:t>
            </w:r>
          </w:p>
        </w:tc>
        <w:tc>
          <w:tcPr>
            <w:tcW w:w="453"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453"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453"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453" w:type="dxa"/>
            <w:tcBorders>
              <w:right w:val="single" w:sz="12" w:space="0" w:color="auto"/>
            </w:tcBorders>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3</w:t>
            </w:r>
          </w:p>
        </w:tc>
      </w:tr>
      <w:tr w:rsidR="00580969" w:rsidRPr="00E87D84" w:rsidTr="00353F99">
        <w:trPr>
          <w:trHeight w:val="353"/>
        </w:trPr>
        <w:tc>
          <w:tcPr>
            <w:tcW w:w="552" w:type="dxa"/>
            <w:vMerge w:val="restart"/>
            <w:tcBorders>
              <w:left w:val="single" w:sz="12" w:space="0" w:color="auto"/>
            </w:tcBorders>
            <w:shd w:val="clear" w:color="auto" w:fill="auto"/>
            <w:textDirection w:val="tbRlV"/>
            <w:vAlign w:val="center"/>
          </w:tcPr>
          <w:p w:rsidR="00580969" w:rsidRPr="00E87D84" w:rsidRDefault="00580969" w:rsidP="001A1E7F">
            <w:pPr>
              <w:spacing w:line="240" w:lineRule="exact"/>
              <w:ind w:left="113" w:right="113"/>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測定用器具</w:t>
            </w:r>
          </w:p>
        </w:tc>
        <w:tc>
          <w:tcPr>
            <w:tcW w:w="1573"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検電器</w:t>
            </w:r>
          </w:p>
        </w:tc>
        <w:tc>
          <w:tcPr>
            <w:tcW w:w="505"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４</w:t>
            </w:r>
          </w:p>
        </w:tc>
        <w:tc>
          <w:tcPr>
            <w:tcW w:w="505"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2</w:t>
            </w:r>
          </w:p>
        </w:tc>
        <w:tc>
          <w:tcPr>
            <w:tcW w:w="505"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580969" w:rsidRPr="00E87D84" w:rsidRDefault="00580969" w:rsidP="0026229F">
            <w:pPr>
              <w:ind w:right="140"/>
              <w:jc w:val="center"/>
              <w:rPr>
                <w:rFonts w:ascii="HG丸ｺﾞｼｯｸM-PRO" w:eastAsia="HG丸ｺﾞｼｯｸM-PRO" w:hAnsi="HG丸ｺﾞｼｯｸM-PRO"/>
                <w:sz w:val="14"/>
                <w:szCs w:val="14"/>
              </w:rPr>
            </w:pPr>
          </w:p>
        </w:tc>
        <w:tc>
          <w:tcPr>
            <w:tcW w:w="505" w:type="dxa"/>
            <w:tcBorders>
              <w:right w:val="single" w:sz="4" w:space="0" w:color="auto"/>
            </w:tcBorders>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c>
          <w:tcPr>
            <w:tcW w:w="572" w:type="dxa"/>
            <w:vMerge/>
            <w:tcBorders>
              <w:left w:val="single" w:sz="4" w:space="0" w:color="auto"/>
            </w:tcBorders>
            <w:shd w:val="clear" w:color="auto" w:fill="auto"/>
            <w:textDirection w:val="tbRlV"/>
            <w:vAlign w:val="center"/>
          </w:tcPr>
          <w:p w:rsidR="00580969" w:rsidRPr="00E87D84" w:rsidRDefault="00580969" w:rsidP="006557E3">
            <w:pPr>
              <w:ind w:left="113" w:right="113"/>
              <w:jc w:val="center"/>
              <w:rPr>
                <w:rFonts w:ascii="HG丸ｺﾞｼｯｸM-PRO" w:eastAsia="HG丸ｺﾞｼｯｸM-PRO" w:hAnsi="HG丸ｺﾞｼｯｸM-PRO"/>
                <w:sz w:val="16"/>
                <w:szCs w:val="16"/>
              </w:rPr>
            </w:pPr>
          </w:p>
        </w:tc>
        <w:tc>
          <w:tcPr>
            <w:tcW w:w="1717" w:type="dxa"/>
            <w:shd w:val="clear" w:color="auto" w:fill="auto"/>
            <w:vAlign w:val="center"/>
          </w:tcPr>
          <w:p w:rsidR="00580969" w:rsidRPr="00E87D84" w:rsidRDefault="00580969" w:rsidP="006557E3">
            <w:pPr>
              <w:jc w:val="left"/>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輸液用資器材</w:t>
            </w:r>
          </w:p>
        </w:tc>
        <w:tc>
          <w:tcPr>
            <w:tcW w:w="452"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7</w:t>
            </w:r>
          </w:p>
        </w:tc>
        <w:tc>
          <w:tcPr>
            <w:tcW w:w="453"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c>
          <w:tcPr>
            <w:tcW w:w="453"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453"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453"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453" w:type="dxa"/>
            <w:tcBorders>
              <w:right w:val="single" w:sz="12" w:space="0" w:color="auto"/>
            </w:tcBorders>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r>
      <w:tr w:rsidR="00580969" w:rsidRPr="00E87D84" w:rsidTr="00353F99">
        <w:trPr>
          <w:trHeight w:val="353"/>
        </w:trPr>
        <w:tc>
          <w:tcPr>
            <w:tcW w:w="552" w:type="dxa"/>
            <w:vMerge/>
            <w:tcBorders>
              <w:left w:val="single" w:sz="12" w:space="0" w:color="auto"/>
            </w:tcBorders>
            <w:shd w:val="clear" w:color="auto" w:fill="auto"/>
            <w:vAlign w:val="center"/>
          </w:tcPr>
          <w:p w:rsidR="00580969" w:rsidRPr="00E87D84" w:rsidRDefault="00580969" w:rsidP="006557E3">
            <w:pPr>
              <w:rPr>
                <w:rFonts w:ascii="HG丸ｺﾞｼｯｸM-PRO" w:eastAsia="HG丸ｺﾞｼｯｸM-PRO" w:hAnsi="HG丸ｺﾞｼｯｸM-PRO"/>
                <w:sz w:val="16"/>
                <w:szCs w:val="16"/>
              </w:rPr>
            </w:pPr>
          </w:p>
        </w:tc>
        <w:tc>
          <w:tcPr>
            <w:tcW w:w="1573"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複合ガス測定器</w:t>
            </w:r>
          </w:p>
        </w:tc>
        <w:tc>
          <w:tcPr>
            <w:tcW w:w="505"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3</w:t>
            </w:r>
          </w:p>
        </w:tc>
        <w:tc>
          <w:tcPr>
            <w:tcW w:w="505"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c>
          <w:tcPr>
            <w:tcW w:w="505"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p>
        </w:tc>
        <w:tc>
          <w:tcPr>
            <w:tcW w:w="506" w:type="dxa"/>
            <w:shd w:val="clear" w:color="auto" w:fill="auto"/>
            <w:vAlign w:val="center"/>
          </w:tcPr>
          <w:p w:rsidR="00580969" w:rsidRPr="00E87D84" w:rsidRDefault="00580969" w:rsidP="0026229F">
            <w:pPr>
              <w:ind w:right="140"/>
              <w:jc w:val="center"/>
              <w:rPr>
                <w:rFonts w:ascii="HG丸ｺﾞｼｯｸM-PRO" w:eastAsia="HG丸ｺﾞｼｯｸM-PRO" w:hAnsi="HG丸ｺﾞｼｯｸM-PRO"/>
                <w:sz w:val="14"/>
                <w:szCs w:val="14"/>
              </w:rPr>
            </w:pPr>
          </w:p>
        </w:tc>
        <w:tc>
          <w:tcPr>
            <w:tcW w:w="505" w:type="dxa"/>
            <w:tcBorders>
              <w:right w:val="single" w:sz="4" w:space="0" w:color="auto"/>
            </w:tcBorders>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572" w:type="dxa"/>
            <w:vMerge/>
            <w:tcBorders>
              <w:left w:val="single" w:sz="4" w:space="0" w:color="auto"/>
            </w:tcBorders>
            <w:shd w:val="clear" w:color="auto" w:fill="auto"/>
            <w:textDirection w:val="tbRlV"/>
            <w:vAlign w:val="center"/>
          </w:tcPr>
          <w:p w:rsidR="00580969" w:rsidRPr="00E87D84" w:rsidRDefault="00580969" w:rsidP="006557E3">
            <w:pPr>
              <w:ind w:left="113" w:right="113"/>
              <w:jc w:val="center"/>
              <w:rPr>
                <w:rFonts w:ascii="HG丸ｺﾞｼｯｸM-PRO" w:eastAsia="HG丸ｺﾞｼｯｸM-PRO" w:hAnsi="HG丸ｺﾞｼｯｸM-PRO"/>
                <w:sz w:val="16"/>
                <w:szCs w:val="16"/>
              </w:rPr>
            </w:pPr>
          </w:p>
        </w:tc>
        <w:tc>
          <w:tcPr>
            <w:tcW w:w="1717" w:type="dxa"/>
            <w:shd w:val="clear" w:color="auto" w:fill="auto"/>
            <w:vAlign w:val="center"/>
          </w:tcPr>
          <w:p w:rsidR="00580969" w:rsidRPr="00E87D84" w:rsidRDefault="00580969" w:rsidP="006557E3">
            <w:pPr>
              <w:jc w:val="left"/>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除細動器</w:t>
            </w:r>
          </w:p>
        </w:tc>
        <w:tc>
          <w:tcPr>
            <w:tcW w:w="452"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7</w:t>
            </w:r>
          </w:p>
        </w:tc>
        <w:tc>
          <w:tcPr>
            <w:tcW w:w="453"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c>
          <w:tcPr>
            <w:tcW w:w="453"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453"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453"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453" w:type="dxa"/>
            <w:tcBorders>
              <w:right w:val="single" w:sz="12" w:space="0" w:color="auto"/>
            </w:tcBorders>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2</w:t>
            </w:r>
          </w:p>
        </w:tc>
      </w:tr>
      <w:tr w:rsidR="00580969" w:rsidRPr="00E87D84" w:rsidTr="00580969">
        <w:trPr>
          <w:trHeight w:val="379"/>
        </w:trPr>
        <w:tc>
          <w:tcPr>
            <w:tcW w:w="552" w:type="dxa"/>
            <w:vMerge/>
            <w:tcBorders>
              <w:left w:val="single" w:sz="12" w:space="0" w:color="auto"/>
            </w:tcBorders>
            <w:shd w:val="clear" w:color="auto" w:fill="auto"/>
            <w:vAlign w:val="center"/>
          </w:tcPr>
          <w:p w:rsidR="00580969" w:rsidRPr="00E87D84" w:rsidRDefault="00580969" w:rsidP="006557E3">
            <w:pPr>
              <w:rPr>
                <w:rFonts w:ascii="HG丸ｺﾞｼｯｸM-PRO" w:eastAsia="HG丸ｺﾞｼｯｸM-PRO" w:hAnsi="HG丸ｺﾞｼｯｸM-PRO"/>
                <w:sz w:val="16"/>
                <w:szCs w:val="16"/>
              </w:rPr>
            </w:pPr>
          </w:p>
        </w:tc>
        <w:tc>
          <w:tcPr>
            <w:tcW w:w="1573" w:type="dxa"/>
            <w:tcBorders>
              <w:bottom w:val="single" w:sz="4" w:space="0" w:color="auto"/>
            </w:tcBorders>
            <w:shd w:val="clear" w:color="auto" w:fill="auto"/>
            <w:vAlign w:val="center"/>
          </w:tcPr>
          <w:p w:rsidR="00580969" w:rsidRPr="00E87D84" w:rsidRDefault="00580969" w:rsidP="0026229F">
            <w:pPr>
              <w:jc w:val="center"/>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放射線測定器</w:t>
            </w:r>
          </w:p>
        </w:tc>
        <w:tc>
          <w:tcPr>
            <w:tcW w:w="505" w:type="dxa"/>
            <w:tcBorders>
              <w:bottom w:val="single" w:sz="4" w:space="0" w:color="auto"/>
            </w:tcBorders>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19</w:t>
            </w:r>
          </w:p>
        </w:tc>
        <w:tc>
          <w:tcPr>
            <w:tcW w:w="505" w:type="dxa"/>
            <w:tcBorders>
              <w:bottom w:val="single" w:sz="4" w:space="0" w:color="auto"/>
            </w:tcBorders>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hint="eastAsia"/>
                <w:sz w:val="14"/>
                <w:szCs w:val="14"/>
              </w:rPr>
              <w:t>19</w:t>
            </w:r>
          </w:p>
        </w:tc>
        <w:tc>
          <w:tcPr>
            <w:tcW w:w="505" w:type="dxa"/>
            <w:tcBorders>
              <w:bottom w:val="single" w:sz="4" w:space="0" w:color="auto"/>
            </w:tcBorders>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p>
        </w:tc>
        <w:tc>
          <w:tcPr>
            <w:tcW w:w="506" w:type="dxa"/>
            <w:tcBorders>
              <w:bottom w:val="single" w:sz="4" w:space="0" w:color="auto"/>
            </w:tcBorders>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p>
        </w:tc>
        <w:tc>
          <w:tcPr>
            <w:tcW w:w="506" w:type="dxa"/>
            <w:tcBorders>
              <w:bottom w:val="single" w:sz="4" w:space="0" w:color="auto"/>
            </w:tcBorders>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p>
        </w:tc>
        <w:tc>
          <w:tcPr>
            <w:tcW w:w="505" w:type="dxa"/>
            <w:tcBorders>
              <w:bottom w:val="single" w:sz="4" w:space="0" w:color="auto"/>
              <w:right w:val="single" w:sz="4" w:space="0" w:color="auto"/>
            </w:tcBorders>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p>
        </w:tc>
        <w:tc>
          <w:tcPr>
            <w:tcW w:w="572" w:type="dxa"/>
            <w:vMerge/>
            <w:tcBorders>
              <w:left w:val="single" w:sz="4" w:space="0" w:color="auto"/>
            </w:tcBorders>
            <w:shd w:val="clear" w:color="auto" w:fill="auto"/>
            <w:textDirection w:val="tbRlV"/>
            <w:vAlign w:val="center"/>
          </w:tcPr>
          <w:p w:rsidR="00580969" w:rsidRPr="00E87D84" w:rsidRDefault="00580969" w:rsidP="006557E3">
            <w:pPr>
              <w:ind w:left="113" w:right="113"/>
              <w:jc w:val="center"/>
              <w:rPr>
                <w:rFonts w:ascii="HG丸ｺﾞｼｯｸM-PRO" w:eastAsia="HG丸ｺﾞｼｯｸM-PRO" w:hAnsi="HG丸ｺﾞｼｯｸM-PRO"/>
                <w:sz w:val="16"/>
                <w:szCs w:val="16"/>
              </w:rPr>
            </w:pPr>
          </w:p>
        </w:tc>
        <w:tc>
          <w:tcPr>
            <w:tcW w:w="1717" w:type="dxa"/>
            <w:shd w:val="clear" w:color="auto" w:fill="auto"/>
            <w:vAlign w:val="center"/>
          </w:tcPr>
          <w:p w:rsidR="00580969" w:rsidRPr="00E87D84" w:rsidRDefault="00580969" w:rsidP="006557E3">
            <w:pPr>
              <w:jc w:val="left"/>
              <w:rPr>
                <w:rFonts w:ascii="HG丸ｺﾞｼｯｸM-PRO" w:eastAsia="HG丸ｺﾞｼｯｸM-PRO" w:hAnsi="HG丸ｺﾞｼｯｸM-PRO"/>
                <w:sz w:val="16"/>
                <w:szCs w:val="16"/>
              </w:rPr>
            </w:pPr>
            <w:r w:rsidRPr="00E87D84">
              <w:rPr>
                <w:rFonts w:ascii="HG丸ｺﾞｼｯｸM-PRO" w:eastAsia="HG丸ｺﾞｼｯｸM-PRO" w:hAnsi="HG丸ｺﾞｼｯｸM-PRO" w:hint="eastAsia"/>
                <w:sz w:val="16"/>
                <w:szCs w:val="16"/>
              </w:rPr>
              <w:t>人工呼吸器</w:t>
            </w:r>
          </w:p>
        </w:tc>
        <w:tc>
          <w:tcPr>
            <w:tcW w:w="452"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9</w:t>
            </w:r>
          </w:p>
        </w:tc>
        <w:tc>
          <w:tcPr>
            <w:tcW w:w="453"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3</w:t>
            </w:r>
          </w:p>
        </w:tc>
        <w:tc>
          <w:tcPr>
            <w:tcW w:w="453"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453"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453" w:type="dxa"/>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1</w:t>
            </w:r>
          </w:p>
        </w:tc>
        <w:tc>
          <w:tcPr>
            <w:tcW w:w="453" w:type="dxa"/>
            <w:tcBorders>
              <w:right w:val="single" w:sz="12" w:space="0" w:color="auto"/>
            </w:tcBorders>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r w:rsidRPr="00E87D84">
              <w:rPr>
                <w:rFonts w:ascii="HG丸ｺﾞｼｯｸM-PRO" w:eastAsia="HG丸ｺﾞｼｯｸM-PRO" w:hAnsi="HG丸ｺﾞｼｯｸM-PRO"/>
                <w:sz w:val="14"/>
                <w:szCs w:val="14"/>
              </w:rPr>
              <w:t>3</w:t>
            </w:r>
          </w:p>
        </w:tc>
      </w:tr>
      <w:tr w:rsidR="00580969" w:rsidRPr="00E87D84" w:rsidTr="00580969">
        <w:trPr>
          <w:trHeight w:val="379"/>
        </w:trPr>
        <w:tc>
          <w:tcPr>
            <w:tcW w:w="552" w:type="dxa"/>
            <w:vMerge/>
            <w:tcBorders>
              <w:left w:val="single" w:sz="12" w:space="0" w:color="auto"/>
              <w:bottom w:val="single" w:sz="12" w:space="0" w:color="auto"/>
            </w:tcBorders>
            <w:shd w:val="clear" w:color="auto" w:fill="auto"/>
            <w:vAlign w:val="center"/>
          </w:tcPr>
          <w:p w:rsidR="00580969" w:rsidRPr="00E87D84" w:rsidRDefault="00580969" w:rsidP="006557E3">
            <w:pPr>
              <w:rPr>
                <w:rFonts w:ascii="HG丸ｺﾞｼｯｸM-PRO" w:eastAsia="HG丸ｺﾞｼｯｸM-PRO" w:hAnsi="HG丸ｺﾞｼｯｸM-PRO"/>
                <w:sz w:val="16"/>
                <w:szCs w:val="16"/>
              </w:rPr>
            </w:pPr>
          </w:p>
        </w:tc>
        <w:tc>
          <w:tcPr>
            <w:tcW w:w="1573" w:type="dxa"/>
            <w:tcBorders>
              <w:bottom w:val="single" w:sz="12" w:space="0" w:color="auto"/>
              <w:tl2br w:val="single" w:sz="4" w:space="0" w:color="auto"/>
            </w:tcBorders>
            <w:shd w:val="clear" w:color="auto" w:fill="auto"/>
            <w:vAlign w:val="center"/>
          </w:tcPr>
          <w:p w:rsidR="00580969" w:rsidRPr="00E87D84" w:rsidRDefault="00580969" w:rsidP="0026229F">
            <w:pPr>
              <w:jc w:val="center"/>
              <w:rPr>
                <w:rFonts w:ascii="HG丸ｺﾞｼｯｸM-PRO" w:eastAsia="HG丸ｺﾞｼｯｸM-PRO" w:hAnsi="HG丸ｺﾞｼｯｸM-PRO"/>
                <w:sz w:val="16"/>
                <w:szCs w:val="16"/>
              </w:rPr>
            </w:pPr>
          </w:p>
        </w:tc>
        <w:tc>
          <w:tcPr>
            <w:tcW w:w="505" w:type="dxa"/>
            <w:tcBorders>
              <w:bottom w:val="single" w:sz="12" w:space="0" w:color="auto"/>
              <w:tl2br w:val="single" w:sz="4" w:space="0" w:color="auto"/>
            </w:tcBorders>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p>
        </w:tc>
        <w:tc>
          <w:tcPr>
            <w:tcW w:w="505" w:type="dxa"/>
            <w:tcBorders>
              <w:bottom w:val="single" w:sz="12" w:space="0" w:color="auto"/>
              <w:tl2br w:val="single" w:sz="4" w:space="0" w:color="auto"/>
            </w:tcBorders>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p>
        </w:tc>
        <w:tc>
          <w:tcPr>
            <w:tcW w:w="505" w:type="dxa"/>
            <w:tcBorders>
              <w:bottom w:val="single" w:sz="12" w:space="0" w:color="auto"/>
              <w:tl2br w:val="single" w:sz="4" w:space="0" w:color="auto"/>
            </w:tcBorders>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p>
        </w:tc>
        <w:tc>
          <w:tcPr>
            <w:tcW w:w="506" w:type="dxa"/>
            <w:tcBorders>
              <w:bottom w:val="single" w:sz="12" w:space="0" w:color="auto"/>
              <w:tl2br w:val="single" w:sz="4" w:space="0" w:color="auto"/>
            </w:tcBorders>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p>
        </w:tc>
        <w:tc>
          <w:tcPr>
            <w:tcW w:w="506" w:type="dxa"/>
            <w:tcBorders>
              <w:bottom w:val="single" w:sz="12" w:space="0" w:color="auto"/>
              <w:tl2br w:val="single" w:sz="4" w:space="0" w:color="auto"/>
            </w:tcBorders>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p>
        </w:tc>
        <w:tc>
          <w:tcPr>
            <w:tcW w:w="505" w:type="dxa"/>
            <w:tcBorders>
              <w:bottom w:val="single" w:sz="12" w:space="0" w:color="auto"/>
              <w:right w:val="single" w:sz="4" w:space="0" w:color="auto"/>
              <w:tl2br w:val="single" w:sz="4" w:space="0" w:color="auto"/>
            </w:tcBorders>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p>
        </w:tc>
        <w:tc>
          <w:tcPr>
            <w:tcW w:w="572" w:type="dxa"/>
            <w:vMerge/>
            <w:tcBorders>
              <w:left w:val="single" w:sz="4" w:space="0" w:color="auto"/>
              <w:bottom w:val="single" w:sz="12" w:space="0" w:color="auto"/>
            </w:tcBorders>
            <w:shd w:val="clear" w:color="auto" w:fill="auto"/>
            <w:textDirection w:val="tbRlV"/>
            <w:vAlign w:val="center"/>
          </w:tcPr>
          <w:p w:rsidR="00580969" w:rsidRPr="00E87D84" w:rsidRDefault="00580969" w:rsidP="006557E3">
            <w:pPr>
              <w:ind w:left="113" w:right="113"/>
              <w:jc w:val="center"/>
              <w:rPr>
                <w:rFonts w:ascii="HG丸ｺﾞｼｯｸM-PRO" w:eastAsia="HG丸ｺﾞｼｯｸM-PRO" w:hAnsi="HG丸ｺﾞｼｯｸM-PRO"/>
                <w:sz w:val="16"/>
                <w:szCs w:val="16"/>
              </w:rPr>
            </w:pPr>
          </w:p>
        </w:tc>
        <w:tc>
          <w:tcPr>
            <w:tcW w:w="1717" w:type="dxa"/>
            <w:tcBorders>
              <w:bottom w:val="single" w:sz="12" w:space="0" w:color="auto"/>
            </w:tcBorders>
            <w:shd w:val="clear" w:color="auto" w:fill="auto"/>
            <w:vAlign w:val="center"/>
          </w:tcPr>
          <w:p w:rsidR="00580969" w:rsidRPr="00E87D84" w:rsidRDefault="00580969" w:rsidP="006557E3">
            <w:pPr>
              <w:jc w:val="lef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自動心肺蘇生器</w:t>
            </w:r>
          </w:p>
        </w:tc>
        <w:tc>
          <w:tcPr>
            <w:tcW w:w="452" w:type="dxa"/>
            <w:tcBorders>
              <w:bottom w:val="single" w:sz="12" w:space="0" w:color="auto"/>
            </w:tcBorders>
            <w:shd w:val="clear" w:color="auto" w:fill="auto"/>
            <w:vAlign w:val="center"/>
          </w:tcPr>
          <w:p w:rsidR="006125D9" w:rsidRPr="00E87D84" w:rsidRDefault="006125D9" w:rsidP="006125D9">
            <w:pPr>
              <w:jc w:val="center"/>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3</w:t>
            </w:r>
          </w:p>
        </w:tc>
        <w:tc>
          <w:tcPr>
            <w:tcW w:w="453" w:type="dxa"/>
            <w:tcBorders>
              <w:bottom w:val="single" w:sz="12" w:space="0" w:color="auto"/>
            </w:tcBorders>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p>
        </w:tc>
        <w:tc>
          <w:tcPr>
            <w:tcW w:w="453" w:type="dxa"/>
            <w:tcBorders>
              <w:bottom w:val="single" w:sz="12" w:space="0" w:color="auto"/>
            </w:tcBorders>
            <w:shd w:val="clear" w:color="auto" w:fill="auto"/>
            <w:vAlign w:val="center"/>
          </w:tcPr>
          <w:p w:rsidR="00580969" w:rsidRPr="00E87D84" w:rsidRDefault="006125D9" w:rsidP="0026229F">
            <w:pPr>
              <w:jc w:val="center"/>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1</w:t>
            </w:r>
          </w:p>
        </w:tc>
        <w:tc>
          <w:tcPr>
            <w:tcW w:w="453" w:type="dxa"/>
            <w:tcBorders>
              <w:bottom w:val="single" w:sz="12" w:space="0" w:color="auto"/>
            </w:tcBorders>
            <w:shd w:val="clear" w:color="auto" w:fill="auto"/>
            <w:vAlign w:val="center"/>
          </w:tcPr>
          <w:p w:rsidR="00580969" w:rsidRPr="00E87D84" w:rsidRDefault="006125D9" w:rsidP="0026229F">
            <w:pPr>
              <w:jc w:val="center"/>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1</w:t>
            </w:r>
          </w:p>
        </w:tc>
        <w:tc>
          <w:tcPr>
            <w:tcW w:w="453" w:type="dxa"/>
            <w:tcBorders>
              <w:bottom w:val="single" w:sz="12" w:space="0" w:color="auto"/>
            </w:tcBorders>
            <w:shd w:val="clear" w:color="auto" w:fill="auto"/>
            <w:vAlign w:val="center"/>
          </w:tcPr>
          <w:p w:rsidR="00580969" w:rsidRPr="00E87D84" w:rsidRDefault="006125D9" w:rsidP="0026229F">
            <w:pPr>
              <w:jc w:val="center"/>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1</w:t>
            </w:r>
          </w:p>
        </w:tc>
        <w:tc>
          <w:tcPr>
            <w:tcW w:w="453" w:type="dxa"/>
            <w:tcBorders>
              <w:bottom w:val="single" w:sz="12" w:space="0" w:color="auto"/>
              <w:right w:val="single" w:sz="12" w:space="0" w:color="auto"/>
            </w:tcBorders>
            <w:shd w:val="clear" w:color="auto" w:fill="auto"/>
            <w:vAlign w:val="center"/>
          </w:tcPr>
          <w:p w:rsidR="00580969" w:rsidRPr="00E87D84" w:rsidRDefault="00580969" w:rsidP="0026229F">
            <w:pPr>
              <w:jc w:val="center"/>
              <w:rPr>
                <w:rFonts w:ascii="HG丸ｺﾞｼｯｸM-PRO" w:eastAsia="HG丸ｺﾞｼｯｸM-PRO" w:hAnsi="HG丸ｺﾞｼｯｸM-PRO"/>
                <w:sz w:val="14"/>
                <w:szCs w:val="14"/>
              </w:rPr>
            </w:pPr>
          </w:p>
        </w:tc>
      </w:tr>
    </w:tbl>
    <w:p w:rsidR="0026229F" w:rsidRDefault="0026229F" w:rsidP="00BB3FEE">
      <w:pPr>
        <w:widowControl/>
        <w:rPr>
          <w:rFonts w:ascii="HG丸ｺﾞｼｯｸM-PRO" w:eastAsia="HG丸ｺﾞｼｯｸM-PRO" w:hAnsi="HG丸ｺﾞｼｯｸM-PRO"/>
          <w:sz w:val="28"/>
          <w:szCs w:val="28"/>
        </w:rPr>
      </w:pPr>
    </w:p>
    <w:p w:rsidR="00F5308E" w:rsidRPr="00F5308E" w:rsidRDefault="00F5308E" w:rsidP="00BB3FEE">
      <w:pPr>
        <w:widowControl/>
        <w:jc w:val="center"/>
        <w:rPr>
          <w:rFonts w:ascii="HG丸ｺﾞｼｯｸM-PRO" w:eastAsia="HG丸ｺﾞｼｯｸM-PRO" w:hAnsi="HG丸ｺﾞｼｯｸM-PRO"/>
          <w:sz w:val="24"/>
        </w:rPr>
      </w:pPr>
      <w:r w:rsidRPr="00F5308E">
        <w:rPr>
          <w:rFonts w:ascii="HG丸ｺﾞｼｯｸM-PRO" w:eastAsia="HG丸ｺﾞｼｯｸM-PRO" w:hAnsi="HG丸ｺﾞｼｯｸM-PRO" w:hint="eastAsia"/>
          <w:sz w:val="28"/>
          <w:szCs w:val="28"/>
        </w:rPr>
        <w:lastRenderedPageBreak/>
        <w:t>消防水利状況</w:t>
      </w:r>
    </w:p>
    <w:tbl>
      <w:tblPr>
        <w:tblpPr w:leftFromText="142" w:rightFromText="142" w:vertAnchor="page" w:horzAnchor="margin" w:tblpXSpec="center" w:tblpY="1186"/>
        <w:tblW w:w="8921" w:type="dxa"/>
        <w:tblLayout w:type="fixed"/>
        <w:tblCellMar>
          <w:left w:w="99" w:type="dxa"/>
          <w:right w:w="99" w:type="dxa"/>
        </w:tblCellMar>
        <w:tblLook w:val="04A0" w:firstRow="1" w:lastRow="0" w:firstColumn="1" w:lastColumn="0" w:noHBand="0" w:noVBand="1"/>
      </w:tblPr>
      <w:tblGrid>
        <w:gridCol w:w="1408"/>
        <w:gridCol w:w="1252"/>
        <w:gridCol w:w="1252"/>
        <w:gridCol w:w="1252"/>
        <w:gridCol w:w="1252"/>
        <w:gridCol w:w="1252"/>
        <w:gridCol w:w="1253"/>
      </w:tblGrid>
      <w:tr w:rsidR="0026229F" w:rsidRPr="00E87D84" w:rsidTr="0026229F">
        <w:trPr>
          <w:trHeight w:val="462"/>
        </w:trPr>
        <w:tc>
          <w:tcPr>
            <w:tcW w:w="1408" w:type="dxa"/>
            <w:vMerge w:val="restart"/>
            <w:tcBorders>
              <w:top w:val="single" w:sz="12" w:space="0" w:color="auto"/>
              <w:left w:val="single" w:sz="12" w:space="0" w:color="auto"/>
              <w:bottom w:val="double" w:sz="6" w:space="0" w:color="auto"/>
              <w:right w:val="single" w:sz="4" w:space="0" w:color="auto"/>
              <w:tl2br w:val="single" w:sz="8" w:space="0" w:color="auto"/>
            </w:tcBorders>
            <w:shd w:val="clear" w:color="auto" w:fill="F2DBDB"/>
            <w:noWrap/>
            <w:vAlign w:val="center"/>
          </w:tcPr>
          <w:p w:rsidR="0026229F" w:rsidRPr="00E87D84" w:rsidRDefault="0026229F" w:rsidP="0026229F">
            <w:pPr>
              <w:widowControl/>
              <w:ind w:right="200"/>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区分</w:t>
            </w:r>
          </w:p>
          <w:p w:rsidR="0026229F" w:rsidRPr="00E87D84" w:rsidRDefault="0026229F" w:rsidP="0026229F">
            <w:pPr>
              <w:widowControl/>
              <w:jc w:val="left"/>
              <w:rPr>
                <w:rFonts w:ascii="ＭＳ Ｐゴシック" w:eastAsia="ＭＳ Ｐゴシック" w:hAnsi="ＭＳ Ｐゴシック" w:cs="ＭＳ Ｐゴシック"/>
                <w:kern w:val="0"/>
                <w:sz w:val="22"/>
                <w:szCs w:val="22"/>
              </w:rPr>
            </w:pPr>
          </w:p>
          <w:p w:rsidR="0026229F" w:rsidRPr="00E87D84" w:rsidRDefault="0026229F" w:rsidP="0026229F">
            <w:pPr>
              <w:ind w:firstLineChars="50" w:firstLine="100"/>
              <w:jc w:val="lef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地区</w:t>
            </w:r>
          </w:p>
        </w:tc>
        <w:tc>
          <w:tcPr>
            <w:tcW w:w="3756" w:type="dxa"/>
            <w:gridSpan w:val="3"/>
            <w:tcBorders>
              <w:top w:val="single" w:sz="12" w:space="0" w:color="auto"/>
              <w:left w:val="nil"/>
              <w:bottom w:val="single" w:sz="8" w:space="0" w:color="auto"/>
              <w:right w:val="single" w:sz="4" w:space="0" w:color="auto"/>
            </w:tcBorders>
            <w:shd w:val="clear" w:color="auto" w:fill="F2DBDB"/>
            <w:vAlign w:val="center"/>
          </w:tcPr>
          <w:p w:rsidR="0026229F" w:rsidRPr="00E87D84" w:rsidRDefault="0026229F" w:rsidP="0026229F">
            <w:pPr>
              <w:widowControl/>
              <w:jc w:val="center"/>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消火栓</w:t>
            </w:r>
          </w:p>
        </w:tc>
        <w:tc>
          <w:tcPr>
            <w:tcW w:w="3757" w:type="dxa"/>
            <w:gridSpan w:val="3"/>
            <w:tcBorders>
              <w:top w:val="single" w:sz="12" w:space="0" w:color="auto"/>
              <w:left w:val="nil"/>
              <w:bottom w:val="single" w:sz="8" w:space="0" w:color="auto"/>
              <w:right w:val="single" w:sz="12" w:space="0" w:color="auto"/>
            </w:tcBorders>
            <w:shd w:val="clear" w:color="auto" w:fill="F2DBDB"/>
            <w:vAlign w:val="center"/>
          </w:tcPr>
          <w:p w:rsidR="0026229F" w:rsidRPr="00E87D84" w:rsidRDefault="0026229F" w:rsidP="0026229F">
            <w:pPr>
              <w:widowControl/>
              <w:jc w:val="center"/>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防火水槽</w:t>
            </w:r>
          </w:p>
        </w:tc>
      </w:tr>
      <w:tr w:rsidR="0026229F" w:rsidRPr="00E87D84" w:rsidTr="00353F99">
        <w:trPr>
          <w:trHeight w:val="462"/>
        </w:trPr>
        <w:tc>
          <w:tcPr>
            <w:tcW w:w="1408" w:type="dxa"/>
            <w:vMerge/>
            <w:tcBorders>
              <w:top w:val="single" w:sz="12" w:space="0" w:color="auto"/>
              <w:left w:val="single" w:sz="12" w:space="0" w:color="auto"/>
              <w:bottom w:val="double" w:sz="4" w:space="0" w:color="auto"/>
              <w:right w:val="single" w:sz="4" w:space="0" w:color="auto"/>
              <w:tl2br w:val="single" w:sz="8" w:space="0" w:color="auto"/>
            </w:tcBorders>
            <w:shd w:val="clear" w:color="auto" w:fill="F2DBDB"/>
            <w:noWrap/>
            <w:vAlign w:val="center"/>
          </w:tcPr>
          <w:p w:rsidR="0026229F" w:rsidRPr="00E87D84" w:rsidRDefault="0026229F" w:rsidP="0026229F">
            <w:pPr>
              <w:widowControl/>
              <w:ind w:firstLineChars="50" w:firstLine="100"/>
              <w:jc w:val="left"/>
              <w:rPr>
                <w:rFonts w:ascii="HG丸ｺﾞｼｯｸM-PRO" w:eastAsia="HG丸ｺﾞｼｯｸM-PRO" w:hAnsi="HG丸ｺﾞｼｯｸM-PRO" w:cs="ＭＳ Ｐゴシック"/>
                <w:kern w:val="0"/>
                <w:sz w:val="20"/>
                <w:szCs w:val="20"/>
              </w:rPr>
            </w:pPr>
          </w:p>
        </w:tc>
        <w:tc>
          <w:tcPr>
            <w:tcW w:w="1252" w:type="dxa"/>
            <w:tcBorders>
              <w:top w:val="single" w:sz="8" w:space="0" w:color="auto"/>
              <w:left w:val="single" w:sz="4" w:space="0" w:color="auto"/>
              <w:bottom w:val="double" w:sz="4" w:space="0" w:color="auto"/>
              <w:right w:val="single" w:sz="4" w:space="0" w:color="auto"/>
            </w:tcBorders>
            <w:shd w:val="clear" w:color="auto" w:fill="F2DBDB"/>
            <w:vAlign w:val="center"/>
          </w:tcPr>
          <w:p w:rsidR="0026229F" w:rsidRPr="00E87D84" w:rsidRDefault="0026229F" w:rsidP="0026229F">
            <w:pPr>
              <w:widowControl/>
              <w:jc w:val="center"/>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基準に適合</w:t>
            </w:r>
          </w:p>
          <w:p w:rsidR="0026229F" w:rsidRPr="00E87D84" w:rsidRDefault="0026229F" w:rsidP="0026229F">
            <w:pPr>
              <w:widowControl/>
              <w:jc w:val="center"/>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するもの</w:t>
            </w:r>
          </w:p>
        </w:tc>
        <w:tc>
          <w:tcPr>
            <w:tcW w:w="1252" w:type="dxa"/>
            <w:tcBorders>
              <w:top w:val="single" w:sz="8" w:space="0" w:color="auto"/>
              <w:left w:val="nil"/>
              <w:bottom w:val="double" w:sz="4" w:space="0" w:color="auto"/>
              <w:right w:val="single" w:sz="4" w:space="0" w:color="auto"/>
            </w:tcBorders>
            <w:shd w:val="clear" w:color="auto" w:fill="F2DBDB"/>
            <w:noWrap/>
            <w:vAlign w:val="center"/>
          </w:tcPr>
          <w:p w:rsidR="0026229F" w:rsidRPr="00E87D84" w:rsidRDefault="0026229F" w:rsidP="0026229F">
            <w:pPr>
              <w:widowControl/>
              <w:jc w:val="center"/>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基準以下</w:t>
            </w:r>
          </w:p>
        </w:tc>
        <w:tc>
          <w:tcPr>
            <w:tcW w:w="1252" w:type="dxa"/>
            <w:tcBorders>
              <w:top w:val="single" w:sz="8" w:space="0" w:color="auto"/>
              <w:left w:val="nil"/>
              <w:bottom w:val="double" w:sz="4" w:space="0" w:color="auto"/>
              <w:right w:val="single" w:sz="4" w:space="0" w:color="auto"/>
            </w:tcBorders>
            <w:shd w:val="clear" w:color="auto" w:fill="F2DBDB"/>
            <w:noWrap/>
            <w:vAlign w:val="center"/>
          </w:tcPr>
          <w:p w:rsidR="0026229F" w:rsidRPr="00E87D84" w:rsidRDefault="0026229F" w:rsidP="0026229F">
            <w:pPr>
              <w:widowControl/>
              <w:jc w:val="center"/>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合　計</w:t>
            </w:r>
          </w:p>
        </w:tc>
        <w:tc>
          <w:tcPr>
            <w:tcW w:w="1252" w:type="dxa"/>
            <w:tcBorders>
              <w:top w:val="single" w:sz="8" w:space="0" w:color="auto"/>
              <w:left w:val="nil"/>
              <w:bottom w:val="double" w:sz="4" w:space="0" w:color="auto"/>
              <w:right w:val="single" w:sz="4" w:space="0" w:color="auto"/>
            </w:tcBorders>
            <w:shd w:val="clear" w:color="auto" w:fill="F2DBDB"/>
            <w:vAlign w:val="center"/>
          </w:tcPr>
          <w:p w:rsidR="0026229F" w:rsidRPr="00E87D84" w:rsidRDefault="0026229F" w:rsidP="0026229F">
            <w:pPr>
              <w:widowControl/>
              <w:jc w:val="center"/>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基準に適合</w:t>
            </w:r>
          </w:p>
          <w:p w:rsidR="0026229F" w:rsidRPr="00E87D84" w:rsidRDefault="0026229F" w:rsidP="0026229F">
            <w:pPr>
              <w:widowControl/>
              <w:jc w:val="center"/>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するもの</w:t>
            </w:r>
          </w:p>
        </w:tc>
        <w:tc>
          <w:tcPr>
            <w:tcW w:w="1252" w:type="dxa"/>
            <w:tcBorders>
              <w:top w:val="single" w:sz="8" w:space="0" w:color="auto"/>
              <w:left w:val="nil"/>
              <w:bottom w:val="double" w:sz="4" w:space="0" w:color="auto"/>
              <w:right w:val="single" w:sz="4" w:space="0" w:color="auto"/>
            </w:tcBorders>
            <w:shd w:val="clear" w:color="auto" w:fill="F2DBDB"/>
            <w:noWrap/>
            <w:vAlign w:val="center"/>
          </w:tcPr>
          <w:p w:rsidR="0026229F" w:rsidRPr="00E87D84" w:rsidRDefault="0026229F" w:rsidP="0026229F">
            <w:pPr>
              <w:widowControl/>
              <w:jc w:val="center"/>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基準以下</w:t>
            </w:r>
          </w:p>
        </w:tc>
        <w:tc>
          <w:tcPr>
            <w:tcW w:w="1253" w:type="dxa"/>
            <w:tcBorders>
              <w:top w:val="single" w:sz="8" w:space="0" w:color="auto"/>
              <w:left w:val="nil"/>
              <w:bottom w:val="double" w:sz="4" w:space="0" w:color="auto"/>
              <w:right w:val="single" w:sz="12" w:space="0" w:color="auto"/>
            </w:tcBorders>
            <w:shd w:val="clear" w:color="auto" w:fill="F2DBDB"/>
            <w:noWrap/>
            <w:vAlign w:val="center"/>
          </w:tcPr>
          <w:p w:rsidR="0026229F" w:rsidRPr="00E87D84" w:rsidRDefault="0026229F" w:rsidP="0026229F">
            <w:pPr>
              <w:widowControl/>
              <w:jc w:val="center"/>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合　計</w:t>
            </w:r>
          </w:p>
        </w:tc>
      </w:tr>
      <w:tr w:rsidR="0026229F" w:rsidRPr="00E87D84" w:rsidTr="00353F99">
        <w:trPr>
          <w:trHeight w:val="737"/>
        </w:trPr>
        <w:tc>
          <w:tcPr>
            <w:tcW w:w="1408" w:type="dxa"/>
            <w:tcBorders>
              <w:top w:val="double" w:sz="4" w:space="0" w:color="auto"/>
              <w:left w:val="single" w:sz="12" w:space="0" w:color="auto"/>
              <w:bottom w:val="single" w:sz="4" w:space="0" w:color="auto"/>
              <w:right w:val="single" w:sz="4" w:space="0" w:color="auto"/>
            </w:tcBorders>
            <w:shd w:val="clear" w:color="auto" w:fill="auto"/>
            <w:noWrap/>
            <w:vAlign w:val="center"/>
            <w:hideMark/>
          </w:tcPr>
          <w:p w:rsidR="0026229F" w:rsidRPr="00E87D84" w:rsidRDefault="0026229F" w:rsidP="0026229F">
            <w:pPr>
              <w:widowControl/>
              <w:jc w:val="center"/>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伊万里</w:t>
            </w:r>
          </w:p>
        </w:tc>
        <w:tc>
          <w:tcPr>
            <w:tcW w:w="1252" w:type="dxa"/>
            <w:tcBorders>
              <w:top w:val="double" w:sz="4" w:space="0" w:color="auto"/>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51</w:t>
            </w:r>
          </w:p>
        </w:tc>
        <w:tc>
          <w:tcPr>
            <w:tcW w:w="1252" w:type="dxa"/>
            <w:tcBorders>
              <w:top w:val="double" w:sz="4" w:space="0" w:color="auto"/>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41</w:t>
            </w:r>
          </w:p>
        </w:tc>
        <w:tc>
          <w:tcPr>
            <w:tcW w:w="1252" w:type="dxa"/>
            <w:tcBorders>
              <w:top w:val="double" w:sz="4" w:space="0" w:color="auto"/>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92</w:t>
            </w:r>
          </w:p>
        </w:tc>
        <w:tc>
          <w:tcPr>
            <w:tcW w:w="1252" w:type="dxa"/>
            <w:tcBorders>
              <w:top w:val="double" w:sz="4" w:space="0" w:color="auto"/>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23</w:t>
            </w:r>
          </w:p>
        </w:tc>
        <w:tc>
          <w:tcPr>
            <w:tcW w:w="1252" w:type="dxa"/>
            <w:tcBorders>
              <w:top w:val="double" w:sz="4" w:space="0" w:color="auto"/>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0</w:t>
            </w:r>
          </w:p>
        </w:tc>
        <w:tc>
          <w:tcPr>
            <w:tcW w:w="1253" w:type="dxa"/>
            <w:tcBorders>
              <w:top w:val="double" w:sz="4" w:space="0" w:color="auto"/>
              <w:left w:val="nil"/>
              <w:bottom w:val="single" w:sz="4" w:space="0" w:color="auto"/>
              <w:right w:val="single" w:sz="12"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23</w:t>
            </w:r>
          </w:p>
        </w:tc>
      </w:tr>
      <w:tr w:rsidR="0026229F" w:rsidRPr="00E87D84" w:rsidTr="0026229F">
        <w:trPr>
          <w:trHeight w:val="737"/>
        </w:trPr>
        <w:tc>
          <w:tcPr>
            <w:tcW w:w="1408" w:type="dxa"/>
            <w:tcBorders>
              <w:top w:val="nil"/>
              <w:left w:val="single" w:sz="12" w:space="0" w:color="auto"/>
              <w:bottom w:val="single" w:sz="4" w:space="0" w:color="auto"/>
              <w:right w:val="single" w:sz="4" w:space="0" w:color="auto"/>
            </w:tcBorders>
            <w:shd w:val="clear" w:color="auto" w:fill="auto"/>
            <w:noWrap/>
            <w:vAlign w:val="center"/>
            <w:hideMark/>
          </w:tcPr>
          <w:p w:rsidR="0026229F" w:rsidRPr="00E87D84" w:rsidRDefault="0026229F" w:rsidP="0026229F">
            <w:pPr>
              <w:widowControl/>
              <w:jc w:val="center"/>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牧　島</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14</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10</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24</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11</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0</w:t>
            </w:r>
          </w:p>
        </w:tc>
        <w:tc>
          <w:tcPr>
            <w:tcW w:w="1253" w:type="dxa"/>
            <w:tcBorders>
              <w:top w:val="nil"/>
              <w:left w:val="nil"/>
              <w:bottom w:val="single" w:sz="4" w:space="0" w:color="auto"/>
              <w:right w:val="single" w:sz="12"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11</w:t>
            </w:r>
          </w:p>
        </w:tc>
      </w:tr>
      <w:tr w:rsidR="0026229F" w:rsidRPr="00E87D84" w:rsidTr="0026229F">
        <w:trPr>
          <w:trHeight w:val="737"/>
        </w:trPr>
        <w:tc>
          <w:tcPr>
            <w:tcW w:w="1408" w:type="dxa"/>
            <w:tcBorders>
              <w:top w:val="nil"/>
              <w:left w:val="single" w:sz="12" w:space="0" w:color="auto"/>
              <w:bottom w:val="single" w:sz="4" w:space="0" w:color="auto"/>
              <w:right w:val="single" w:sz="4" w:space="0" w:color="auto"/>
            </w:tcBorders>
            <w:shd w:val="clear" w:color="auto" w:fill="auto"/>
            <w:noWrap/>
            <w:vAlign w:val="center"/>
            <w:hideMark/>
          </w:tcPr>
          <w:p w:rsidR="0026229F" w:rsidRPr="00E87D84" w:rsidRDefault="0026229F" w:rsidP="0026229F">
            <w:pPr>
              <w:widowControl/>
              <w:jc w:val="center"/>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大　坪</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31</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67</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98</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31</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1</w:t>
            </w:r>
          </w:p>
        </w:tc>
        <w:tc>
          <w:tcPr>
            <w:tcW w:w="1253" w:type="dxa"/>
            <w:tcBorders>
              <w:top w:val="nil"/>
              <w:left w:val="nil"/>
              <w:bottom w:val="single" w:sz="4" w:space="0" w:color="auto"/>
              <w:right w:val="single" w:sz="12"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32</w:t>
            </w:r>
          </w:p>
        </w:tc>
      </w:tr>
      <w:tr w:rsidR="0026229F" w:rsidRPr="00E87D84" w:rsidTr="0026229F">
        <w:trPr>
          <w:trHeight w:val="737"/>
        </w:trPr>
        <w:tc>
          <w:tcPr>
            <w:tcW w:w="1408" w:type="dxa"/>
            <w:tcBorders>
              <w:top w:val="nil"/>
              <w:left w:val="single" w:sz="12" w:space="0" w:color="auto"/>
              <w:bottom w:val="single" w:sz="4" w:space="0" w:color="auto"/>
              <w:right w:val="single" w:sz="4" w:space="0" w:color="auto"/>
            </w:tcBorders>
            <w:shd w:val="clear" w:color="auto" w:fill="auto"/>
            <w:noWrap/>
            <w:vAlign w:val="center"/>
            <w:hideMark/>
          </w:tcPr>
          <w:p w:rsidR="0026229F" w:rsidRPr="00E87D84" w:rsidRDefault="0026229F" w:rsidP="0026229F">
            <w:pPr>
              <w:widowControl/>
              <w:jc w:val="center"/>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立　花</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28</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31</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59</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21</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0</w:t>
            </w:r>
          </w:p>
        </w:tc>
        <w:tc>
          <w:tcPr>
            <w:tcW w:w="1253" w:type="dxa"/>
            <w:tcBorders>
              <w:top w:val="nil"/>
              <w:left w:val="nil"/>
              <w:bottom w:val="single" w:sz="4" w:space="0" w:color="auto"/>
              <w:right w:val="single" w:sz="12"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21</w:t>
            </w:r>
          </w:p>
        </w:tc>
      </w:tr>
      <w:tr w:rsidR="0026229F" w:rsidRPr="00E87D84" w:rsidTr="0026229F">
        <w:trPr>
          <w:trHeight w:val="737"/>
        </w:trPr>
        <w:tc>
          <w:tcPr>
            <w:tcW w:w="1408" w:type="dxa"/>
            <w:tcBorders>
              <w:top w:val="nil"/>
              <w:left w:val="single" w:sz="12" w:space="0" w:color="auto"/>
              <w:bottom w:val="single" w:sz="4" w:space="0" w:color="auto"/>
              <w:right w:val="single" w:sz="4" w:space="0" w:color="auto"/>
            </w:tcBorders>
            <w:shd w:val="clear" w:color="auto" w:fill="auto"/>
            <w:noWrap/>
            <w:vAlign w:val="center"/>
            <w:hideMark/>
          </w:tcPr>
          <w:p w:rsidR="0026229F" w:rsidRPr="00E87D84" w:rsidRDefault="0026229F" w:rsidP="0026229F">
            <w:pPr>
              <w:widowControl/>
              <w:jc w:val="center"/>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大川内</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9</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24</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33</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18</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0</w:t>
            </w:r>
          </w:p>
        </w:tc>
        <w:tc>
          <w:tcPr>
            <w:tcW w:w="1253" w:type="dxa"/>
            <w:tcBorders>
              <w:top w:val="nil"/>
              <w:left w:val="nil"/>
              <w:bottom w:val="single" w:sz="4" w:space="0" w:color="auto"/>
              <w:right w:val="single" w:sz="12"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18</w:t>
            </w:r>
          </w:p>
        </w:tc>
      </w:tr>
      <w:tr w:rsidR="0026229F" w:rsidRPr="00E87D84" w:rsidTr="0026229F">
        <w:trPr>
          <w:trHeight w:val="737"/>
        </w:trPr>
        <w:tc>
          <w:tcPr>
            <w:tcW w:w="1408" w:type="dxa"/>
            <w:tcBorders>
              <w:top w:val="nil"/>
              <w:left w:val="single" w:sz="12" w:space="0" w:color="auto"/>
              <w:bottom w:val="single" w:sz="4" w:space="0" w:color="auto"/>
              <w:right w:val="single" w:sz="4" w:space="0" w:color="auto"/>
            </w:tcBorders>
            <w:shd w:val="clear" w:color="auto" w:fill="auto"/>
            <w:noWrap/>
            <w:vAlign w:val="center"/>
            <w:hideMark/>
          </w:tcPr>
          <w:p w:rsidR="0026229F" w:rsidRPr="00E87D84" w:rsidRDefault="0026229F" w:rsidP="0026229F">
            <w:pPr>
              <w:widowControl/>
              <w:jc w:val="center"/>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黒　川</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22</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23</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45</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24</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0</w:t>
            </w:r>
          </w:p>
        </w:tc>
        <w:tc>
          <w:tcPr>
            <w:tcW w:w="1253" w:type="dxa"/>
            <w:tcBorders>
              <w:top w:val="nil"/>
              <w:left w:val="nil"/>
              <w:bottom w:val="single" w:sz="4" w:space="0" w:color="auto"/>
              <w:right w:val="single" w:sz="12"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24</w:t>
            </w:r>
          </w:p>
        </w:tc>
      </w:tr>
      <w:tr w:rsidR="0026229F" w:rsidRPr="00E87D84" w:rsidTr="0026229F">
        <w:trPr>
          <w:trHeight w:val="737"/>
        </w:trPr>
        <w:tc>
          <w:tcPr>
            <w:tcW w:w="1408" w:type="dxa"/>
            <w:tcBorders>
              <w:top w:val="nil"/>
              <w:left w:val="single" w:sz="12" w:space="0" w:color="auto"/>
              <w:bottom w:val="single" w:sz="4" w:space="0" w:color="auto"/>
              <w:right w:val="single" w:sz="4" w:space="0" w:color="auto"/>
            </w:tcBorders>
            <w:shd w:val="clear" w:color="auto" w:fill="auto"/>
            <w:noWrap/>
            <w:vAlign w:val="center"/>
            <w:hideMark/>
          </w:tcPr>
          <w:p w:rsidR="0026229F" w:rsidRPr="00E87D84" w:rsidRDefault="0026229F" w:rsidP="0026229F">
            <w:pPr>
              <w:widowControl/>
              <w:jc w:val="center"/>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波多津</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5</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32</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37</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24</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1</w:t>
            </w:r>
          </w:p>
        </w:tc>
        <w:tc>
          <w:tcPr>
            <w:tcW w:w="1253" w:type="dxa"/>
            <w:tcBorders>
              <w:top w:val="nil"/>
              <w:left w:val="nil"/>
              <w:bottom w:val="single" w:sz="4" w:space="0" w:color="auto"/>
              <w:right w:val="single" w:sz="12"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25</w:t>
            </w:r>
          </w:p>
        </w:tc>
      </w:tr>
      <w:tr w:rsidR="0026229F" w:rsidRPr="00E87D84" w:rsidTr="0026229F">
        <w:trPr>
          <w:trHeight w:val="737"/>
        </w:trPr>
        <w:tc>
          <w:tcPr>
            <w:tcW w:w="1408" w:type="dxa"/>
            <w:tcBorders>
              <w:top w:val="nil"/>
              <w:left w:val="single" w:sz="12" w:space="0" w:color="auto"/>
              <w:bottom w:val="single" w:sz="4" w:space="0" w:color="auto"/>
              <w:right w:val="single" w:sz="4" w:space="0" w:color="auto"/>
            </w:tcBorders>
            <w:shd w:val="clear" w:color="auto" w:fill="auto"/>
            <w:noWrap/>
            <w:vAlign w:val="center"/>
            <w:hideMark/>
          </w:tcPr>
          <w:p w:rsidR="0026229F" w:rsidRPr="00E87D84" w:rsidRDefault="0026229F" w:rsidP="0026229F">
            <w:pPr>
              <w:widowControl/>
              <w:jc w:val="center"/>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南波多</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20</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23</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43</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30</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4</w:t>
            </w:r>
          </w:p>
        </w:tc>
        <w:tc>
          <w:tcPr>
            <w:tcW w:w="1253" w:type="dxa"/>
            <w:tcBorders>
              <w:top w:val="nil"/>
              <w:left w:val="nil"/>
              <w:bottom w:val="single" w:sz="4" w:space="0" w:color="auto"/>
              <w:right w:val="single" w:sz="12"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34</w:t>
            </w:r>
          </w:p>
        </w:tc>
      </w:tr>
      <w:tr w:rsidR="0026229F" w:rsidRPr="00E87D84" w:rsidTr="0026229F">
        <w:trPr>
          <w:trHeight w:val="737"/>
        </w:trPr>
        <w:tc>
          <w:tcPr>
            <w:tcW w:w="1408" w:type="dxa"/>
            <w:tcBorders>
              <w:top w:val="nil"/>
              <w:left w:val="single" w:sz="12" w:space="0" w:color="auto"/>
              <w:bottom w:val="single" w:sz="4" w:space="0" w:color="auto"/>
              <w:right w:val="single" w:sz="4" w:space="0" w:color="auto"/>
            </w:tcBorders>
            <w:shd w:val="clear" w:color="auto" w:fill="auto"/>
            <w:noWrap/>
            <w:vAlign w:val="center"/>
            <w:hideMark/>
          </w:tcPr>
          <w:p w:rsidR="0026229F" w:rsidRPr="00E87D84" w:rsidRDefault="0026229F" w:rsidP="0026229F">
            <w:pPr>
              <w:widowControl/>
              <w:jc w:val="center"/>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大　川</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6</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59</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65</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50</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1</w:t>
            </w:r>
          </w:p>
        </w:tc>
        <w:tc>
          <w:tcPr>
            <w:tcW w:w="1253" w:type="dxa"/>
            <w:tcBorders>
              <w:top w:val="nil"/>
              <w:left w:val="nil"/>
              <w:bottom w:val="single" w:sz="4" w:space="0" w:color="auto"/>
              <w:right w:val="single" w:sz="12"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5</w:t>
            </w:r>
            <w:r w:rsidRPr="00E87D84">
              <w:rPr>
                <w:rFonts w:ascii="HG丸ｺﾞｼｯｸM-PRO" w:eastAsia="HG丸ｺﾞｼｯｸM-PRO" w:hAnsi="HG丸ｺﾞｼｯｸM-PRO" w:cs="ＭＳ Ｐゴシック" w:hint="eastAsia"/>
                <w:kern w:val="0"/>
                <w:sz w:val="20"/>
                <w:szCs w:val="20"/>
              </w:rPr>
              <w:t>1</w:t>
            </w:r>
          </w:p>
        </w:tc>
      </w:tr>
      <w:tr w:rsidR="0026229F" w:rsidRPr="00E87D84" w:rsidTr="0026229F">
        <w:trPr>
          <w:trHeight w:val="737"/>
        </w:trPr>
        <w:tc>
          <w:tcPr>
            <w:tcW w:w="1408" w:type="dxa"/>
            <w:tcBorders>
              <w:top w:val="nil"/>
              <w:left w:val="single" w:sz="12" w:space="0" w:color="auto"/>
              <w:bottom w:val="single" w:sz="4" w:space="0" w:color="auto"/>
              <w:right w:val="single" w:sz="4" w:space="0" w:color="auto"/>
            </w:tcBorders>
            <w:shd w:val="clear" w:color="auto" w:fill="auto"/>
            <w:noWrap/>
            <w:vAlign w:val="center"/>
            <w:hideMark/>
          </w:tcPr>
          <w:p w:rsidR="0026229F" w:rsidRPr="00E87D84" w:rsidRDefault="0026229F" w:rsidP="0026229F">
            <w:pPr>
              <w:widowControl/>
              <w:jc w:val="center"/>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松　浦</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6</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27</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33</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30</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1</w:t>
            </w:r>
          </w:p>
        </w:tc>
        <w:tc>
          <w:tcPr>
            <w:tcW w:w="1253" w:type="dxa"/>
            <w:tcBorders>
              <w:top w:val="nil"/>
              <w:left w:val="nil"/>
              <w:bottom w:val="single" w:sz="4" w:space="0" w:color="auto"/>
              <w:right w:val="single" w:sz="12"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31</w:t>
            </w:r>
          </w:p>
        </w:tc>
      </w:tr>
      <w:tr w:rsidR="0026229F" w:rsidRPr="00E87D84" w:rsidTr="0026229F">
        <w:trPr>
          <w:trHeight w:val="737"/>
        </w:trPr>
        <w:tc>
          <w:tcPr>
            <w:tcW w:w="1408" w:type="dxa"/>
            <w:tcBorders>
              <w:top w:val="nil"/>
              <w:left w:val="single" w:sz="12" w:space="0" w:color="auto"/>
              <w:bottom w:val="single" w:sz="4" w:space="0" w:color="auto"/>
              <w:right w:val="single" w:sz="4" w:space="0" w:color="auto"/>
            </w:tcBorders>
            <w:shd w:val="clear" w:color="auto" w:fill="auto"/>
            <w:noWrap/>
            <w:vAlign w:val="center"/>
            <w:hideMark/>
          </w:tcPr>
          <w:p w:rsidR="0026229F" w:rsidRPr="00E87D84" w:rsidRDefault="0026229F" w:rsidP="0026229F">
            <w:pPr>
              <w:widowControl/>
              <w:jc w:val="center"/>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二　里</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31</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49</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80</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26</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0</w:t>
            </w:r>
          </w:p>
        </w:tc>
        <w:tc>
          <w:tcPr>
            <w:tcW w:w="1253" w:type="dxa"/>
            <w:tcBorders>
              <w:top w:val="nil"/>
              <w:left w:val="nil"/>
              <w:bottom w:val="single" w:sz="4" w:space="0" w:color="auto"/>
              <w:right w:val="single" w:sz="12"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26</w:t>
            </w:r>
          </w:p>
        </w:tc>
      </w:tr>
      <w:tr w:rsidR="0026229F" w:rsidRPr="00E87D84" w:rsidTr="0026229F">
        <w:trPr>
          <w:trHeight w:val="737"/>
        </w:trPr>
        <w:tc>
          <w:tcPr>
            <w:tcW w:w="1408" w:type="dxa"/>
            <w:tcBorders>
              <w:top w:val="nil"/>
              <w:left w:val="single" w:sz="12" w:space="0" w:color="auto"/>
              <w:bottom w:val="single" w:sz="4" w:space="0" w:color="auto"/>
              <w:right w:val="single" w:sz="4" w:space="0" w:color="auto"/>
            </w:tcBorders>
            <w:shd w:val="clear" w:color="auto" w:fill="auto"/>
            <w:noWrap/>
            <w:vAlign w:val="center"/>
            <w:hideMark/>
          </w:tcPr>
          <w:p w:rsidR="0026229F" w:rsidRPr="00E87D84" w:rsidRDefault="0026229F" w:rsidP="0026229F">
            <w:pPr>
              <w:widowControl/>
              <w:jc w:val="center"/>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東山代</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16</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37</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53</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60</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5</w:t>
            </w:r>
          </w:p>
        </w:tc>
        <w:tc>
          <w:tcPr>
            <w:tcW w:w="1253" w:type="dxa"/>
            <w:tcBorders>
              <w:top w:val="nil"/>
              <w:left w:val="nil"/>
              <w:bottom w:val="single" w:sz="4" w:space="0" w:color="auto"/>
              <w:right w:val="single" w:sz="12"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65</w:t>
            </w:r>
          </w:p>
        </w:tc>
      </w:tr>
      <w:tr w:rsidR="0026229F" w:rsidRPr="00E87D84" w:rsidTr="0026229F">
        <w:trPr>
          <w:trHeight w:val="737"/>
        </w:trPr>
        <w:tc>
          <w:tcPr>
            <w:tcW w:w="1408" w:type="dxa"/>
            <w:tcBorders>
              <w:top w:val="nil"/>
              <w:left w:val="single" w:sz="12" w:space="0" w:color="auto"/>
              <w:bottom w:val="single" w:sz="4" w:space="0" w:color="auto"/>
              <w:right w:val="single" w:sz="4" w:space="0" w:color="auto"/>
            </w:tcBorders>
            <w:shd w:val="clear" w:color="auto" w:fill="auto"/>
            <w:noWrap/>
            <w:vAlign w:val="center"/>
            <w:hideMark/>
          </w:tcPr>
          <w:p w:rsidR="0026229F" w:rsidRPr="00E87D84" w:rsidRDefault="0026229F" w:rsidP="0026229F">
            <w:pPr>
              <w:widowControl/>
              <w:jc w:val="center"/>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山　代</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11</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67</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78</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76</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7</w:t>
            </w:r>
          </w:p>
        </w:tc>
        <w:tc>
          <w:tcPr>
            <w:tcW w:w="1253" w:type="dxa"/>
            <w:tcBorders>
              <w:top w:val="nil"/>
              <w:left w:val="nil"/>
              <w:bottom w:val="single" w:sz="4" w:space="0" w:color="auto"/>
              <w:right w:val="single" w:sz="12"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83</w:t>
            </w:r>
          </w:p>
        </w:tc>
      </w:tr>
      <w:tr w:rsidR="0026229F" w:rsidRPr="00E87D84" w:rsidTr="0026229F">
        <w:trPr>
          <w:trHeight w:val="737"/>
        </w:trPr>
        <w:tc>
          <w:tcPr>
            <w:tcW w:w="1408" w:type="dxa"/>
            <w:tcBorders>
              <w:top w:val="nil"/>
              <w:left w:val="single" w:sz="12" w:space="0" w:color="auto"/>
              <w:bottom w:val="single" w:sz="4" w:space="0" w:color="auto"/>
              <w:right w:val="single" w:sz="4" w:space="0" w:color="auto"/>
            </w:tcBorders>
            <w:shd w:val="clear" w:color="auto" w:fill="auto"/>
            <w:noWrap/>
            <w:vAlign w:val="center"/>
            <w:hideMark/>
          </w:tcPr>
          <w:p w:rsidR="0026229F" w:rsidRPr="00E87D84" w:rsidRDefault="0026229F" w:rsidP="0026229F">
            <w:pPr>
              <w:widowControl/>
              <w:jc w:val="center"/>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有田東</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139</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45</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184</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49</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3</w:t>
            </w:r>
          </w:p>
        </w:tc>
        <w:tc>
          <w:tcPr>
            <w:tcW w:w="1253" w:type="dxa"/>
            <w:tcBorders>
              <w:top w:val="nil"/>
              <w:left w:val="nil"/>
              <w:bottom w:val="single" w:sz="4" w:space="0" w:color="auto"/>
              <w:right w:val="single" w:sz="12"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kern w:val="0"/>
                <w:sz w:val="20"/>
                <w:szCs w:val="20"/>
              </w:rPr>
              <w:t>52</w:t>
            </w:r>
          </w:p>
        </w:tc>
      </w:tr>
      <w:tr w:rsidR="0026229F" w:rsidRPr="00E87D84" w:rsidTr="0026229F">
        <w:trPr>
          <w:trHeight w:val="737"/>
        </w:trPr>
        <w:tc>
          <w:tcPr>
            <w:tcW w:w="1408" w:type="dxa"/>
            <w:tcBorders>
              <w:top w:val="nil"/>
              <w:left w:val="single" w:sz="12" w:space="0" w:color="auto"/>
              <w:bottom w:val="single" w:sz="4" w:space="0" w:color="auto"/>
              <w:right w:val="single" w:sz="4" w:space="0" w:color="auto"/>
            </w:tcBorders>
            <w:shd w:val="clear" w:color="auto" w:fill="auto"/>
            <w:noWrap/>
            <w:vAlign w:val="center"/>
            <w:hideMark/>
          </w:tcPr>
          <w:p w:rsidR="0026229F" w:rsidRPr="00E87D84" w:rsidRDefault="0026229F" w:rsidP="0026229F">
            <w:pPr>
              <w:widowControl/>
              <w:jc w:val="center"/>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有田西</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58</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76</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134</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41</w:t>
            </w:r>
          </w:p>
        </w:tc>
        <w:tc>
          <w:tcPr>
            <w:tcW w:w="1252" w:type="dxa"/>
            <w:tcBorders>
              <w:top w:val="nil"/>
              <w:left w:val="nil"/>
              <w:bottom w:val="single" w:sz="4"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17</w:t>
            </w:r>
          </w:p>
        </w:tc>
        <w:tc>
          <w:tcPr>
            <w:tcW w:w="1253" w:type="dxa"/>
            <w:tcBorders>
              <w:top w:val="nil"/>
              <w:left w:val="nil"/>
              <w:bottom w:val="single" w:sz="4" w:space="0" w:color="auto"/>
              <w:right w:val="single" w:sz="12"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58</w:t>
            </w:r>
          </w:p>
        </w:tc>
      </w:tr>
      <w:tr w:rsidR="0026229F" w:rsidRPr="00E87D84" w:rsidTr="0026229F">
        <w:trPr>
          <w:trHeight w:val="737"/>
        </w:trPr>
        <w:tc>
          <w:tcPr>
            <w:tcW w:w="1408" w:type="dxa"/>
            <w:tcBorders>
              <w:top w:val="single" w:sz="4" w:space="0" w:color="auto"/>
              <w:left w:val="single" w:sz="12" w:space="0" w:color="auto"/>
              <w:bottom w:val="single" w:sz="12" w:space="0" w:color="auto"/>
              <w:right w:val="single" w:sz="4" w:space="0" w:color="auto"/>
            </w:tcBorders>
            <w:shd w:val="clear" w:color="auto" w:fill="auto"/>
            <w:noWrap/>
            <w:vAlign w:val="center"/>
            <w:hideMark/>
          </w:tcPr>
          <w:p w:rsidR="0026229F" w:rsidRPr="00E87D84" w:rsidRDefault="0026229F" w:rsidP="0026229F">
            <w:pPr>
              <w:widowControl/>
              <w:jc w:val="center"/>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合　計</w:t>
            </w:r>
          </w:p>
        </w:tc>
        <w:tc>
          <w:tcPr>
            <w:tcW w:w="1252" w:type="dxa"/>
            <w:tcBorders>
              <w:top w:val="single" w:sz="4" w:space="0" w:color="auto"/>
              <w:left w:val="nil"/>
              <w:bottom w:val="single" w:sz="12"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447</w:t>
            </w:r>
          </w:p>
        </w:tc>
        <w:tc>
          <w:tcPr>
            <w:tcW w:w="1252" w:type="dxa"/>
            <w:tcBorders>
              <w:top w:val="single" w:sz="4" w:space="0" w:color="auto"/>
              <w:left w:val="nil"/>
              <w:bottom w:val="single" w:sz="12"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611</w:t>
            </w:r>
          </w:p>
        </w:tc>
        <w:tc>
          <w:tcPr>
            <w:tcW w:w="1252" w:type="dxa"/>
            <w:tcBorders>
              <w:top w:val="single" w:sz="4" w:space="0" w:color="auto"/>
              <w:left w:val="nil"/>
              <w:bottom w:val="single" w:sz="12" w:space="0" w:color="auto"/>
              <w:right w:val="single" w:sz="4" w:space="0" w:color="auto"/>
            </w:tcBorders>
            <w:shd w:val="clear" w:color="auto" w:fill="auto"/>
            <w:noWrap/>
            <w:vAlign w:val="center"/>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1,058</w:t>
            </w:r>
          </w:p>
        </w:tc>
        <w:tc>
          <w:tcPr>
            <w:tcW w:w="1252" w:type="dxa"/>
            <w:tcBorders>
              <w:top w:val="single" w:sz="4" w:space="0" w:color="auto"/>
              <w:left w:val="nil"/>
              <w:bottom w:val="single" w:sz="12"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51</w:t>
            </w:r>
            <w:r>
              <w:rPr>
                <w:rFonts w:ascii="HG丸ｺﾞｼｯｸM-PRO" w:eastAsia="HG丸ｺﾞｼｯｸM-PRO" w:hAnsi="HG丸ｺﾞｼｯｸM-PRO" w:cs="ＭＳ Ｐゴシック" w:hint="eastAsia"/>
                <w:kern w:val="0"/>
                <w:sz w:val="20"/>
                <w:szCs w:val="20"/>
              </w:rPr>
              <w:t>４</w:t>
            </w:r>
          </w:p>
        </w:tc>
        <w:tc>
          <w:tcPr>
            <w:tcW w:w="1252" w:type="dxa"/>
            <w:tcBorders>
              <w:top w:val="single" w:sz="4" w:space="0" w:color="auto"/>
              <w:left w:val="nil"/>
              <w:bottom w:val="single" w:sz="12" w:space="0" w:color="auto"/>
              <w:right w:val="single" w:sz="4"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40</w:t>
            </w:r>
          </w:p>
        </w:tc>
        <w:tc>
          <w:tcPr>
            <w:tcW w:w="1253" w:type="dxa"/>
            <w:tcBorders>
              <w:top w:val="single" w:sz="4" w:space="0" w:color="auto"/>
              <w:left w:val="nil"/>
              <w:bottom w:val="single" w:sz="12" w:space="0" w:color="auto"/>
              <w:right w:val="single" w:sz="12" w:space="0" w:color="auto"/>
            </w:tcBorders>
            <w:shd w:val="clear" w:color="auto" w:fill="auto"/>
            <w:noWrap/>
            <w:vAlign w:val="center"/>
            <w:hideMark/>
          </w:tcPr>
          <w:p w:rsidR="0026229F" w:rsidRPr="00E87D84" w:rsidRDefault="0026229F" w:rsidP="0026229F">
            <w:pPr>
              <w:widowControl/>
              <w:jc w:val="right"/>
              <w:rPr>
                <w:rFonts w:ascii="HG丸ｺﾞｼｯｸM-PRO" w:eastAsia="HG丸ｺﾞｼｯｸM-PRO" w:hAnsi="HG丸ｺﾞｼｯｸM-PRO" w:cs="ＭＳ Ｐゴシック"/>
                <w:kern w:val="0"/>
                <w:sz w:val="20"/>
                <w:szCs w:val="20"/>
              </w:rPr>
            </w:pPr>
            <w:r w:rsidRPr="00E87D84">
              <w:rPr>
                <w:rFonts w:ascii="HG丸ｺﾞｼｯｸM-PRO" w:eastAsia="HG丸ｺﾞｼｯｸM-PRO" w:hAnsi="HG丸ｺﾞｼｯｸM-PRO" w:cs="ＭＳ Ｐゴシック" w:hint="eastAsia"/>
                <w:kern w:val="0"/>
                <w:sz w:val="20"/>
                <w:szCs w:val="20"/>
              </w:rPr>
              <w:t>55</w:t>
            </w:r>
            <w:r>
              <w:rPr>
                <w:rFonts w:ascii="HG丸ｺﾞｼｯｸM-PRO" w:eastAsia="HG丸ｺﾞｼｯｸM-PRO" w:hAnsi="HG丸ｺﾞｼｯｸM-PRO" w:cs="ＭＳ Ｐゴシック" w:hint="eastAsia"/>
                <w:kern w:val="0"/>
                <w:sz w:val="20"/>
                <w:szCs w:val="20"/>
              </w:rPr>
              <w:t>４</w:t>
            </w:r>
          </w:p>
        </w:tc>
      </w:tr>
    </w:tbl>
    <w:p w:rsidR="00F77C17" w:rsidRDefault="00F77C17"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sectPr w:rsidR="0026229F" w:rsidSect="0026229F">
          <w:footerReference w:type="default" r:id="rId54"/>
          <w:pgSz w:w="11906" w:h="16838"/>
          <w:pgMar w:top="720" w:right="720" w:bottom="720" w:left="720" w:header="454" w:footer="567" w:gutter="0"/>
          <w:pgNumType w:start="18"/>
          <w:cols w:space="425"/>
          <w:docGrid w:linePitch="360"/>
        </w:sect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26229F" w:rsidRDefault="0026229F" w:rsidP="00F77C17">
      <w:pPr>
        <w:tabs>
          <w:tab w:val="left" w:pos="3990"/>
        </w:tabs>
        <w:rPr>
          <w:rFonts w:ascii="HG丸ｺﾞｼｯｸM-PRO" w:eastAsia="HG丸ｺﾞｼｯｸM-PRO" w:hAnsi="HG丸ｺﾞｼｯｸM-PRO" w:cs="ＭＳ Ｐゴシック"/>
          <w:sz w:val="22"/>
          <w:szCs w:val="22"/>
        </w:rPr>
      </w:pPr>
    </w:p>
    <w:p w:rsidR="00B2606C" w:rsidRPr="006B5F4B" w:rsidRDefault="00B2606C" w:rsidP="0026229F">
      <w:pPr>
        <w:tabs>
          <w:tab w:val="left" w:pos="3545"/>
        </w:tabs>
        <w:jc w:val="center"/>
        <w:rPr>
          <w:rFonts w:ascii="HG丸ｺﾞｼｯｸM-PRO" w:eastAsia="HG丸ｺﾞｼｯｸM-PRO" w:hAnsi="HG丸ｺﾞｼｯｸM-PRO" w:cs="ＭＳ Ｐゴシック"/>
          <w:b/>
          <w:color w:val="000000"/>
          <w:kern w:val="0"/>
          <w:sz w:val="36"/>
          <w:szCs w:val="36"/>
        </w:rPr>
      </w:pPr>
      <w:r w:rsidRPr="006B5F4B">
        <w:rPr>
          <w:rFonts w:ascii="HG丸ｺﾞｼｯｸM-PRO" w:eastAsia="HG丸ｺﾞｼｯｸM-PRO" w:hAnsi="HG丸ｺﾞｼｯｸM-PRO" w:cs="ＭＳ Ｐゴシック" w:hint="eastAsia"/>
          <w:b/>
          <w:color w:val="000000"/>
          <w:kern w:val="0"/>
          <w:sz w:val="36"/>
          <w:szCs w:val="36"/>
        </w:rPr>
        <w:t>救　　急　　編</w:t>
      </w:r>
    </w:p>
    <w:p w:rsidR="00B2606C" w:rsidRPr="006B5F4B" w:rsidRDefault="00B2606C" w:rsidP="00B2606C">
      <w:pPr>
        <w:rPr>
          <w:rFonts w:ascii="HG丸ｺﾞｼｯｸM-PRO" w:eastAsia="HG丸ｺﾞｼｯｸM-PRO" w:hAnsi="HG丸ｺﾞｼｯｸM-PRO" w:cs="ＭＳ Ｐゴシック"/>
          <w:color w:val="000000"/>
          <w:kern w:val="0"/>
          <w:sz w:val="22"/>
          <w:szCs w:val="22"/>
        </w:rPr>
      </w:pPr>
    </w:p>
    <w:p w:rsidR="00B2606C" w:rsidRDefault="00B2606C" w:rsidP="00B2606C">
      <w:pPr>
        <w:rPr>
          <w:rFonts w:ascii="HG丸ｺﾞｼｯｸM-PRO" w:eastAsia="HG丸ｺﾞｼｯｸM-PRO" w:hAnsi="HG丸ｺﾞｼｯｸM-PRO" w:cs="ＭＳ Ｐゴシック"/>
          <w:color w:val="000000"/>
          <w:kern w:val="0"/>
          <w:sz w:val="22"/>
          <w:szCs w:val="22"/>
        </w:rPr>
      </w:pPr>
    </w:p>
    <w:p w:rsidR="0026229F" w:rsidRPr="006B5F4B" w:rsidRDefault="0026229F" w:rsidP="00B2606C">
      <w:pPr>
        <w:rPr>
          <w:rFonts w:ascii="HG丸ｺﾞｼｯｸM-PRO" w:eastAsia="HG丸ｺﾞｼｯｸM-PRO" w:hAnsi="HG丸ｺﾞｼｯｸM-PRO" w:cs="ＭＳ Ｐゴシック"/>
          <w:color w:val="000000"/>
          <w:kern w:val="0"/>
          <w:sz w:val="22"/>
          <w:szCs w:val="22"/>
        </w:rPr>
      </w:pPr>
    </w:p>
    <w:p w:rsidR="00B2606C" w:rsidRPr="005A1AAD" w:rsidRDefault="008D37AB" w:rsidP="00BA4885">
      <w:pPr>
        <w:ind w:right="140" w:firstLineChars="600" w:firstLine="1320"/>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令和</w:t>
      </w:r>
      <w:r w:rsidR="00004751">
        <w:rPr>
          <w:rFonts w:ascii="HG丸ｺﾞｼｯｸM-PRO" w:eastAsia="HG丸ｺﾞｼｯｸM-PRO" w:hAnsi="HG丸ｺﾞｼｯｸM-PRO" w:cs="ＭＳ Ｐゴシック" w:hint="eastAsia"/>
          <w:color w:val="000000"/>
          <w:kern w:val="0"/>
          <w:sz w:val="22"/>
          <w:szCs w:val="22"/>
        </w:rPr>
        <w:t>５</w:t>
      </w:r>
      <w:r w:rsidR="00B2606C" w:rsidRPr="006B5F4B">
        <w:rPr>
          <w:rFonts w:ascii="HG丸ｺﾞｼｯｸM-PRO" w:eastAsia="HG丸ｺﾞｼｯｸM-PRO" w:hAnsi="HG丸ｺﾞｼｯｸM-PRO" w:cs="ＭＳ Ｐゴシック" w:hint="eastAsia"/>
          <w:color w:val="000000"/>
          <w:kern w:val="0"/>
          <w:sz w:val="22"/>
          <w:szCs w:val="22"/>
        </w:rPr>
        <w:t>年救急</w:t>
      </w:r>
      <w:r w:rsidR="00364226" w:rsidRPr="00364226">
        <w:rPr>
          <w:rFonts w:ascii="HG丸ｺﾞｼｯｸM-PRO" w:eastAsia="HG丸ｺﾞｼｯｸM-PRO" w:hAnsi="HG丸ｺﾞｼｯｸM-PRO" w:cs="ＭＳ Ｐゴシック" w:hint="eastAsia"/>
          <w:kern w:val="0"/>
          <w:sz w:val="22"/>
          <w:szCs w:val="22"/>
        </w:rPr>
        <w:t>出動</w:t>
      </w:r>
      <w:r w:rsidR="00B27351">
        <w:rPr>
          <w:rFonts w:ascii="HG丸ｺﾞｼｯｸM-PRO" w:eastAsia="HG丸ｺﾞｼｯｸM-PRO" w:hAnsi="HG丸ｺﾞｼｯｸM-PRO" w:cs="ＭＳ Ｐゴシック" w:hint="eastAsia"/>
          <w:kern w:val="0"/>
          <w:sz w:val="22"/>
          <w:szCs w:val="22"/>
        </w:rPr>
        <w:t>件数・搬送人員　　……</w:t>
      </w:r>
      <w:r w:rsidR="00992FBC" w:rsidRPr="00364226">
        <w:rPr>
          <w:rFonts w:ascii="HG丸ｺﾞｼｯｸM-PRO" w:eastAsia="HG丸ｺﾞｼｯｸM-PRO" w:hAnsi="HG丸ｺﾞｼｯｸM-PRO" w:cs="ＭＳ Ｐゴシック" w:hint="eastAsia"/>
          <w:kern w:val="0"/>
          <w:sz w:val="22"/>
          <w:szCs w:val="22"/>
        </w:rPr>
        <w:t>………………</w:t>
      </w:r>
      <w:r w:rsidR="00992FBC">
        <w:rPr>
          <w:rFonts w:ascii="HG丸ｺﾞｼｯｸM-PRO" w:eastAsia="HG丸ｺﾞｼｯｸM-PRO" w:hAnsi="HG丸ｺﾞｼｯｸM-PRO" w:cs="ＭＳ Ｐゴシック" w:hint="eastAsia"/>
          <w:kern w:val="0"/>
          <w:sz w:val="22"/>
          <w:szCs w:val="22"/>
        </w:rPr>
        <w:t>……………</w:t>
      </w:r>
      <w:r w:rsidR="00992FBC" w:rsidRPr="00364226">
        <w:rPr>
          <w:rFonts w:ascii="HG丸ｺﾞｼｯｸM-PRO" w:eastAsia="HG丸ｺﾞｼｯｸM-PRO" w:hAnsi="HG丸ｺﾞｼｯｸM-PRO" w:cs="ＭＳ Ｐゴシック" w:hint="eastAsia"/>
          <w:kern w:val="0"/>
          <w:sz w:val="22"/>
          <w:szCs w:val="22"/>
        </w:rPr>
        <w:t>…</w:t>
      </w:r>
      <w:r w:rsidR="00992FBC">
        <w:rPr>
          <w:rFonts w:ascii="HG丸ｺﾞｼｯｸM-PRO" w:eastAsia="HG丸ｺﾞｼｯｸM-PRO" w:hAnsi="HG丸ｺﾞｼｯｸM-PRO" w:cs="ＭＳ Ｐゴシック" w:hint="eastAsia"/>
          <w:kern w:val="0"/>
          <w:sz w:val="22"/>
          <w:szCs w:val="22"/>
        </w:rPr>
        <w:t xml:space="preserve">　</w:t>
      </w:r>
      <w:r w:rsidR="009F1F16">
        <w:rPr>
          <w:rFonts w:ascii="HG丸ｺﾞｼｯｸM-PRO" w:eastAsia="HG丸ｺﾞｼｯｸM-PRO" w:hAnsi="HG丸ｺﾞｼｯｸM-PRO" w:cs="ＭＳ Ｐゴシック" w:hint="eastAsia"/>
          <w:kern w:val="0"/>
          <w:sz w:val="2"/>
          <w:szCs w:val="2"/>
        </w:rPr>
        <w:t xml:space="preserve">　</w:t>
      </w:r>
      <w:r w:rsidR="00992FBC">
        <w:rPr>
          <w:rFonts w:ascii="HG丸ｺﾞｼｯｸM-PRO" w:eastAsia="HG丸ｺﾞｼｯｸM-PRO" w:hAnsi="HG丸ｺﾞｼｯｸM-PRO" w:cs="ＭＳ Ｐゴシック" w:hint="eastAsia"/>
          <w:kern w:val="0"/>
          <w:sz w:val="22"/>
          <w:szCs w:val="22"/>
        </w:rPr>
        <w:t>２</w:t>
      </w:r>
      <w:r w:rsidR="00B27351">
        <w:rPr>
          <w:rFonts w:ascii="HG丸ｺﾞｼｯｸM-PRO" w:eastAsia="HG丸ｺﾞｼｯｸM-PRO" w:hAnsi="HG丸ｺﾞｼｯｸM-PRO" w:cs="ＭＳ Ｐゴシック" w:hint="eastAsia"/>
          <w:kern w:val="0"/>
          <w:sz w:val="22"/>
          <w:szCs w:val="22"/>
        </w:rPr>
        <w:t>７</w:t>
      </w:r>
    </w:p>
    <w:p w:rsidR="00B2606C" w:rsidRPr="00364226" w:rsidRDefault="00EE4457" w:rsidP="00BA4885">
      <w:pPr>
        <w:ind w:firstLineChars="600" w:firstLine="1320"/>
        <w:rPr>
          <w:rFonts w:ascii="HG丸ｺﾞｼｯｸM-PRO" w:eastAsia="HG丸ｺﾞｼｯｸM-PRO" w:hAnsi="HG丸ｺﾞｼｯｸM-PRO" w:cs="ＭＳ Ｐゴシック"/>
          <w:kern w:val="0"/>
          <w:sz w:val="22"/>
          <w:szCs w:val="22"/>
        </w:rPr>
      </w:pPr>
      <w:r w:rsidRPr="00364226">
        <w:rPr>
          <w:rFonts w:ascii="HG丸ｺﾞｼｯｸM-PRO" w:eastAsia="HG丸ｺﾞｼｯｸM-PRO" w:hAnsi="HG丸ｺﾞｼｯｸM-PRO" w:cs="ＭＳ Ｐゴシック" w:hint="eastAsia"/>
          <w:kern w:val="0"/>
          <w:sz w:val="22"/>
          <w:szCs w:val="22"/>
        </w:rPr>
        <w:t>各町（地区）別救急出動</w:t>
      </w:r>
      <w:r>
        <w:rPr>
          <w:rFonts w:ascii="HG丸ｺﾞｼｯｸM-PRO" w:eastAsia="HG丸ｺﾞｼｯｸM-PRO" w:hAnsi="HG丸ｺﾞｼｯｸM-PRO" w:cs="ＭＳ Ｐゴシック" w:hint="eastAsia"/>
          <w:kern w:val="0"/>
          <w:sz w:val="22"/>
          <w:szCs w:val="22"/>
        </w:rPr>
        <w:t>件数・搬送人員</w:t>
      </w:r>
      <w:r>
        <w:rPr>
          <w:rFonts w:ascii="HG丸ｺﾞｼｯｸM-PRO" w:eastAsia="HG丸ｺﾞｼｯｸM-PRO" w:hAnsi="HG丸ｺﾞｼｯｸM-PRO" w:cs="ＭＳ Ｐゴシック"/>
          <w:kern w:val="0"/>
          <w:sz w:val="22"/>
          <w:szCs w:val="22"/>
        </w:rPr>
        <w:t xml:space="preserve">  </w:t>
      </w:r>
      <w:r w:rsidRPr="00364226">
        <w:rPr>
          <w:rFonts w:ascii="HG丸ｺﾞｼｯｸM-PRO" w:eastAsia="HG丸ｺﾞｼｯｸM-PRO" w:hAnsi="HG丸ｺﾞｼｯｸM-PRO" w:cs="ＭＳ Ｐゴシック" w:hint="eastAsia"/>
          <w:kern w:val="0"/>
          <w:sz w:val="22"/>
          <w:szCs w:val="22"/>
        </w:rPr>
        <w:t>…………</w:t>
      </w:r>
      <w:r>
        <w:rPr>
          <w:rFonts w:ascii="HG丸ｺﾞｼｯｸM-PRO" w:eastAsia="HG丸ｺﾞｼｯｸM-PRO" w:hAnsi="HG丸ｺﾞｼｯｸM-PRO" w:cs="ＭＳ Ｐゴシック" w:hint="eastAsia"/>
          <w:kern w:val="0"/>
          <w:sz w:val="22"/>
          <w:szCs w:val="22"/>
        </w:rPr>
        <w:t>………</w:t>
      </w:r>
      <w:r w:rsidR="00036ABB">
        <w:rPr>
          <w:rFonts w:ascii="HG丸ｺﾞｼｯｸM-PRO" w:eastAsia="HG丸ｺﾞｼｯｸM-PRO" w:hAnsi="HG丸ｺﾞｼｯｸM-PRO" w:cs="ＭＳ Ｐゴシック" w:hint="eastAsia"/>
          <w:kern w:val="0"/>
          <w:sz w:val="22"/>
          <w:szCs w:val="22"/>
        </w:rPr>
        <w:t>…………</w:t>
      </w:r>
      <w:r w:rsidR="0001533E" w:rsidRPr="00364226">
        <w:rPr>
          <w:rFonts w:ascii="HG丸ｺﾞｼｯｸM-PRO" w:eastAsia="HG丸ｺﾞｼｯｸM-PRO" w:hAnsi="HG丸ｺﾞｼｯｸM-PRO" w:cs="ＭＳ Ｐゴシック" w:hint="eastAsia"/>
          <w:kern w:val="0"/>
          <w:sz w:val="22"/>
          <w:szCs w:val="22"/>
        </w:rPr>
        <w:t>…</w:t>
      </w:r>
      <w:r w:rsidR="00B27351">
        <w:rPr>
          <w:rFonts w:ascii="HG丸ｺﾞｼｯｸM-PRO" w:eastAsia="HG丸ｺﾞｼｯｸM-PRO" w:hAnsi="HG丸ｺﾞｼｯｸM-PRO" w:cs="ＭＳ Ｐゴシック" w:hint="eastAsia"/>
          <w:kern w:val="0"/>
          <w:sz w:val="22"/>
          <w:szCs w:val="22"/>
        </w:rPr>
        <w:t xml:space="preserve">　２８</w:t>
      </w:r>
    </w:p>
    <w:p w:rsidR="00B2606C" w:rsidRDefault="00B27351" w:rsidP="00BA4885">
      <w:pPr>
        <w:ind w:firstLineChars="600" w:firstLine="1320"/>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kern w:val="0"/>
          <w:sz w:val="22"/>
          <w:szCs w:val="22"/>
        </w:rPr>
        <w:t>事故種別</w:t>
      </w:r>
      <w:r w:rsidR="00EE4457">
        <w:rPr>
          <w:rFonts w:ascii="HG丸ｺﾞｼｯｸM-PRO" w:eastAsia="HG丸ｺﾞｼｯｸM-PRO" w:hAnsi="HG丸ｺﾞｼｯｸM-PRO" w:cs="ＭＳ Ｐゴシック" w:hint="eastAsia"/>
          <w:kern w:val="0"/>
          <w:sz w:val="22"/>
          <w:szCs w:val="22"/>
        </w:rPr>
        <w:t>・年齢</w:t>
      </w:r>
      <w:r w:rsidR="00EE4457" w:rsidRPr="00364226">
        <w:rPr>
          <w:rFonts w:ascii="HG丸ｺﾞｼｯｸM-PRO" w:eastAsia="HG丸ｺﾞｼｯｸM-PRO" w:hAnsi="HG丸ｺﾞｼｯｸM-PRO" w:cs="ＭＳ Ｐゴシック" w:hint="eastAsia"/>
          <w:kern w:val="0"/>
          <w:sz w:val="22"/>
          <w:szCs w:val="22"/>
        </w:rPr>
        <w:t>別搬送状況</w:t>
      </w:r>
      <w:r>
        <w:rPr>
          <w:rFonts w:ascii="HG丸ｺﾞｼｯｸM-PRO" w:eastAsia="HG丸ｺﾞｼｯｸM-PRO" w:hAnsi="HG丸ｺﾞｼｯｸM-PRO" w:cs="ＭＳ Ｐゴシック" w:hint="eastAsia"/>
          <w:kern w:val="0"/>
          <w:sz w:val="22"/>
          <w:szCs w:val="22"/>
        </w:rPr>
        <w:t xml:space="preserve">　</w:t>
      </w:r>
      <w:r w:rsidR="00275C08">
        <w:rPr>
          <w:rFonts w:ascii="HG丸ｺﾞｼｯｸM-PRO" w:eastAsia="HG丸ｺﾞｼｯｸM-PRO" w:hAnsi="HG丸ｺﾞｼｯｸM-PRO" w:cs="ＭＳ Ｐゴシック"/>
          <w:kern w:val="0"/>
          <w:sz w:val="22"/>
          <w:szCs w:val="22"/>
        </w:rPr>
        <w:t>………………</w:t>
      </w:r>
      <w:r>
        <w:rPr>
          <w:rFonts w:ascii="HG丸ｺﾞｼｯｸM-PRO" w:eastAsia="HG丸ｺﾞｼｯｸM-PRO" w:hAnsi="HG丸ｺﾞｼｯｸM-PRO" w:cs="ＭＳ Ｐゴシック" w:hint="eastAsia"/>
          <w:kern w:val="0"/>
          <w:sz w:val="22"/>
          <w:szCs w:val="22"/>
        </w:rPr>
        <w:t>………</w:t>
      </w:r>
      <w:r w:rsidR="000D3FDA">
        <w:rPr>
          <w:rFonts w:ascii="HG丸ｺﾞｼｯｸM-PRO" w:eastAsia="HG丸ｺﾞｼｯｸM-PRO" w:hAnsi="HG丸ｺﾞｼｯｸM-PRO" w:cs="ＭＳ Ｐゴシック" w:hint="eastAsia"/>
          <w:kern w:val="0"/>
          <w:sz w:val="22"/>
          <w:szCs w:val="22"/>
        </w:rPr>
        <w:t>………………</w:t>
      </w:r>
      <w:r w:rsidR="00B2606C" w:rsidRPr="00364226">
        <w:rPr>
          <w:rFonts w:ascii="HG丸ｺﾞｼｯｸM-PRO" w:eastAsia="HG丸ｺﾞｼｯｸM-PRO" w:hAnsi="HG丸ｺﾞｼｯｸM-PRO" w:cs="ＭＳ Ｐゴシック" w:hint="eastAsia"/>
          <w:kern w:val="0"/>
          <w:sz w:val="22"/>
          <w:szCs w:val="22"/>
        </w:rPr>
        <w:t xml:space="preserve">………　</w:t>
      </w:r>
      <w:r>
        <w:rPr>
          <w:rFonts w:ascii="HG丸ｺﾞｼｯｸM-PRO" w:eastAsia="HG丸ｺﾞｼｯｸM-PRO" w:hAnsi="HG丸ｺﾞｼｯｸM-PRO" w:cs="ＭＳ Ｐゴシック" w:hint="eastAsia"/>
          <w:kern w:val="0"/>
          <w:sz w:val="22"/>
          <w:szCs w:val="22"/>
        </w:rPr>
        <w:t>２９</w:t>
      </w:r>
    </w:p>
    <w:p w:rsidR="00B27351" w:rsidRPr="00364226" w:rsidRDefault="00B27351" w:rsidP="00BA4885">
      <w:pPr>
        <w:ind w:firstLineChars="600" w:firstLine="1320"/>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kern w:val="0"/>
          <w:sz w:val="22"/>
          <w:szCs w:val="22"/>
        </w:rPr>
        <w:t>傷病程度別・年齢</w:t>
      </w:r>
      <w:r w:rsidRPr="00364226">
        <w:rPr>
          <w:rFonts w:ascii="HG丸ｺﾞｼｯｸM-PRO" w:eastAsia="HG丸ｺﾞｼｯｸM-PRO" w:hAnsi="HG丸ｺﾞｼｯｸM-PRO" w:cs="ＭＳ Ｐゴシック" w:hint="eastAsia"/>
          <w:kern w:val="0"/>
          <w:sz w:val="22"/>
          <w:szCs w:val="22"/>
        </w:rPr>
        <w:t>別搬送状況</w:t>
      </w:r>
    </w:p>
    <w:p w:rsidR="00D77B2D" w:rsidRDefault="00D77B2D" w:rsidP="00BA4885">
      <w:pPr>
        <w:ind w:firstLineChars="600" w:firstLine="1320"/>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事故種別・現場到着時間別</w:t>
      </w:r>
      <w:r w:rsidRPr="003C0A23">
        <w:rPr>
          <w:rFonts w:ascii="HG丸ｺﾞｼｯｸM-PRO" w:eastAsia="HG丸ｺﾞｼｯｸM-PRO" w:hAnsi="HG丸ｺﾞｼｯｸM-PRO" w:cs="ＭＳ Ｐゴシック" w:hint="eastAsia"/>
          <w:color w:val="000000"/>
          <w:kern w:val="0"/>
          <w:sz w:val="22"/>
          <w:szCs w:val="22"/>
        </w:rPr>
        <w:t>の状況</w:t>
      </w:r>
      <w:r>
        <w:rPr>
          <w:rFonts w:ascii="HG丸ｺﾞｼｯｸM-PRO" w:eastAsia="HG丸ｺﾞｼｯｸM-PRO" w:hAnsi="HG丸ｺﾞｼｯｸM-PRO" w:cs="ＭＳ Ｐゴシック" w:hint="eastAsia"/>
          <w:color w:val="000000"/>
          <w:kern w:val="0"/>
          <w:sz w:val="22"/>
          <w:szCs w:val="22"/>
        </w:rPr>
        <w:t xml:space="preserve">　　</w:t>
      </w:r>
      <w:r w:rsidRPr="00D77B2D">
        <w:rPr>
          <w:rFonts w:ascii="HG丸ｺﾞｼｯｸM-PRO" w:eastAsia="HG丸ｺﾞｼｯｸM-PRO" w:hAnsi="HG丸ｺﾞｼｯｸM-PRO" w:cs="ＭＳ Ｐゴシック" w:hint="eastAsia"/>
          <w:b/>
          <w:color w:val="000000"/>
          <w:kern w:val="0"/>
          <w:sz w:val="22"/>
          <w:szCs w:val="22"/>
        </w:rPr>
        <w:t>…</w:t>
      </w:r>
      <w:r w:rsidRPr="00D77B2D">
        <w:rPr>
          <w:rFonts w:ascii="HG丸ｺﾞｼｯｸM-PRO" w:eastAsia="HG丸ｺﾞｼｯｸM-PRO" w:hAnsi="HG丸ｺﾞｼｯｸM-PRO" w:cs="ＭＳ Ｐゴシック" w:hint="eastAsia"/>
          <w:b/>
          <w:kern w:val="0"/>
          <w:sz w:val="22"/>
          <w:szCs w:val="22"/>
        </w:rPr>
        <w:t>…………</w:t>
      </w:r>
      <w:r w:rsidRPr="006B5F4B">
        <w:rPr>
          <w:rFonts w:ascii="HG丸ｺﾞｼｯｸM-PRO" w:eastAsia="HG丸ｺﾞｼｯｸM-PRO" w:hAnsi="HG丸ｺﾞｼｯｸM-PRO" w:cs="ＭＳ Ｐゴシック" w:hint="eastAsia"/>
          <w:color w:val="000000"/>
          <w:kern w:val="0"/>
          <w:sz w:val="22"/>
          <w:szCs w:val="22"/>
        </w:rPr>
        <w:t>…</w:t>
      </w:r>
      <w:r>
        <w:rPr>
          <w:rFonts w:ascii="HG丸ｺﾞｼｯｸM-PRO" w:eastAsia="HG丸ｺﾞｼｯｸM-PRO" w:hAnsi="HG丸ｺﾞｼｯｸM-PRO" w:cs="ＭＳ Ｐゴシック" w:hint="eastAsia"/>
          <w:kern w:val="0"/>
          <w:sz w:val="22"/>
          <w:szCs w:val="22"/>
        </w:rPr>
        <w:t>…</w:t>
      </w:r>
      <w:r w:rsidRPr="00364226">
        <w:rPr>
          <w:rFonts w:ascii="HG丸ｺﾞｼｯｸM-PRO" w:eastAsia="HG丸ｺﾞｼｯｸM-PRO" w:hAnsi="HG丸ｺﾞｼｯｸM-PRO" w:cs="ＭＳ Ｐゴシック" w:hint="eastAsia"/>
          <w:kern w:val="0"/>
          <w:sz w:val="22"/>
          <w:szCs w:val="22"/>
        </w:rPr>
        <w:t>…………</w:t>
      </w:r>
      <w:r w:rsidR="00B27351">
        <w:rPr>
          <w:rFonts w:ascii="HG丸ｺﾞｼｯｸM-PRO" w:eastAsia="HG丸ｺﾞｼｯｸM-PRO" w:hAnsi="HG丸ｺﾞｼｯｸM-PRO" w:cs="ＭＳ Ｐゴシック" w:hint="eastAsia"/>
          <w:color w:val="000000"/>
          <w:kern w:val="0"/>
          <w:sz w:val="22"/>
          <w:szCs w:val="22"/>
        </w:rPr>
        <w:t>………　３０</w:t>
      </w:r>
    </w:p>
    <w:p w:rsidR="00D77B2D" w:rsidRDefault="00D77B2D" w:rsidP="00BA4885">
      <w:pPr>
        <w:ind w:firstLineChars="600" w:firstLine="1320"/>
        <w:rPr>
          <w:rFonts w:ascii="HG丸ｺﾞｼｯｸM-PRO" w:eastAsia="HG丸ｺﾞｼｯｸM-PRO" w:hAnsi="HG丸ｺﾞｼｯｸM-PRO" w:cs="ＭＳ Ｐゴシック"/>
          <w:color w:val="000000"/>
          <w:kern w:val="0"/>
          <w:sz w:val="22"/>
          <w:szCs w:val="22"/>
        </w:rPr>
      </w:pPr>
      <w:r w:rsidRPr="00364226">
        <w:rPr>
          <w:rFonts w:ascii="HG丸ｺﾞｼｯｸM-PRO" w:eastAsia="HG丸ｺﾞｼｯｸM-PRO" w:hAnsi="HG丸ｺﾞｼｯｸM-PRO" w:cs="ＭＳ Ｐゴシック" w:hint="eastAsia"/>
          <w:kern w:val="0"/>
          <w:sz w:val="22"/>
          <w:szCs w:val="22"/>
        </w:rPr>
        <w:t>救急出動件数及び搬送</w:t>
      </w:r>
      <w:r w:rsidRPr="006B5F4B">
        <w:rPr>
          <w:rFonts w:ascii="HG丸ｺﾞｼｯｸM-PRO" w:eastAsia="HG丸ｺﾞｼｯｸM-PRO" w:hAnsi="HG丸ｺﾞｼｯｸM-PRO" w:cs="ＭＳ Ｐゴシック" w:hint="eastAsia"/>
          <w:color w:val="000000"/>
          <w:kern w:val="0"/>
          <w:sz w:val="22"/>
          <w:szCs w:val="22"/>
        </w:rPr>
        <w:t>人員の推移</w:t>
      </w:r>
      <w:r w:rsidR="003E0A53">
        <w:rPr>
          <w:rFonts w:ascii="HG丸ｺﾞｼｯｸM-PRO" w:eastAsia="HG丸ｺﾞｼｯｸM-PRO" w:hAnsi="HG丸ｺﾞｼｯｸM-PRO" w:cs="ＭＳ Ｐゴシック" w:hint="eastAsia"/>
          <w:color w:val="000000"/>
          <w:kern w:val="0"/>
          <w:sz w:val="22"/>
          <w:szCs w:val="22"/>
        </w:rPr>
        <w:t xml:space="preserve">　　……………</w:t>
      </w:r>
      <w:r w:rsidR="00B27351">
        <w:rPr>
          <w:rFonts w:ascii="HG丸ｺﾞｼｯｸM-PRO" w:eastAsia="HG丸ｺﾞｼｯｸM-PRO" w:hAnsi="HG丸ｺﾞｼｯｸM-PRO" w:cs="ＭＳ Ｐゴシック" w:hint="eastAsia"/>
          <w:color w:val="000000"/>
          <w:kern w:val="0"/>
          <w:sz w:val="22"/>
          <w:szCs w:val="22"/>
        </w:rPr>
        <w:t>………………………　３１</w:t>
      </w:r>
    </w:p>
    <w:p w:rsidR="00B2606C" w:rsidRPr="003C0A23" w:rsidRDefault="00D77B2D" w:rsidP="00BA4885">
      <w:pPr>
        <w:ind w:firstLineChars="600" w:firstLine="1320"/>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出動件数５年ごとの推移</w:t>
      </w:r>
    </w:p>
    <w:p w:rsidR="00B2606C" w:rsidRDefault="00B2606C" w:rsidP="00B2606C">
      <w:pPr>
        <w:rPr>
          <w:rFonts w:ascii="HG丸ｺﾞｼｯｸM-PRO" w:eastAsia="HG丸ｺﾞｼｯｸM-PRO" w:hAnsi="HG丸ｺﾞｼｯｸM-PRO" w:cs="ＭＳ Ｐゴシック"/>
          <w:color w:val="000000"/>
          <w:kern w:val="0"/>
          <w:sz w:val="22"/>
          <w:szCs w:val="22"/>
        </w:rPr>
      </w:pPr>
    </w:p>
    <w:p w:rsidR="00BA4885" w:rsidRDefault="00BA4885" w:rsidP="00B2606C">
      <w:pPr>
        <w:rPr>
          <w:rFonts w:ascii="HG丸ｺﾞｼｯｸM-PRO" w:eastAsia="HG丸ｺﾞｼｯｸM-PRO" w:hAnsi="HG丸ｺﾞｼｯｸM-PRO" w:cs="ＭＳ Ｐゴシック"/>
          <w:color w:val="000000"/>
          <w:kern w:val="0"/>
          <w:sz w:val="22"/>
          <w:szCs w:val="22"/>
        </w:rPr>
      </w:pPr>
    </w:p>
    <w:p w:rsidR="00BA4885" w:rsidRDefault="00BA4885" w:rsidP="00B2606C">
      <w:pPr>
        <w:rPr>
          <w:rFonts w:ascii="HG丸ｺﾞｼｯｸM-PRO" w:eastAsia="HG丸ｺﾞｼｯｸM-PRO" w:hAnsi="HG丸ｺﾞｼｯｸM-PRO" w:cs="ＭＳ Ｐゴシック"/>
          <w:color w:val="000000"/>
          <w:kern w:val="0"/>
          <w:sz w:val="22"/>
          <w:szCs w:val="22"/>
        </w:rPr>
      </w:pPr>
    </w:p>
    <w:p w:rsidR="00BB3FEE" w:rsidRPr="003C0A23" w:rsidRDefault="00524555" w:rsidP="00BA4885">
      <w:pPr>
        <w:jc w:val="center"/>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noProof/>
          <w:color w:val="000000"/>
          <w:kern w:val="0"/>
          <w:sz w:val="22"/>
          <w:szCs w:val="22"/>
        </w:rPr>
        <w:pict>
          <v:shape id="_x0000_i1040" type="#_x0000_t75" style="width:347.1pt;height:333.8pt">
            <v:imagedata r:id="rId55" o:title="寄附金の活用（HP掲載文）" croptop="8126f" cropbottom="10448f" cropright="422f"/>
          </v:shape>
        </w:pict>
      </w:r>
    </w:p>
    <w:p w:rsidR="0060578F" w:rsidRPr="006D280A" w:rsidRDefault="0060578F" w:rsidP="006162BA">
      <w:pPr>
        <w:rPr>
          <w:rFonts w:ascii="HG丸ｺﾞｼｯｸM-PRO" w:eastAsia="HG丸ｺﾞｼｯｸM-PRO" w:hAnsi="HG丸ｺﾞｼｯｸM-PRO" w:cs="ＭＳ Ｐゴシック"/>
          <w:sz w:val="22"/>
          <w:szCs w:val="22"/>
        </w:rPr>
      </w:pPr>
    </w:p>
    <w:p w:rsidR="00186B81" w:rsidRDefault="000808EB" w:rsidP="000808EB">
      <w:pPr>
        <w:ind w:firstLineChars="1600" w:firstLine="3520"/>
        <w:rPr>
          <w:noProof/>
        </w:rPr>
      </w:pPr>
      <w:r>
        <w:rPr>
          <w:rFonts w:ascii="HG丸ｺﾞｼｯｸM-PRO" w:eastAsia="HG丸ｺﾞｼｯｸM-PRO" w:hAnsi="HG丸ｺﾞｼｯｸM-PRO" w:cs="ＭＳ Ｐゴシック" w:hint="eastAsia"/>
          <w:sz w:val="22"/>
          <w:szCs w:val="22"/>
        </w:rPr>
        <w:t>自動</w:t>
      </w:r>
      <w:r w:rsidR="00580969">
        <w:rPr>
          <w:rFonts w:ascii="HG丸ｺﾞｼｯｸM-PRO" w:eastAsia="HG丸ｺﾞｼｯｸM-PRO" w:hAnsi="HG丸ｺﾞｼｯｸM-PRO" w:cs="ＭＳ Ｐゴシック" w:hint="eastAsia"/>
          <w:sz w:val="22"/>
          <w:szCs w:val="22"/>
        </w:rPr>
        <w:t>心肺蘇生</w:t>
      </w:r>
      <w:r>
        <w:rPr>
          <w:rFonts w:ascii="HG丸ｺﾞｼｯｸM-PRO" w:eastAsia="HG丸ｺﾞｼｯｸM-PRO" w:hAnsi="HG丸ｺﾞｼｯｸM-PRO" w:cs="ＭＳ Ｐゴシック" w:hint="eastAsia"/>
          <w:sz w:val="22"/>
          <w:szCs w:val="22"/>
        </w:rPr>
        <w:t>器</w:t>
      </w:r>
      <w:r w:rsidR="00C1221A">
        <w:rPr>
          <w:rFonts w:ascii="HG丸ｺﾞｼｯｸM-PRO" w:eastAsia="HG丸ｺﾞｼｯｸM-PRO" w:hAnsi="HG丸ｺﾞｼｯｸM-PRO" w:cs="ＭＳ Ｐゴシック" w:hint="eastAsia"/>
          <w:sz w:val="22"/>
          <w:szCs w:val="22"/>
        </w:rPr>
        <w:t>（寄附金を活用し整備）</w:t>
      </w:r>
    </w:p>
    <w:p w:rsidR="00186B81" w:rsidRPr="000808EB" w:rsidRDefault="00186B81" w:rsidP="00B82C98">
      <w:pPr>
        <w:rPr>
          <w:noProof/>
        </w:rPr>
      </w:pPr>
    </w:p>
    <w:p w:rsidR="00186B81" w:rsidRDefault="00186B81" w:rsidP="00B82C98">
      <w:pPr>
        <w:rPr>
          <w:noProof/>
        </w:rPr>
      </w:pPr>
    </w:p>
    <w:p w:rsidR="00186B81" w:rsidRDefault="00186B81" w:rsidP="00B82C98">
      <w:pPr>
        <w:rPr>
          <w:noProof/>
        </w:rPr>
      </w:pPr>
    </w:p>
    <w:p w:rsidR="00E63F8C" w:rsidRDefault="00E63F8C">
      <w:pPr>
        <w:widowControl/>
        <w:jc w:val="left"/>
        <w:rPr>
          <w:rFonts w:ascii="HG丸ｺﾞｼｯｸM-PRO" w:eastAsia="HG丸ｺﾞｼｯｸM-PRO" w:hAnsi="HG丸ｺﾞｼｯｸM-PRO" w:cs="ＭＳ Ｐゴシック"/>
          <w:color w:val="000000"/>
          <w:kern w:val="0"/>
          <w:sz w:val="20"/>
          <w:szCs w:val="20"/>
        </w:rPr>
      </w:pPr>
    </w:p>
    <w:p w:rsidR="00B2606C" w:rsidRPr="00F763A2" w:rsidRDefault="00B2606C" w:rsidP="00B2606C">
      <w:pPr>
        <w:tabs>
          <w:tab w:val="center" w:pos="4677"/>
        </w:tabs>
        <w:rPr>
          <w:rFonts w:ascii="HG丸ｺﾞｼｯｸM-PRO" w:eastAsia="HG丸ｺﾞｼｯｸM-PRO" w:hAnsi="HG丸ｺﾞｼｯｸM-PRO"/>
          <w:sz w:val="24"/>
        </w:rPr>
        <w:sectPr w:rsidR="00B2606C" w:rsidRPr="00F763A2" w:rsidSect="0026229F">
          <w:footerReference w:type="default" r:id="rId56"/>
          <w:pgSz w:w="11906" w:h="16838"/>
          <w:pgMar w:top="720" w:right="720" w:bottom="720" w:left="720" w:header="454" w:footer="567" w:gutter="0"/>
          <w:pgNumType w:start="18"/>
          <w:cols w:space="425"/>
          <w:docGrid w:linePitch="360"/>
        </w:sectPr>
      </w:pPr>
    </w:p>
    <w:p w:rsidR="008D3BC0" w:rsidRPr="00F63BFB" w:rsidRDefault="008C6705" w:rsidP="00353F99">
      <w:pPr>
        <w:ind w:firstLineChars="900" w:firstLine="2520"/>
        <w:rPr>
          <w:rFonts w:ascii="HG丸ｺﾞｼｯｸM-PRO" w:eastAsia="HG丸ｺﾞｼｯｸM-PRO" w:hAnsi="HG丸ｺﾞｼｯｸM-PRO" w:cs="ＭＳ Ｐゴシック"/>
          <w:kern w:val="0"/>
          <w:sz w:val="28"/>
          <w:szCs w:val="28"/>
        </w:rPr>
      </w:pPr>
      <w:r>
        <w:rPr>
          <w:rFonts w:ascii="HG丸ｺﾞｼｯｸM-PRO" w:eastAsia="HG丸ｺﾞｼｯｸM-PRO" w:hAnsi="HG丸ｺﾞｼｯｸM-PRO" w:cs="ＭＳ Ｐゴシック" w:hint="eastAsia"/>
          <w:kern w:val="0"/>
          <w:sz w:val="28"/>
          <w:szCs w:val="28"/>
        </w:rPr>
        <w:lastRenderedPageBreak/>
        <w:t>令和</w:t>
      </w:r>
      <w:r w:rsidR="0058626D">
        <w:rPr>
          <w:rFonts w:ascii="HG丸ｺﾞｼｯｸM-PRO" w:eastAsia="HG丸ｺﾞｼｯｸM-PRO" w:hAnsi="HG丸ｺﾞｼｯｸM-PRO" w:cs="ＭＳ Ｐゴシック" w:hint="eastAsia"/>
          <w:kern w:val="0"/>
          <w:sz w:val="28"/>
          <w:szCs w:val="28"/>
        </w:rPr>
        <w:t>５</w:t>
      </w:r>
      <w:r w:rsidR="008D3BC0" w:rsidRPr="00F63BFB">
        <w:rPr>
          <w:rFonts w:ascii="HG丸ｺﾞｼｯｸM-PRO" w:eastAsia="HG丸ｺﾞｼｯｸM-PRO" w:hAnsi="HG丸ｺﾞｼｯｸM-PRO" w:cs="ＭＳ Ｐゴシック" w:hint="eastAsia"/>
          <w:kern w:val="0"/>
          <w:sz w:val="28"/>
          <w:szCs w:val="28"/>
        </w:rPr>
        <w:t>年</w:t>
      </w:r>
      <w:r w:rsidR="00DA7BB3" w:rsidRPr="00F63BFB">
        <w:rPr>
          <w:rFonts w:ascii="HG丸ｺﾞｼｯｸM-PRO" w:eastAsia="HG丸ｺﾞｼｯｸM-PRO" w:hAnsi="HG丸ｺﾞｼｯｸM-PRO" w:cs="ＭＳ Ｐゴシック" w:hint="eastAsia"/>
          <w:kern w:val="0"/>
          <w:sz w:val="28"/>
          <w:szCs w:val="28"/>
        </w:rPr>
        <w:t>救急出動</w:t>
      </w:r>
      <w:r w:rsidR="008D3BC0" w:rsidRPr="00F63BFB">
        <w:rPr>
          <w:rFonts w:ascii="HG丸ｺﾞｼｯｸM-PRO" w:eastAsia="HG丸ｺﾞｼｯｸM-PRO" w:hAnsi="HG丸ｺﾞｼｯｸM-PRO" w:cs="ＭＳ Ｐゴシック" w:hint="eastAsia"/>
          <w:kern w:val="0"/>
          <w:sz w:val="28"/>
          <w:szCs w:val="28"/>
        </w:rPr>
        <w:t>件数・搬送人員</w:t>
      </w:r>
    </w:p>
    <w:p w:rsidR="008D3BC0" w:rsidRPr="00F63BFB" w:rsidRDefault="00275C08" w:rsidP="00353F99">
      <w:pPr>
        <w:ind w:right="538" w:firstLineChars="300" w:firstLine="540"/>
        <w:jc w:val="right"/>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 xml:space="preserve">　</w:t>
      </w:r>
      <w:r w:rsidR="00DA7BB3" w:rsidRPr="00F63BFB">
        <w:rPr>
          <w:rFonts w:ascii="HG丸ｺﾞｼｯｸM-PRO" w:eastAsia="HG丸ｺﾞｼｯｸM-PRO" w:hAnsi="HG丸ｺﾞｼｯｸM-PRO" w:cs="ＭＳ Ｐゴシック" w:hint="eastAsia"/>
          <w:kern w:val="0"/>
          <w:sz w:val="18"/>
          <w:szCs w:val="18"/>
        </w:rPr>
        <w:t>Ａ＝出動</w:t>
      </w:r>
      <w:r w:rsidR="008D3BC0" w:rsidRPr="00F63BFB">
        <w:rPr>
          <w:rFonts w:ascii="HG丸ｺﾞｼｯｸM-PRO" w:eastAsia="HG丸ｺﾞｼｯｸM-PRO" w:hAnsi="HG丸ｺﾞｼｯｸM-PRO" w:cs="ＭＳ Ｐゴシック" w:hint="eastAsia"/>
          <w:kern w:val="0"/>
          <w:sz w:val="18"/>
          <w:szCs w:val="18"/>
        </w:rPr>
        <w:t>件数　　　Ｂ＝搬送人員</w:t>
      </w:r>
    </w:p>
    <w:tbl>
      <w:tblPr>
        <w:tblW w:w="10348"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17"/>
        <w:gridCol w:w="434"/>
        <w:gridCol w:w="567"/>
        <w:gridCol w:w="553"/>
        <w:gridCol w:w="581"/>
        <w:gridCol w:w="654"/>
        <w:gridCol w:w="17"/>
        <w:gridCol w:w="548"/>
        <w:gridCol w:w="22"/>
        <w:gridCol w:w="540"/>
        <w:gridCol w:w="629"/>
        <w:gridCol w:w="567"/>
        <w:gridCol w:w="567"/>
        <w:gridCol w:w="708"/>
        <w:gridCol w:w="605"/>
        <w:gridCol w:w="529"/>
        <w:gridCol w:w="567"/>
        <w:gridCol w:w="567"/>
        <w:gridCol w:w="706"/>
        <w:gridCol w:w="570"/>
      </w:tblGrid>
      <w:tr w:rsidR="00515D36" w:rsidRPr="00F63BFB" w:rsidTr="00353F99">
        <w:trPr>
          <w:cantSplit/>
          <w:trHeight w:val="450"/>
        </w:trPr>
        <w:tc>
          <w:tcPr>
            <w:tcW w:w="851" w:type="dxa"/>
            <w:gridSpan w:val="2"/>
            <w:vMerge w:val="restart"/>
            <w:tcBorders>
              <w:top w:val="single" w:sz="12" w:space="0" w:color="auto"/>
              <w:left w:val="single" w:sz="12" w:space="0" w:color="auto"/>
            </w:tcBorders>
            <w:shd w:val="clear" w:color="auto" w:fill="F2DBDB"/>
            <w:vAlign w:val="center"/>
          </w:tcPr>
          <w:p w:rsidR="00515D36" w:rsidRPr="00F63BFB" w:rsidRDefault="00515D36" w:rsidP="00515D36">
            <w:pPr>
              <w:ind w:left="-59"/>
              <w:jc w:val="center"/>
              <w:rPr>
                <w:rFonts w:ascii="HG丸ｺﾞｼｯｸM-PRO" w:eastAsia="HG丸ｺﾞｼｯｸM-PRO" w:hAnsi="HG丸ｺﾞｼｯｸM-PRO"/>
                <w:sz w:val="20"/>
                <w:szCs w:val="20"/>
              </w:rPr>
            </w:pPr>
            <w:r w:rsidRPr="00F63BFB">
              <w:rPr>
                <w:rFonts w:ascii="HG丸ｺﾞｼｯｸM-PRO" w:eastAsia="HG丸ｺﾞｼｯｸM-PRO" w:hAnsi="HG丸ｺﾞｼｯｸM-PRO" w:hint="eastAsia"/>
                <w:sz w:val="20"/>
                <w:szCs w:val="20"/>
              </w:rPr>
              <w:t>事故</w:t>
            </w:r>
          </w:p>
          <w:p w:rsidR="00515D36" w:rsidRPr="00F63BFB" w:rsidRDefault="00515D36" w:rsidP="00515D36">
            <w:pPr>
              <w:ind w:left="-59"/>
              <w:jc w:val="center"/>
              <w:rPr>
                <w:rFonts w:ascii="HG丸ｺﾞｼｯｸM-PRO" w:eastAsia="HG丸ｺﾞｼｯｸM-PRO" w:hAnsi="HG丸ｺﾞｼｯｸM-PRO"/>
                <w:sz w:val="20"/>
                <w:szCs w:val="20"/>
              </w:rPr>
            </w:pPr>
            <w:r w:rsidRPr="00F63BFB">
              <w:rPr>
                <w:rFonts w:ascii="HG丸ｺﾞｼｯｸM-PRO" w:eastAsia="HG丸ｺﾞｼｯｸM-PRO" w:hAnsi="HG丸ｺﾞｼｯｸM-PRO" w:hint="eastAsia"/>
                <w:sz w:val="20"/>
                <w:szCs w:val="20"/>
              </w:rPr>
              <w:t>種別</w:t>
            </w:r>
          </w:p>
        </w:tc>
        <w:tc>
          <w:tcPr>
            <w:tcW w:w="567" w:type="dxa"/>
            <w:vMerge w:val="restart"/>
            <w:tcBorders>
              <w:top w:val="single" w:sz="12" w:space="0" w:color="auto"/>
            </w:tcBorders>
            <w:shd w:val="clear" w:color="auto" w:fill="F2DBDB"/>
            <w:textDirection w:val="tbRlV"/>
            <w:vAlign w:val="center"/>
          </w:tcPr>
          <w:p w:rsidR="00515D36" w:rsidRPr="00F63BFB" w:rsidRDefault="00515D36" w:rsidP="008A1A9C">
            <w:pPr>
              <w:widowControl/>
              <w:ind w:left="113" w:right="113"/>
              <w:jc w:val="center"/>
              <w:rPr>
                <w:rFonts w:ascii="HG丸ｺﾞｼｯｸM-PRO" w:eastAsia="HG丸ｺﾞｼｯｸM-PRO" w:hAnsi="HG丸ｺﾞｼｯｸM-PRO"/>
                <w:sz w:val="20"/>
                <w:szCs w:val="20"/>
              </w:rPr>
            </w:pPr>
            <w:r w:rsidRPr="00F63BFB">
              <w:rPr>
                <w:rFonts w:ascii="HG丸ｺﾞｼｯｸM-PRO" w:eastAsia="HG丸ｺﾞｼｯｸM-PRO" w:hAnsi="HG丸ｺﾞｼｯｸM-PRO" w:hint="eastAsia"/>
                <w:sz w:val="20"/>
                <w:szCs w:val="20"/>
              </w:rPr>
              <w:t>火</w:t>
            </w:r>
            <w:r w:rsidR="007D13EB" w:rsidRPr="00F63BFB">
              <w:rPr>
                <w:rFonts w:ascii="HG丸ｺﾞｼｯｸM-PRO" w:eastAsia="HG丸ｺﾞｼｯｸM-PRO" w:hAnsi="HG丸ｺﾞｼｯｸM-PRO" w:hint="eastAsia"/>
                <w:sz w:val="20"/>
                <w:szCs w:val="20"/>
              </w:rPr>
              <w:t xml:space="preserve">　　</w:t>
            </w:r>
            <w:r w:rsidRPr="00F63BFB">
              <w:rPr>
                <w:rFonts w:ascii="HG丸ｺﾞｼｯｸM-PRO" w:eastAsia="HG丸ｺﾞｼｯｸM-PRO" w:hAnsi="HG丸ｺﾞｼｯｸM-PRO" w:hint="eastAsia"/>
                <w:sz w:val="20"/>
                <w:szCs w:val="20"/>
              </w:rPr>
              <w:t>災</w:t>
            </w:r>
          </w:p>
        </w:tc>
        <w:tc>
          <w:tcPr>
            <w:tcW w:w="553" w:type="dxa"/>
            <w:vMerge w:val="restart"/>
            <w:tcBorders>
              <w:top w:val="single" w:sz="12" w:space="0" w:color="auto"/>
            </w:tcBorders>
            <w:shd w:val="clear" w:color="auto" w:fill="F2DBDB"/>
            <w:textDirection w:val="tbRlV"/>
            <w:vAlign w:val="center"/>
          </w:tcPr>
          <w:p w:rsidR="00515D36" w:rsidRPr="00F63BFB" w:rsidRDefault="00515D36" w:rsidP="008A1A9C">
            <w:pPr>
              <w:widowControl/>
              <w:ind w:left="113" w:right="113"/>
              <w:jc w:val="center"/>
              <w:rPr>
                <w:rFonts w:ascii="HG丸ｺﾞｼｯｸM-PRO" w:eastAsia="HG丸ｺﾞｼｯｸM-PRO" w:hAnsi="HG丸ｺﾞｼｯｸM-PRO"/>
                <w:sz w:val="20"/>
                <w:szCs w:val="20"/>
              </w:rPr>
            </w:pPr>
            <w:r w:rsidRPr="00F63BFB">
              <w:rPr>
                <w:rFonts w:ascii="HG丸ｺﾞｼｯｸM-PRO" w:eastAsia="HG丸ｺﾞｼｯｸM-PRO" w:hAnsi="HG丸ｺﾞｼｯｸM-PRO" w:hint="eastAsia"/>
                <w:sz w:val="20"/>
                <w:szCs w:val="20"/>
              </w:rPr>
              <w:t>自然災害</w:t>
            </w:r>
          </w:p>
        </w:tc>
        <w:tc>
          <w:tcPr>
            <w:tcW w:w="581" w:type="dxa"/>
            <w:vMerge w:val="restart"/>
            <w:tcBorders>
              <w:top w:val="single" w:sz="12" w:space="0" w:color="auto"/>
            </w:tcBorders>
            <w:shd w:val="clear" w:color="auto" w:fill="F2DBDB"/>
            <w:textDirection w:val="tbRlV"/>
            <w:vAlign w:val="center"/>
          </w:tcPr>
          <w:p w:rsidR="00515D36" w:rsidRPr="00F63BFB" w:rsidRDefault="00515D36" w:rsidP="008A1A9C">
            <w:pPr>
              <w:widowControl/>
              <w:ind w:left="113" w:right="113"/>
              <w:jc w:val="center"/>
              <w:rPr>
                <w:rFonts w:ascii="HG丸ｺﾞｼｯｸM-PRO" w:eastAsia="HG丸ｺﾞｼｯｸM-PRO" w:hAnsi="HG丸ｺﾞｼｯｸM-PRO"/>
                <w:sz w:val="20"/>
                <w:szCs w:val="20"/>
              </w:rPr>
            </w:pPr>
            <w:r w:rsidRPr="00F63BFB">
              <w:rPr>
                <w:rFonts w:ascii="HG丸ｺﾞｼｯｸM-PRO" w:eastAsia="HG丸ｺﾞｼｯｸM-PRO" w:hAnsi="HG丸ｺﾞｼｯｸM-PRO" w:hint="eastAsia"/>
                <w:sz w:val="20"/>
                <w:szCs w:val="20"/>
              </w:rPr>
              <w:t>水</w:t>
            </w:r>
            <w:r w:rsidR="007D13EB" w:rsidRPr="00F63BFB">
              <w:rPr>
                <w:rFonts w:ascii="HG丸ｺﾞｼｯｸM-PRO" w:eastAsia="HG丸ｺﾞｼｯｸM-PRO" w:hAnsi="HG丸ｺﾞｼｯｸM-PRO" w:hint="eastAsia"/>
                <w:sz w:val="20"/>
                <w:szCs w:val="20"/>
              </w:rPr>
              <w:t xml:space="preserve">　　</w:t>
            </w:r>
            <w:r w:rsidRPr="00F63BFB">
              <w:rPr>
                <w:rFonts w:ascii="HG丸ｺﾞｼｯｸM-PRO" w:eastAsia="HG丸ｺﾞｼｯｸM-PRO" w:hAnsi="HG丸ｺﾞｼｯｸM-PRO" w:hint="eastAsia"/>
                <w:sz w:val="20"/>
                <w:szCs w:val="20"/>
              </w:rPr>
              <w:t>難</w:t>
            </w:r>
          </w:p>
        </w:tc>
        <w:tc>
          <w:tcPr>
            <w:tcW w:w="654" w:type="dxa"/>
            <w:vMerge w:val="restart"/>
            <w:tcBorders>
              <w:top w:val="single" w:sz="12" w:space="0" w:color="auto"/>
            </w:tcBorders>
            <w:shd w:val="clear" w:color="auto" w:fill="F2DBDB"/>
            <w:textDirection w:val="tbRlV"/>
            <w:vAlign w:val="center"/>
          </w:tcPr>
          <w:p w:rsidR="00515D36" w:rsidRPr="00F63BFB" w:rsidRDefault="00515D36" w:rsidP="008A1A9C">
            <w:pPr>
              <w:widowControl/>
              <w:ind w:left="113" w:right="113"/>
              <w:jc w:val="center"/>
              <w:rPr>
                <w:rFonts w:ascii="HG丸ｺﾞｼｯｸM-PRO" w:eastAsia="HG丸ｺﾞｼｯｸM-PRO" w:hAnsi="HG丸ｺﾞｼｯｸM-PRO"/>
                <w:sz w:val="20"/>
                <w:szCs w:val="20"/>
              </w:rPr>
            </w:pPr>
            <w:r w:rsidRPr="00F63BFB">
              <w:rPr>
                <w:rFonts w:ascii="HG丸ｺﾞｼｯｸM-PRO" w:eastAsia="HG丸ｺﾞｼｯｸM-PRO" w:hAnsi="HG丸ｺﾞｼｯｸM-PRO" w:hint="eastAsia"/>
                <w:sz w:val="20"/>
                <w:szCs w:val="20"/>
              </w:rPr>
              <w:t>交通事故</w:t>
            </w:r>
          </w:p>
        </w:tc>
        <w:tc>
          <w:tcPr>
            <w:tcW w:w="565" w:type="dxa"/>
            <w:gridSpan w:val="2"/>
            <w:vMerge w:val="restart"/>
            <w:tcBorders>
              <w:top w:val="single" w:sz="12" w:space="0" w:color="auto"/>
            </w:tcBorders>
            <w:shd w:val="clear" w:color="auto" w:fill="F2DBDB"/>
            <w:textDirection w:val="tbRlV"/>
            <w:vAlign w:val="center"/>
          </w:tcPr>
          <w:p w:rsidR="00515D36" w:rsidRPr="00F63BFB" w:rsidRDefault="00515D36" w:rsidP="008A1A9C">
            <w:pPr>
              <w:widowControl/>
              <w:ind w:left="113" w:right="113"/>
              <w:jc w:val="center"/>
              <w:rPr>
                <w:rFonts w:ascii="HG丸ｺﾞｼｯｸM-PRO" w:eastAsia="HG丸ｺﾞｼｯｸM-PRO" w:hAnsi="HG丸ｺﾞｼｯｸM-PRO"/>
                <w:sz w:val="20"/>
                <w:szCs w:val="20"/>
              </w:rPr>
            </w:pPr>
            <w:r w:rsidRPr="00F63BFB">
              <w:rPr>
                <w:rFonts w:ascii="HG丸ｺﾞｼｯｸM-PRO" w:eastAsia="HG丸ｺﾞｼｯｸM-PRO" w:hAnsi="HG丸ｺﾞｼｯｸM-PRO" w:hint="eastAsia"/>
                <w:sz w:val="20"/>
                <w:szCs w:val="20"/>
              </w:rPr>
              <w:t>労働災害</w:t>
            </w:r>
          </w:p>
        </w:tc>
        <w:tc>
          <w:tcPr>
            <w:tcW w:w="562" w:type="dxa"/>
            <w:gridSpan w:val="2"/>
            <w:vMerge w:val="restart"/>
            <w:tcBorders>
              <w:top w:val="single" w:sz="12" w:space="0" w:color="auto"/>
            </w:tcBorders>
            <w:shd w:val="clear" w:color="auto" w:fill="F2DBDB"/>
            <w:textDirection w:val="tbRlV"/>
            <w:vAlign w:val="center"/>
          </w:tcPr>
          <w:p w:rsidR="00515D36" w:rsidRPr="00F63BFB" w:rsidRDefault="00515D36" w:rsidP="008A1A9C">
            <w:pPr>
              <w:widowControl/>
              <w:ind w:left="113" w:right="113"/>
              <w:jc w:val="center"/>
              <w:rPr>
                <w:rFonts w:ascii="HG丸ｺﾞｼｯｸM-PRO" w:eastAsia="HG丸ｺﾞｼｯｸM-PRO" w:hAnsi="HG丸ｺﾞｼｯｸM-PRO"/>
                <w:sz w:val="20"/>
                <w:szCs w:val="20"/>
              </w:rPr>
            </w:pPr>
            <w:r w:rsidRPr="00F63BFB">
              <w:rPr>
                <w:rFonts w:ascii="HG丸ｺﾞｼｯｸM-PRO" w:eastAsia="HG丸ｺﾞｼｯｸM-PRO" w:hAnsi="HG丸ｺﾞｼｯｸM-PRO" w:hint="eastAsia"/>
                <w:sz w:val="20"/>
                <w:szCs w:val="20"/>
              </w:rPr>
              <w:t>運動競技</w:t>
            </w:r>
          </w:p>
        </w:tc>
        <w:tc>
          <w:tcPr>
            <w:tcW w:w="629" w:type="dxa"/>
            <w:vMerge w:val="restart"/>
            <w:tcBorders>
              <w:top w:val="single" w:sz="12" w:space="0" w:color="auto"/>
            </w:tcBorders>
            <w:shd w:val="clear" w:color="auto" w:fill="F2DBDB"/>
            <w:textDirection w:val="tbRlV"/>
            <w:vAlign w:val="center"/>
          </w:tcPr>
          <w:p w:rsidR="00515D36" w:rsidRPr="00F63BFB" w:rsidRDefault="00515D36" w:rsidP="008A1A9C">
            <w:pPr>
              <w:widowControl/>
              <w:ind w:left="113" w:right="113"/>
              <w:jc w:val="center"/>
              <w:rPr>
                <w:rFonts w:ascii="HG丸ｺﾞｼｯｸM-PRO" w:eastAsia="HG丸ｺﾞｼｯｸM-PRO" w:hAnsi="HG丸ｺﾞｼｯｸM-PRO"/>
                <w:sz w:val="20"/>
                <w:szCs w:val="20"/>
              </w:rPr>
            </w:pPr>
            <w:r w:rsidRPr="00F63BFB">
              <w:rPr>
                <w:rFonts w:ascii="HG丸ｺﾞｼｯｸM-PRO" w:eastAsia="HG丸ｺﾞｼｯｸM-PRO" w:hAnsi="HG丸ｺﾞｼｯｸM-PRO" w:hint="eastAsia"/>
                <w:sz w:val="20"/>
                <w:szCs w:val="20"/>
              </w:rPr>
              <w:t>一般負傷</w:t>
            </w:r>
          </w:p>
        </w:tc>
        <w:tc>
          <w:tcPr>
            <w:tcW w:w="567" w:type="dxa"/>
            <w:vMerge w:val="restart"/>
            <w:tcBorders>
              <w:top w:val="single" w:sz="12" w:space="0" w:color="auto"/>
            </w:tcBorders>
            <w:shd w:val="clear" w:color="auto" w:fill="F2DBDB"/>
            <w:textDirection w:val="tbRlV"/>
            <w:vAlign w:val="center"/>
          </w:tcPr>
          <w:p w:rsidR="00515D36" w:rsidRPr="00F63BFB" w:rsidRDefault="00515D36" w:rsidP="008A1A9C">
            <w:pPr>
              <w:widowControl/>
              <w:ind w:left="113" w:right="113"/>
              <w:jc w:val="center"/>
              <w:rPr>
                <w:rFonts w:ascii="HG丸ｺﾞｼｯｸM-PRO" w:eastAsia="HG丸ｺﾞｼｯｸM-PRO" w:hAnsi="HG丸ｺﾞｼｯｸM-PRO"/>
                <w:sz w:val="20"/>
                <w:szCs w:val="20"/>
              </w:rPr>
            </w:pPr>
            <w:r w:rsidRPr="00F63BFB">
              <w:rPr>
                <w:rFonts w:ascii="HG丸ｺﾞｼｯｸM-PRO" w:eastAsia="HG丸ｺﾞｼｯｸM-PRO" w:hAnsi="HG丸ｺﾞｼｯｸM-PRO" w:hint="eastAsia"/>
                <w:sz w:val="20"/>
                <w:szCs w:val="20"/>
              </w:rPr>
              <w:t>加</w:t>
            </w:r>
            <w:r w:rsidR="007D13EB" w:rsidRPr="00F63BFB">
              <w:rPr>
                <w:rFonts w:ascii="HG丸ｺﾞｼｯｸM-PRO" w:eastAsia="HG丸ｺﾞｼｯｸM-PRO" w:hAnsi="HG丸ｺﾞｼｯｸM-PRO" w:hint="eastAsia"/>
                <w:sz w:val="20"/>
                <w:szCs w:val="20"/>
              </w:rPr>
              <w:t xml:space="preserve">　　</w:t>
            </w:r>
            <w:r w:rsidRPr="00F63BFB">
              <w:rPr>
                <w:rFonts w:ascii="HG丸ｺﾞｼｯｸM-PRO" w:eastAsia="HG丸ｺﾞｼｯｸM-PRO" w:hAnsi="HG丸ｺﾞｼｯｸM-PRO" w:hint="eastAsia"/>
                <w:sz w:val="20"/>
                <w:szCs w:val="20"/>
              </w:rPr>
              <w:t>害</w:t>
            </w:r>
          </w:p>
        </w:tc>
        <w:tc>
          <w:tcPr>
            <w:tcW w:w="567" w:type="dxa"/>
            <w:vMerge w:val="restart"/>
            <w:tcBorders>
              <w:top w:val="single" w:sz="12" w:space="0" w:color="auto"/>
            </w:tcBorders>
            <w:shd w:val="clear" w:color="auto" w:fill="F2DBDB"/>
            <w:textDirection w:val="tbRlV"/>
            <w:vAlign w:val="center"/>
          </w:tcPr>
          <w:p w:rsidR="00515D36" w:rsidRPr="00F63BFB" w:rsidRDefault="00515D36" w:rsidP="008A1A9C">
            <w:pPr>
              <w:widowControl/>
              <w:ind w:left="113" w:right="113"/>
              <w:jc w:val="center"/>
              <w:rPr>
                <w:rFonts w:ascii="HG丸ｺﾞｼｯｸM-PRO" w:eastAsia="HG丸ｺﾞｼｯｸM-PRO" w:hAnsi="HG丸ｺﾞｼｯｸM-PRO"/>
                <w:sz w:val="20"/>
                <w:szCs w:val="20"/>
              </w:rPr>
            </w:pPr>
            <w:r w:rsidRPr="00F63BFB">
              <w:rPr>
                <w:rFonts w:ascii="HG丸ｺﾞｼｯｸM-PRO" w:eastAsia="HG丸ｺﾞｼｯｸM-PRO" w:hAnsi="HG丸ｺﾞｼｯｸM-PRO" w:hint="eastAsia"/>
                <w:sz w:val="20"/>
                <w:szCs w:val="20"/>
              </w:rPr>
              <w:t>自損行為</w:t>
            </w:r>
          </w:p>
        </w:tc>
        <w:tc>
          <w:tcPr>
            <w:tcW w:w="708" w:type="dxa"/>
            <w:vMerge w:val="restart"/>
            <w:tcBorders>
              <w:top w:val="single" w:sz="12" w:space="0" w:color="auto"/>
            </w:tcBorders>
            <w:shd w:val="clear" w:color="auto" w:fill="F2DBDB"/>
            <w:textDirection w:val="tbRlV"/>
            <w:vAlign w:val="center"/>
          </w:tcPr>
          <w:p w:rsidR="00515D36" w:rsidRPr="00F63BFB" w:rsidRDefault="00515D36" w:rsidP="008A1A9C">
            <w:pPr>
              <w:widowControl/>
              <w:ind w:left="113" w:right="113"/>
              <w:jc w:val="center"/>
              <w:rPr>
                <w:rFonts w:ascii="HG丸ｺﾞｼｯｸM-PRO" w:eastAsia="HG丸ｺﾞｼｯｸM-PRO" w:hAnsi="HG丸ｺﾞｼｯｸM-PRO"/>
                <w:sz w:val="20"/>
                <w:szCs w:val="20"/>
              </w:rPr>
            </w:pPr>
            <w:r w:rsidRPr="00F63BFB">
              <w:rPr>
                <w:rFonts w:ascii="HG丸ｺﾞｼｯｸM-PRO" w:eastAsia="HG丸ｺﾞｼｯｸM-PRO" w:hAnsi="HG丸ｺﾞｼｯｸM-PRO" w:hint="eastAsia"/>
                <w:sz w:val="20"/>
                <w:szCs w:val="20"/>
              </w:rPr>
              <w:t>急</w:t>
            </w:r>
            <w:r w:rsidR="007D13EB" w:rsidRPr="00F63BFB">
              <w:rPr>
                <w:rFonts w:ascii="HG丸ｺﾞｼｯｸM-PRO" w:eastAsia="HG丸ｺﾞｼｯｸM-PRO" w:hAnsi="HG丸ｺﾞｼｯｸM-PRO" w:hint="eastAsia"/>
                <w:sz w:val="20"/>
                <w:szCs w:val="20"/>
              </w:rPr>
              <w:t xml:space="preserve">　　</w:t>
            </w:r>
            <w:r w:rsidRPr="00F63BFB">
              <w:rPr>
                <w:rFonts w:ascii="HG丸ｺﾞｼｯｸM-PRO" w:eastAsia="HG丸ｺﾞｼｯｸM-PRO" w:hAnsi="HG丸ｺﾞｼｯｸM-PRO" w:hint="eastAsia"/>
                <w:sz w:val="20"/>
                <w:szCs w:val="20"/>
              </w:rPr>
              <w:t>病</w:t>
            </w:r>
          </w:p>
        </w:tc>
        <w:tc>
          <w:tcPr>
            <w:tcW w:w="2268" w:type="dxa"/>
            <w:gridSpan w:val="4"/>
            <w:tcBorders>
              <w:top w:val="single" w:sz="12" w:space="0" w:color="auto"/>
              <w:right w:val="double" w:sz="4" w:space="0" w:color="auto"/>
            </w:tcBorders>
            <w:shd w:val="clear" w:color="auto" w:fill="F2DBDB"/>
            <w:vAlign w:val="center"/>
          </w:tcPr>
          <w:p w:rsidR="00515D36" w:rsidRPr="00F63BFB" w:rsidRDefault="00515D36" w:rsidP="008A1A9C">
            <w:pPr>
              <w:jc w:val="center"/>
              <w:rPr>
                <w:rFonts w:ascii="HG丸ｺﾞｼｯｸM-PRO" w:eastAsia="HG丸ｺﾞｼｯｸM-PRO" w:hAnsi="HG丸ｺﾞｼｯｸM-PRO"/>
                <w:sz w:val="20"/>
                <w:szCs w:val="20"/>
              </w:rPr>
            </w:pPr>
            <w:r w:rsidRPr="00F63BFB">
              <w:rPr>
                <w:rFonts w:ascii="HG丸ｺﾞｼｯｸM-PRO" w:eastAsia="HG丸ｺﾞｼｯｸM-PRO" w:hAnsi="HG丸ｺﾞｼｯｸM-PRO" w:hint="eastAsia"/>
                <w:sz w:val="20"/>
                <w:szCs w:val="20"/>
              </w:rPr>
              <w:t>その他</w:t>
            </w:r>
          </w:p>
        </w:tc>
        <w:tc>
          <w:tcPr>
            <w:tcW w:w="706" w:type="dxa"/>
            <w:vMerge w:val="restart"/>
            <w:tcBorders>
              <w:top w:val="single" w:sz="12" w:space="0" w:color="auto"/>
              <w:left w:val="double" w:sz="4" w:space="0" w:color="auto"/>
            </w:tcBorders>
            <w:shd w:val="clear" w:color="auto" w:fill="F2DBDB"/>
            <w:textDirection w:val="tbRlV"/>
            <w:vAlign w:val="center"/>
          </w:tcPr>
          <w:p w:rsidR="00515D36" w:rsidRPr="00F63BFB" w:rsidRDefault="007D13EB" w:rsidP="008A1A9C">
            <w:pPr>
              <w:widowControl/>
              <w:ind w:left="113" w:right="113"/>
              <w:jc w:val="center"/>
              <w:rPr>
                <w:rFonts w:ascii="HG丸ｺﾞｼｯｸM-PRO" w:eastAsia="HG丸ｺﾞｼｯｸM-PRO" w:hAnsi="HG丸ｺﾞｼｯｸM-PRO"/>
                <w:sz w:val="20"/>
                <w:szCs w:val="20"/>
              </w:rPr>
            </w:pPr>
            <w:r w:rsidRPr="00F63BFB">
              <w:rPr>
                <w:rFonts w:ascii="HG丸ｺﾞｼｯｸM-PRO" w:eastAsia="HG丸ｺﾞｼｯｸM-PRO" w:hAnsi="HG丸ｺﾞｼｯｸM-PRO" w:hint="eastAsia"/>
                <w:sz w:val="20"/>
                <w:szCs w:val="20"/>
              </w:rPr>
              <w:t xml:space="preserve">合　</w:t>
            </w:r>
            <w:r w:rsidR="00515D36" w:rsidRPr="00F63BFB">
              <w:rPr>
                <w:rFonts w:ascii="HG丸ｺﾞｼｯｸM-PRO" w:eastAsia="HG丸ｺﾞｼｯｸM-PRO" w:hAnsi="HG丸ｺﾞｼｯｸM-PRO" w:hint="eastAsia"/>
                <w:sz w:val="20"/>
                <w:szCs w:val="20"/>
              </w:rPr>
              <w:t>計</w:t>
            </w:r>
          </w:p>
        </w:tc>
        <w:tc>
          <w:tcPr>
            <w:tcW w:w="570" w:type="dxa"/>
            <w:vMerge w:val="restart"/>
            <w:tcBorders>
              <w:top w:val="single" w:sz="12" w:space="0" w:color="auto"/>
              <w:right w:val="single" w:sz="12" w:space="0" w:color="auto"/>
            </w:tcBorders>
            <w:shd w:val="clear" w:color="auto" w:fill="F2DBDB"/>
            <w:textDirection w:val="tbRlV"/>
            <w:vAlign w:val="center"/>
          </w:tcPr>
          <w:p w:rsidR="00515D36" w:rsidRPr="00F63BFB" w:rsidRDefault="00515D36" w:rsidP="008A1A9C">
            <w:pPr>
              <w:widowControl/>
              <w:ind w:left="113" w:right="113"/>
              <w:jc w:val="center"/>
              <w:rPr>
                <w:rFonts w:ascii="HG丸ｺﾞｼｯｸM-PRO" w:eastAsia="HG丸ｺﾞｼｯｸM-PRO" w:hAnsi="HG丸ｺﾞｼｯｸM-PRO"/>
                <w:sz w:val="20"/>
                <w:szCs w:val="20"/>
              </w:rPr>
            </w:pPr>
            <w:r w:rsidRPr="00F63BFB">
              <w:rPr>
                <w:rFonts w:ascii="HG丸ｺﾞｼｯｸM-PRO" w:eastAsia="HG丸ｺﾞｼｯｸM-PRO" w:hAnsi="HG丸ｺﾞｼｯｸM-PRO" w:hint="eastAsia"/>
                <w:sz w:val="20"/>
                <w:szCs w:val="20"/>
              </w:rPr>
              <w:t>不搬送</w:t>
            </w:r>
          </w:p>
        </w:tc>
      </w:tr>
      <w:tr w:rsidR="00515D36" w:rsidRPr="00F63BFB" w:rsidTr="00353F99">
        <w:trPr>
          <w:cantSplit/>
          <w:trHeight w:val="405"/>
        </w:trPr>
        <w:tc>
          <w:tcPr>
            <w:tcW w:w="851" w:type="dxa"/>
            <w:gridSpan w:val="2"/>
            <w:vMerge/>
            <w:tcBorders>
              <w:left w:val="single" w:sz="12" w:space="0" w:color="auto"/>
            </w:tcBorders>
            <w:shd w:val="clear" w:color="auto" w:fill="F2DBDB"/>
          </w:tcPr>
          <w:p w:rsidR="00515D36" w:rsidRPr="00F63BFB" w:rsidRDefault="00515D36" w:rsidP="00515D36">
            <w:pPr>
              <w:ind w:left="-59"/>
              <w:jc w:val="left"/>
              <w:rPr>
                <w:rFonts w:ascii="HG丸ｺﾞｼｯｸM-PRO" w:eastAsia="HG丸ｺﾞｼｯｸM-PRO" w:hAnsi="HG丸ｺﾞｼｯｸM-PRO"/>
                <w:sz w:val="20"/>
                <w:szCs w:val="20"/>
              </w:rPr>
            </w:pPr>
          </w:p>
        </w:tc>
        <w:tc>
          <w:tcPr>
            <w:tcW w:w="567" w:type="dxa"/>
            <w:vMerge/>
            <w:shd w:val="clear" w:color="auto" w:fill="F2DBDB"/>
            <w:textDirection w:val="tbRlV"/>
          </w:tcPr>
          <w:p w:rsidR="00515D36" w:rsidRPr="00F63BFB" w:rsidRDefault="00515D36" w:rsidP="00515D36">
            <w:pPr>
              <w:widowControl/>
              <w:ind w:left="113" w:right="113"/>
              <w:jc w:val="left"/>
              <w:rPr>
                <w:rFonts w:ascii="HG丸ｺﾞｼｯｸM-PRO" w:eastAsia="HG丸ｺﾞｼｯｸM-PRO" w:hAnsi="HG丸ｺﾞｼｯｸM-PRO"/>
                <w:sz w:val="20"/>
                <w:szCs w:val="20"/>
              </w:rPr>
            </w:pPr>
          </w:p>
        </w:tc>
        <w:tc>
          <w:tcPr>
            <w:tcW w:w="553" w:type="dxa"/>
            <w:vMerge/>
            <w:textDirection w:val="tbRlV"/>
          </w:tcPr>
          <w:p w:rsidR="00515D36" w:rsidRPr="00F63BFB" w:rsidRDefault="00515D36" w:rsidP="00515D36">
            <w:pPr>
              <w:widowControl/>
              <w:ind w:left="113" w:right="113"/>
              <w:jc w:val="left"/>
              <w:rPr>
                <w:rFonts w:ascii="HG丸ｺﾞｼｯｸM-PRO" w:eastAsia="HG丸ｺﾞｼｯｸM-PRO" w:hAnsi="HG丸ｺﾞｼｯｸM-PRO"/>
                <w:sz w:val="20"/>
                <w:szCs w:val="20"/>
              </w:rPr>
            </w:pPr>
          </w:p>
        </w:tc>
        <w:tc>
          <w:tcPr>
            <w:tcW w:w="581" w:type="dxa"/>
            <w:vMerge/>
            <w:textDirection w:val="tbRlV"/>
          </w:tcPr>
          <w:p w:rsidR="00515D36" w:rsidRPr="00F63BFB" w:rsidRDefault="00515D36" w:rsidP="00515D36">
            <w:pPr>
              <w:widowControl/>
              <w:ind w:left="113" w:right="113"/>
              <w:jc w:val="left"/>
              <w:rPr>
                <w:rFonts w:ascii="HG丸ｺﾞｼｯｸM-PRO" w:eastAsia="HG丸ｺﾞｼｯｸM-PRO" w:hAnsi="HG丸ｺﾞｼｯｸM-PRO"/>
                <w:sz w:val="20"/>
                <w:szCs w:val="20"/>
              </w:rPr>
            </w:pPr>
          </w:p>
        </w:tc>
        <w:tc>
          <w:tcPr>
            <w:tcW w:w="654" w:type="dxa"/>
            <w:vMerge/>
            <w:textDirection w:val="tbRlV"/>
          </w:tcPr>
          <w:p w:rsidR="00515D36" w:rsidRPr="00F63BFB" w:rsidRDefault="00515D36" w:rsidP="00515D36">
            <w:pPr>
              <w:widowControl/>
              <w:ind w:left="113" w:right="113"/>
              <w:jc w:val="left"/>
              <w:rPr>
                <w:rFonts w:ascii="HG丸ｺﾞｼｯｸM-PRO" w:eastAsia="HG丸ｺﾞｼｯｸM-PRO" w:hAnsi="HG丸ｺﾞｼｯｸM-PRO"/>
                <w:sz w:val="20"/>
                <w:szCs w:val="20"/>
              </w:rPr>
            </w:pPr>
          </w:p>
        </w:tc>
        <w:tc>
          <w:tcPr>
            <w:tcW w:w="565" w:type="dxa"/>
            <w:gridSpan w:val="2"/>
            <w:vMerge/>
            <w:textDirection w:val="tbRlV"/>
          </w:tcPr>
          <w:p w:rsidR="00515D36" w:rsidRPr="00F63BFB" w:rsidRDefault="00515D36" w:rsidP="00515D36">
            <w:pPr>
              <w:widowControl/>
              <w:ind w:left="113" w:right="113"/>
              <w:jc w:val="left"/>
              <w:rPr>
                <w:rFonts w:ascii="HG丸ｺﾞｼｯｸM-PRO" w:eastAsia="HG丸ｺﾞｼｯｸM-PRO" w:hAnsi="HG丸ｺﾞｼｯｸM-PRO"/>
                <w:sz w:val="20"/>
                <w:szCs w:val="20"/>
              </w:rPr>
            </w:pPr>
          </w:p>
        </w:tc>
        <w:tc>
          <w:tcPr>
            <w:tcW w:w="562" w:type="dxa"/>
            <w:gridSpan w:val="2"/>
            <w:vMerge/>
            <w:textDirection w:val="tbRlV"/>
          </w:tcPr>
          <w:p w:rsidR="00515D36" w:rsidRPr="00F63BFB" w:rsidRDefault="00515D36" w:rsidP="00515D36">
            <w:pPr>
              <w:widowControl/>
              <w:ind w:left="113" w:right="113"/>
              <w:jc w:val="left"/>
              <w:rPr>
                <w:rFonts w:ascii="HG丸ｺﾞｼｯｸM-PRO" w:eastAsia="HG丸ｺﾞｼｯｸM-PRO" w:hAnsi="HG丸ｺﾞｼｯｸM-PRO"/>
                <w:sz w:val="20"/>
                <w:szCs w:val="20"/>
              </w:rPr>
            </w:pPr>
          </w:p>
        </w:tc>
        <w:tc>
          <w:tcPr>
            <w:tcW w:w="629" w:type="dxa"/>
            <w:vMerge/>
            <w:textDirection w:val="tbRlV"/>
          </w:tcPr>
          <w:p w:rsidR="00515D36" w:rsidRPr="00F63BFB" w:rsidRDefault="00515D36" w:rsidP="00515D36">
            <w:pPr>
              <w:widowControl/>
              <w:ind w:left="113" w:right="113"/>
              <w:jc w:val="left"/>
              <w:rPr>
                <w:rFonts w:ascii="HG丸ｺﾞｼｯｸM-PRO" w:eastAsia="HG丸ｺﾞｼｯｸM-PRO" w:hAnsi="HG丸ｺﾞｼｯｸM-PRO"/>
                <w:sz w:val="20"/>
                <w:szCs w:val="20"/>
              </w:rPr>
            </w:pPr>
          </w:p>
        </w:tc>
        <w:tc>
          <w:tcPr>
            <w:tcW w:w="567" w:type="dxa"/>
            <w:vMerge/>
            <w:textDirection w:val="tbRlV"/>
          </w:tcPr>
          <w:p w:rsidR="00515D36" w:rsidRPr="00F63BFB" w:rsidRDefault="00515D36" w:rsidP="00515D36">
            <w:pPr>
              <w:widowControl/>
              <w:ind w:left="113" w:right="113"/>
              <w:jc w:val="left"/>
              <w:rPr>
                <w:rFonts w:ascii="HG丸ｺﾞｼｯｸM-PRO" w:eastAsia="HG丸ｺﾞｼｯｸM-PRO" w:hAnsi="HG丸ｺﾞｼｯｸM-PRO"/>
                <w:sz w:val="20"/>
                <w:szCs w:val="20"/>
              </w:rPr>
            </w:pPr>
          </w:p>
        </w:tc>
        <w:tc>
          <w:tcPr>
            <w:tcW w:w="567" w:type="dxa"/>
            <w:vMerge/>
            <w:textDirection w:val="tbRlV"/>
          </w:tcPr>
          <w:p w:rsidR="00515D36" w:rsidRPr="00F63BFB" w:rsidRDefault="00515D36" w:rsidP="00515D36">
            <w:pPr>
              <w:widowControl/>
              <w:ind w:left="113" w:right="113"/>
              <w:jc w:val="left"/>
              <w:rPr>
                <w:rFonts w:ascii="HG丸ｺﾞｼｯｸM-PRO" w:eastAsia="HG丸ｺﾞｼｯｸM-PRO" w:hAnsi="HG丸ｺﾞｼｯｸM-PRO"/>
                <w:sz w:val="20"/>
                <w:szCs w:val="20"/>
              </w:rPr>
            </w:pPr>
          </w:p>
        </w:tc>
        <w:tc>
          <w:tcPr>
            <w:tcW w:w="708" w:type="dxa"/>
            <w:vMerge/>
            <w:textDirection w:val="tbRlV"/>
          </w:tcPr>
          <w:p w:rsidR="00515D36" w:rsidRPr="00F63BFB" w:rsidRDefault="00515D36" w:rsidP="00515D36">
            <w:pPr>
              <w:widowControl/>
              <w:ind w:left="113" w:right="113"/>
              <w:jc w:val="left"/>
              <w:rPr>
                <w:rFonts w:ascii="HG丸ｺﾞｼｯｸM-PRO" w:eastAsia="HG丸ｺﾞｼｯｸM-PRO" w:hAnsi="HG丸ｺﾞｼｯｸM-PRO"/>
                <w:sz w:val="20"/>
                <w:szCs w:val="20"/>
              </w:rPr>
            </w:pPr>
          </w:p>
        </w:tc>
        <w:tc>
          <w:tcPr>
            <w:tcW w:w="605" w:type="dxa"/>
            <w:vMerge w:val="restart"/>
            <w:shd w:val="clear" w:color="auto" w:fill="F2DBDB"/>
            <w:textDirection w:val="tbRlV"/>
            <w:vAlign w:val="center"/>
          </w:tcPr>
          <w:p w:rsidR="00515D36" w:rsidRPr="00F63BFB" w:rsidRDefault="00515D36" w:rsidP="008A1A9C">
            <w:pPr>
              <w:widowControl/>
              <w:ind w:left="113" w:right="113"/>
              <w:jc w:val="center"/>
              <w:rPr>
                <w:rFonts w:ascii="HG丸ｺﾞｼｯｸM-PRO" w:eastAsia="HG丸ｺﾞｼｯｸM-PRO" w:hAnsi="HG丸ｺﾞｼｯｸM-PRO"/>
                <w:sz w:val="20"/>
                <w:szCs w:val="20"/>
              </w:rPr>
            </w:pPr>
            <w:r w:rsidRPr="00F63BFB">
              <w:rPr>
                <w:rFonts w:ascii="HG丸ｺﾞｼｯｸM-PRO" w:eastAsia="HG丸ｺﾞｼｯｸM-PRO" w:hAnsi="HG丸ｺﾞｼｯｸM-PRO" w:hint="eastAsia"/>
                <w:sz w:val="20"/>
                <w:szCs w:val="20"/>
              </w:rPr>
              <w:t>転院搬送</w:t>
            </w:r>
          </w:p>
        </w:tc>
        <w:tc>
          <w:tcPr>
            <w:tcW w:w="529" w:type="dxa"/>
            <w:vMerge w:val="restart"/>
            <w:shd w:val="clear" w:color="auto" w:fill="F2DBDB"/>
            <w:textDirection w:val="tbRlV"/>
            <w:vAlign w:val="center"/>
          </w:tcPr>
          <w:p w:rsidR="00515D36" w:rsidRPr="00F63BFB" w:rsidRDefault="00515D36" w:rsidP="008A1A9C">
            <w:pPr>
              <w:ind w:left="113" w:right="113"/>
              <w:jc w:val="center"/>
              <w:rPr>
                <w:rFonts w:ascii="HG丸ｺﾞｼｯｸM-PRO" w:eastAsia="HG丸ｺﾞｼｯｸM-PRO" w:hAnsi="HG丸ｺﾞｼｯｸM-PRO"/>
                <w:sz w:val="20"/>
                <w:szCs w:val="20"/>
              </w:rPr>
            </w:pPr>
            <w:r w:rsidRPr="00F63BFB">
              <w:rPr>
                <w:rFonts w:ascii="HG丸ｺﾞｼｯｸM-PRO" w:eastAsia="HG丸ｺﾞｼｯｸM-PRO" w:hAnsi="HG丸ｺﾞｼｯｸM-PRO" w:hint="eastAsia"/>
                <w:sz w:val="20"/>
                <w:szCs w:val="20"/>
              </w:rPr>
              <w:t>医師搬送</w:t>
            </w:r>
          </w:p>
        </w:tc>
        <w:tc>
          <w:tcPr>
            <w:tcW w:w="567" w:type="dxa"/>
            <w:vMerge w:val="restart"/>
            <w:shd w:val="clear" w:color="auto" w:fill="F2DBDB"/>
            <w:textDirection w:val="tbRlV"/>
            <w:vAlign w:val="center"/>
          </w:tcPr>
          <w:p w:rsidR="00515D36" w:rsidRPr="00F63BFB" w:rsidRDefault="00515D36" w:rsidP="008A1A9C">
            <w:pPr>
              <w:widowControl/>
              <w:ind w:left="113" w:right="113"/>
              <w:jc w:val="center"/>
              <w:rPr>
                <w:rFonts w:ascii="HG丸ｺﾞｼｯｸM-PRO" w:eastAsia="HG丸ｺﾞｼｯｸM-PRO" w:hAnsi="HG丸ｺﾞｼｯｸM-PRO"/>
                <w:sz w:val="20"/>
                <w:szCs w:val="20"/>
              </w:rPr>
            </w:pPr>
            <w:r w:rsidRPr="00F63BFB">
              <w:rPr>
                <w:rFonts w:ascii="HG丸ｺﾞｼｯｸM-PRO" w:eastAsia="HG丸ｺﾞｼｯｸM-PRO" w:hAnsi="HG丸ｺﾞｼｯｸM-PRO" w:hint="eastAsia"/>
                <w:sz w:val="16"/>
                <w:szCs w:val="16"/>
              </w:rPr>
              <w:t>資機材搬</w:t>
            </w:r>
            <w:r w:rsidRPr="00F63BFB">
              <w:rPr>
                <w:rFonts w:ascii="HG丸ｺﾞｼｯｸM-PRO" w:eastAsia="HG丸ｺﾞｼｯｸM-PRO" w:hAnsi="HG丸ｺﾞｼｯｸM-PRO" w:hint="eastAsia"/>
                <w:sz w:val="20"/>
                <w:szCs w:val="20"/>
              </w:rPr>
              <w:t>送</w:t>
            </w:r>
          </w:p>
        </w:tc>
        <w:tc>
          <w:tcPr>
            <w:tcW w:w="567" w:type="dxa"/>
            <w:vMerge w:val="restart"/>
            <w:tcBorders>
              <w:right w:val="double" w:sz="4" w:space="0" w:color="auto"/>
            </w:tcBorders>
            <w:shd w:val="clear" w:color="auto" w:fill="F2DBDB"/>
            <w:textDirection w:val="tbRlV"/>
            <w:vAlign w:val="center"/>
          </w:tcPr>
          <w:p w:rsidR="00515D36" w:rsidRPr="00F63BFB" w:rsidRDefault="00515D36" w:rsidP="008A1A9C">
            <w:pPr>
              <w:ind w:left="113" w:right="113"/>
              <w:jc w:val="center"/>
              <w:rPr>
                <w:rFonts w:ascii="HG丸ｺﾞｼｯｸM-PRO" w:eastAsia="HG丸ｺﾞｼｯｸM-PRO" w:hAnsi="HG丸ｺﾞｼｯｸM-PRO"/>
                <w:sz w:val="20"/>
                <w:szCs w:val="20"/>
              </w:rPr>
            </w:pPr>
            <w:r w:rsidRPr="00F63BFB">
              <w:rPr>
                <w:rFonts w:ascii="HG丸ｺﾞｼｯｸM-PRO" w:eastAsia="HG丸ｺﾞｼｯｸM-PRO" w:hAnsi="HG丸ｺﾞｼｯｸM-PRO" w:hint="eastAsia"/>
                <w:sz w:val="20"/>
                <w:szCs w:val="20"/>
              </w:rPr>
              <w:t>そ</w:t>
            </w:r>
            <w:r w:rsidR="007D13EB" w:rsidRPr="00F63BFB">
              <w:rPr>
                <w:rFonts w:ascii="HG丸ｺﾞｼｯｸM-PRO" w:eastAsia="HG丸ｺﾞｼｯｸM-PRO" w:hAnsi="HG丸ｺﾞｼｯｸM-PRO" w:hint="eastAsia"/>
                <w:sz w:val="20"/>
                <w:szCs w:val="20"/>
              </w:rPr>
              <w:t xml:space="preserve"> </w:t>
            </w:r>
            <w:r w:rsidRPr="00F63BFB">
              <w:rPr>
                <w:rFonts w:ascii="HG丸ｺﾞｼｯｸM-PRO" w:eastAsia="HG丸ｺﾞｼｯｸM-PRO" w:hAnsi="HG丸ｺﾞｼｯｸM-PRO" w:hint="eastAsia"/>
                <w:sz w:val="20"/>
                <w:szCs w:val="20"/>
              </w:rPr>
              <w:t>の</w:t>
            </w:r>
            <w:r w:rsidR="007D13EB" w:rsidRPr="00F63BFB">
              <w:rPr>
                <w:rFonts w:ascii="HG丸ｺﾞｼｯｸM-PRO" w:eastAsia="HG丸ｺﾞｼｯｸM-PRO" w:hAnsi="HG丸ｺﾞｼｯｸM-PRO" w:hint="eastAsia"/>
                <w:sz w:val="20"/>
                <w:szCs w:val="20"/>
              </w:rPr>
              <w:t xml:space="preserve"> </w:t>
            </w:r>
            <w:r w:rsidRPr="00F63BFB">
              <w:rPr>
                <w:rFonts w:ascii="HG丸ｺﾞｼｯｸM-PRO" w:eastAsia="HG丸ｺﾞｼｯｸM-PRO" w:hAnsi="HG丸ｺﾞｼｯｸM-PRO" w:hint="eastAsia"/>
                <w:sz w:val="20"/>
                <w:szCs w:val="20"/>
              </w:rPr>
              <w:t>他</w:t>
            </w:r>
          </w:p>
        </w:tc>
        <w:tc>
          <w:tcPr>
            <w:tcW w:w="706" w:type="dxa"/>
            <w:vMerge/>
            <w:tcBorders>
              <w:left w:val="double" w:sz="4" w:space="0" w:color="auto"/>
            </w:tcBorders>
          </w:tcPr>
          <w:p w:rsidR="00515D36" w:rsidRPr="00F63BFB" w:rsidRDefault="00515D36" w:rsidP="00515D36">
            <w:pPr>
              <w:widowControl/>
              <w:jc w:val="left"/>
              <w:rPr>
                <w:rFonts w:ascii="HG丸ｺﾞｼｯｸM-PRO" w:eastAsia="HG丸ｺﾞｼｯｸM-PRO" w:hAnsi="HG丸ｺﾞｼｯｸM-PRO"/>
                <w:sz w:val="20"/>
                <w:szCs w:val="20"/>
              </w:rPr>
            </w:pPr>
          </w:p>
        </w:tc>
        <w:tc>
          <w:tcPr>
            <w:tcW w:w="570" w:type="dxa"/>
            <w:vMerge/>
            <w:tcBorders>
              <w:right w:val="single" w:sz="12" w:space="0" w:color="auto"/>
            </w:tcBorders>
          </w:tcPr>
          <w:p w:rsidR="00515D36" w:rsidRPr="00F63BFB" w:rsidRDefault="00515D36" w:rsidP="00515D36">
            <w:pPr>
              <w:widowControl/>
              <w:jc w:val="left"/>
              <w:rPr>
                <w:rFonts w:ascii="HG丸ｺﾞｼｯｸM-PRO" w:eastAsia="HG丸ｺﾞｼｯｸM-PRO" w:hAnsi="HG丸ｺﾞｼｯｸM-PRO"/>
                <w:sz w:val="20"/>
                <w:szCs w:val="20"/>
              </w:rPr>
            </w:pPr>
          </w:p>
        </w:tc>
      </w:tr>
      <w:tr w:rsidR="00515D36" w:rsidRPr="00F63BFB" w:rsidTr="00353F99">
        <w:trPr>
          <w:cantSplit/>
          <w:trHeight w:val="725"/>
        </w:trPr>
        <w:tc>
          <w:tcPr>
            <w:tcW w:w="417" w:type="dxa"/>
            <w:tcBorders>
              <w:left w:val="single" w:sz="12" w:space="0" w:color="auto"/>
              <w:bottom w:val="double" w:sz="4" w:space="0" w:color="auto"/>
            </w:tcBorders>
            <w:shd w:val="clear" w:color="auto" w:fill="F2DBDB"/>
            <w:vAlign w:val="center"/>
          </w:tcPr>
          <w:p w:rsidR="00515D36" w:rsidRPr="00F63BFB" w:rsidRDefault="007D13EB" w:rsidP="007D13EB">
            <w:pPr>
              <w:jc w:val="center"/>
              <w:rPr>
                <w:rFonts w:ascii="HG丸ｺﾞｼｯｸM-PRO" w:eastAsia="HG丸ｺﾞｼｯｸM-PRO" w:hAnsi="HG丸ｺﾞｼｯｸM-PRO"/>
                <w:sz w:val="20"/>
                <w:szCs w:val="20"/>
              </w:rPr>
            </w:pPr>
            <w:r w:rsidRPr="00F63BFB">
              <w:rPr>
                <w:rFonts w:ascii="HG丸ｺﾞｼｯｸM-PRO" w:eastAsia="HG丸ｺﾞｼｯｸM-PRO" w:hAnsi="HG丸ｺﾞｼｯｸM-PRO" w:hint="eastAsia"/>
                <w:sz w:val="20"/>
                <w:szCs w:val="20"/>
              </w:rPr>
              <w:t>月</w:t>
            </w:r>
          </w:p>
        </w:tc>
        <w:tc>
          <w:tcPr>
            <w:tcW w:w="434" w:type="dxa"/>
            <w:tcBorders>
              <w:bottom w:val="double" w:sz="4" w:space="0" w:color="auto"/>
            </w:tcBorders>
            <w:shd w:val="clear" w:color="auto" w:fill="F2DBDB"/>
            <w:vAlign w:val="center"/>
          </w:tcPr>
          <w:p w:rsidR="00515D36" w:rsidRPr="00F63BFB" w:rsidRDefault="007D13EB" w:rsidP="007D13EB">
            <w:pPr>
              <w:jc w:val="center"/>
              <w:rPr>
                <w:rFonts w:ascii="HG丸ｺﾞｼｯｸM-PRO" w:eastAsia="HG丸ｺﾞｼｯｸM-PRO" w:hAnsi="HG丸ｺﾞｼｯｸM-PRO"/>
                <w:sz w:val="20"/>
                <w:szCs w:val="20"/>
              </w:rPr>
            </w:pPr>
            <w:r w:rsidRPr="00F63BFB">
              <w:rPr>
                <w:rFonts w:ascii="HG丸ｺﾞｼｯｸM-PRO" w:eastAsia="HG丸ｺﾞｼｯｸM-PRO" w:hAnsi="HG丸ｺﾞｼｯｸM-PRO" w:hint="eastAsia"/>
                <w:sz w:val="20"/>
                <w:szCs w:val="20"/>
              </w:rPr>
              <w:t>区分</w:t>
            </w:r>
          </w:p>
        </w:tc>
        <w:tc>
          <w:tcPr>
            <w:tcW w:w="567" w:type="dxa"/>
            <w:vMerge/>
            <w:tcBorders>
              <w:bottom w:val="double" w:sz="4" w:space="0" w:color="auto"/>
            </w:tcBorders>
            <w:shd w:val="clear" w:color="auto" w:fill="F2DBDB"/>
            <w:textDirection w:val="tbRlV"/>
          </w:tcPr>
          <w:p w:rsidR="00515D36" w:rsidRPr="00F63BFB" w:rsidRDefault="00515D36" w:rsidP="00515D36">
            <w:pPr>
              <w:widowControl/>
              <w:ind w:left="113" w:right="113"/>
              <w:jc w:val="left"/>
              <w:rPr>
                <w:rFonts w:ascii="HG丸ｺﾞｼｯｸM-PRO" w:eastAsia="HG丸ｺﾞｼｯｸM-PRO" w:hAnsi="HG丸ｺﾞｼｯｸM-PRO"/>
                <w:sz w:val="20"/>
                <w:szCs w:val="20"/>
              </w:rPr>
            </w:pPr>
          </w:p>
        </w:tc>
        <w:tc>
          <w:tcPr>
            <w:tcW w:w="553" w:type="dxa"/>
            <w:vMerge/>
            <w:tcBorders>
              <w:bottom w:val="double" w:sz="4" w:space="0" w:color="auto"/>
            </w:tcBorders>
            <w:textDirection w:val="tbRlV"/>
          </w:tcPr>
          <w:p w:rsidR="00515D36" w:rsidRPr="00F63BFB" w:rsidRDefault="00515D36" w:rsidP="00515D36">
            <w:pPr>
              <w:widowControl/>
              <w:ind w:left="113" w:right="113"/>
              <w:jc w:val="left"/>
              <w:rPr>
                <w:rFonts w:ascii="HG丸ｺﾞｼｯｸM-PRO" w:eastAsia="HG丸ｺﾞｼｯｸM-PRO" w:hAnsi="HG丸ｺﾞｼｯｸM-PRO"/>
                <w:sz w:val="20"/>
                <w:szCs w:val="20"/>
              </w:rPr>
            </w:pPr>
          </w:p>
        </w:tc>
        <w:tc>
          <w:tcPr>
            <w:tcW w:w="581" w:type="dxa"/>
            <w:vMerge/>
            <w:tcBorders>
              <w:bottom w:val="double" w:sz="4" w:space="0" w:color="auto"/>
            </w:tcBorders>
            <w:textDirection w:val="tbRlV"/>
          </w:tcPr>
          <w:p w:rsidR="00515D36" w:rsidRPr="00F63BFB" w:rsidRDefault="00515D36" w:rsidP="00515D36">
            <w:pPr>
              <w:widowControl/>
              <w:ind w:left="113" w:right="113"/>
              <w:jc w:val="left"/>
              <w:rPr>
                <w:rFonts w:ascii="HG丸ｺﾞｼｯｸM-PRO" w:eastAsia="HG丸ｺﾞｼｯｸM-PRO" w:hAnsi="HG丸ｺﾞｼｯｸM-PRO"/>
                <w:sz w:val="20"/>
                <w:szCs w:val="20"/>
              </w:rPr>
            </w:pPr>
          </w:p>
        </w:tc>
        <w:tc>
          <w:tcPr>
            <w:tcW w:w="654" w:type="dxa"/>
            <w:vMerge/>
            <w:tcBorders>
              <w:bottom w:val="double" w:sz="4" w:space="0" w:color="auto"/>
            </w:tcBorders>
            <w:textDirection w:val="tbRlV"/>
          </w:tcPr>
          <w:p w:rsidR="00515D36" w:rsidRPr="00F63BFB" w:rsidRDefault="00515D36" w:rsidP="00515D36">
            <w:pPr>
              <w:widowControl/>
              <w:ind w:left="113" w:right="113"/>
              <w:jc w:val="left"/>
              <w:rPr>
                <w:rFonts w:ascii="HG丸ｺﾞｼｯｸM-PRO" w:eastAsia="HG丸ｺﾞｼｯｸM-PRO" w:hAnsi="HG丸ｺﾞｼｯｸM-PRO"/>
                <w:sz w:val="20"/>
                <w:szCs w:val="20"/>
              </w:rPr>
            </w:pPr>
          </w:p>
        </w:tc>
        <w:tc>
          <w:tcPr>
            <w:tcW w:w="565" w:type="dxa"/>
            <w:gridSpan w:val="2"/>
            <w:vMerge/>
            <w:tcBorders>
              <w:bottom w:val="double" w:sz="4" w:space="0" w:color="auto"/>
            </w:tcBorders>
            <w:textDirection w:val="tbRlV"/>
          </w:tcPr>
          <w:p w:rsidR="00515D36" w:rsidRPr="00F63BFB" w:rsidRDefault="00515D36" w:rsidP="00515D36">
            <w:pPr>
              <w:widowControl/>
              <w:ind w:left="113" w:right="113"/>
              <w:jc w:val="left"/>
              <w:rPr>
                <w:rFonts w:ascii="HG丸ｺﾞｼｯｸM-PRO" w:eastAsia="HG丸ｺﾞｼｯｸM-PRO" w:hAnsi="HG丸ｺﾞｼｯｸM-PRO"/>
                <w:sz w:val="20"/>
                <w:szCs w:val="20"/>
              </w:rPr>
            </w:pPr>
          </w:p>
        </w:tc>
        <w:tc>
          <w:tcPr>
            <w:tcW w:w="562" w:type="dxa"/>
            <w:gridSpan w:val="2"/>
            <w:vMerge/>
            <w:tcBorders>
              <w:bottom w:val="double" w:sz="4" w:space="0" w:color="auto"/>
            </w:tcBorders>
            <w:textDirection w:val="tbRlV"/>
          </w:tcPr>
          <w:p w:rsidR="00515D36" w:rsidRPr="00F63BFB" w:rsidRDefault="00515D36" w:rsidP="00515D36">
            <w:pPr>
              <w:widowControl/>
              <w:ind w:left="113" w:right="113"/>
              <w:jc w:val="left"/>
              <w:rPr>
                <w:rFonts w:ascii="HG丸ｺﾞｼｯｸM-PRO" w:eastAsia="HG丸ｺﾞｼｯｸM-PRO" w:hAnsi="HG丸ｺﾞｼｯｸM-PRO"/>
                <w:sz w:val="20"/>
                <w:szCs w:val="20"/>
              </w:rPr>
            </w:pPr>
          </w:p>
        </w:tc>
        <w:tc>
          <w:tcPr>
            <w:tcW w:w="629" w:type="dxa"/>
            <w:vMerge/>
            <w:tcBorders>
              <w:bottom w:val="double" w:sz="4" w:space="0" w:color="auto"/>
            </w:tcBorders>
            <w:textDirection w:val="tbRlV"/>
          </w:tcPr>
          <w:p w:rsidR="00515D36" w:rsidRPr="00F63BFB" w:rsidRDefault="00515D36" w:rsidP="00515D36">
            <w:pPr>
              <w:widowControl/>
              <w:ind w:left="113" w:right="113"/>
              <w:jc w:val="left"/>
              <w:rPr>
                <w:rFonts w:ascii="HG丸ｺﾞｼｯｸM-PRO" w:eastAsia="HG丸ｺﾞｼｯｸM-PRO" w:hAnsi="HG丸ｺﾞｼｯｸM-PRO"/>
                <w:sz w:val="20"/>
                <w:szCs w:val="20"/>
              </w:rPr>
            </w:pPr>
          </w:p>
        </w:tc>
        <w:tc>
          <w:tcPr>
            <w:tcW w:w="567" w:type="dxa"/>
            <w:vMerge/>
            <w:tcBorders>
              <w:bottom w:val="double" w:sz="4" w:space="0" w:color="auto"/>
            </w:tcBorders>
            <w:textDirection w:val="tbRlV"/>
          </w:tcPr>
          <w:p w:rsidR="00515D36" w:rsidRPr="00F63BFB" w:rsidRDefault="00515D36" w:rsidP="00515D36">
            <w:pPr>
              <w:widowControl/>
              <w:ind w:left="113" w:right="113"/>
              <w:jc w:val="left"/>
              <w:rPr>
                <w:rFonts w:ascii="HG丸ｺﾞｼｯｸM-PRO" w:eastAsia="HG丸ｺﾞｼｯｸM-PRO" w:hAnsi="HG丸ｺﾞｼｯｸM-PRO"/>
                <w:sz w:val="20"/>
                <w:szCs w:val="20"/>
              </w:rPr>
            </w:pPr>
          </w:p>
        </w:tc>
        <w:tc>
          <w:tcPr>
            <w:tcW w:w="567" w:type="dxa"/>
            <w:vMerge/>
            <w:tcBorders>
              <w:bottom w:val="double" w:sz="4" w:space="0" w:color="auto"/>
            </w:tcBorders>
            <w:textDirection w:val="tbRlV"/>
          </w:tcPr>
          <w:p w:rsidR="00515D36" w:rsidRPr="00F63BFB" w:rsidRDefault="00515D36" w:rsidP="00515D36">
            <w:pPr>
              <w:widowControl/>
              <w:ind w:left="113" w:right="113"/>
              <w:jc w:val="left"/>
              <w:rPr>
                <w:rFonts w:ascii="HG丸ｺﾞｼｯｸM-PRO" w:eastAsia="HG丸ｺﾞｼｯｸM-PRO" w:hAnsi="HG丸ｺﾞｼｯｸM-PRO"/>
                <w:sz w:val="20"/>
                <w:szCs w:val="20"/>
              </w:rPr>
            </w:pPr>
          </w:p>
        </w:tc>
        <w:tc>
          <w:tcPr>
            <w:tcW w:w="708" w:type="dxa"/>
            <w:vMerge/>
            <w:tcBorders>
              <w:bottom w:val="double" w:sz="4" w:space="0" w:color="auto"/>
            </w:tcBorders>
            <w:textDirection w:val="tbRlV"/>
          </w:tcPr>
          <w:p w:rsidR="00515D36" w:rsidRPr="00F63BFB" w:rsidRDefault="00515D36" w:rsidP="00515D36">
            <w:pPr>
              <w:widowControl/>
              <w:ind w:left="113" w:right="113"/>
              <w:jc w:val="left"/>
              <w:rPr>
                <w:rFonts w:ascii="HG丸ｺﾞｼｯｸM-PRO" w:eastAsia="HG丸ｺﾞｼｯｸM-PRO" w:hAnsi="HG丸ｺﾞｼｯｸM-PRO"/>
                <w:sz w:val="20"/>
                <w:szCs w:val="20"/>
              </w:rPr>
            </w:pPr>
          </w:p>
        </w:tc>
        <w:tc>
          <w:tcPr>
            <w:tcW w:w="605" w:type="dxa"/>
            <w:vMerge/>
            <w:tcBorders>
              <w:bottom w:val="double" w:sz="4" w:space="0" w:color="auto"/>
            </w:tcBorders>
            <w:shd w:val="clear" w:color="auto" w:fill="F2DBDB"/>
            <w:textDirection w:val="tbRlV"/>
          </w:tcPr>
          <w:p w:rsidR="00515D36" w:rsidRPr="00F63BFB" w:rsidRDefault="00515D36" w:rsidP="00515D36">
            <w:pPr>
              <w:widowControl/>
              <w:ind w:left="113" w:right="113"/>
              <w:jc w:val="left"/>
              <w:rPr>
                <w:rFonts w:ascii="HG丸ｺﾞｼｯｸM-PRO" w:eastAsia="HG丸ｺﾞｼｯｸM-PRO" w:hAnsi="HG丸ｺﾞｼｯｸM-PRO"/>
                <w:sz w:val="20"/>
                <w:szCs w:val="20"/>
              </w:rPr>
            </w:pPr>
          </w:p>
        </w:tc>
        <w:tc>
          <w:tcPr>
            <w:tcW w:w="529" w:type="dxa"/>
            <w:vMerge/>
            <w:tcBorders>
              <w:bottom w:val="double" w:sz="4" w:space="0" w:color="auto"/>
            </w:tcBorders>
            <w:shd w:val="clear" w:color="auto" w:fill="F2DBDB"/>
            <w:textDirection w:val="tbRlV"/>
          </w:tcPr>
          <w:p w:rsidR="00515D36" w:rsidRPr="00F63BFB" w:rsidRDefault="00515D36" w:rsidP="00515D36">
            <w:pPr>
              <w:ind w:left="113" w:right="113"/>
              <w:jc w:val="left"/>
              <w:rPr>
                <w:rFonts w:ascii="HG丸ｺﾞｼｯｸM-PRO" w:eastAsia="HG丸ｺﾞｼｯｸM-PRO" w:hAnsi="HG丸ｺﾞｼｯｸM-PRO"/>
                <w:sz w:val="20"/>
                <w:szCs w:val="20"/>
              </w:rPr>
            </w:pPr>
          </w:p>
        </w:tc>
        <w:tc>
          <w:tcPr>
            <w:tcW w:w="567" w:type="dxa"/>
            <w:vMerge/>
            <w:tcBorders>
              <w:bottom w:val="double" w:sz="4" w:space="0" w:color="auto"/>
            </w:tcBorders>
            <w:shd w:val="clear" w:color="auto" w:fill="F2DBDB"/>
            <w:textDirection w:val="tbRlV"/>
          </w:tcPr>
          <w:p w:rsidR="00515D36" w:rsidRPr="00F63BFB" w:rsidRDefault="00515D36" w:rsidP="00515D36">
            <w:pPr>
              <w:widowControl/>
              <w:ind w:left="113" w:right="113"/>
              <w:jc w:val="left"/>
              <w:rPr>
                <w:rFonts w:ascii="HG丸ｺﾞｼｯｸM-PRO" w:eastAsia="HG丸ｺﾞｼｯｸM-PRO" w:hAnsi="HG丸ｺﾞｼｯｸM-PRO"/>
                <w:sz w:val="20"/>
                <w:szCs w:val="20"/>
              </w:rPr>
            </w:pPr>
          </w:p>
        </w:tc>
        <w:tc>
          <w:tcPr>
            <w:tcW w:w="567" w:type="dxa"/>
            <w:vMerge/>
            <w:tcBorders>
              <w:bottom w:val="double" w:sz="4" w:space="0" w:color="auto"/>
              <w:right w:val="double" w:sz="4" w:space="0" w:color="auto"/>
            </w:tcBorders>
            <w:shd w:val="clear" w:color="auto" w:fill="F2DBDB"/>
            <w:textDirection w:val="tbRlV"/>
          </w:tcPr>
          <w:p w:rsidR="00515D36" w:rsidRPr="00F63BFB" w:rsidRDefault="00515D36" w:rsidP="00515D36">
            <w:pPr>
              <w:ind w:left="113" w:right="113"/>
              <w:jc w:val="left"/>
              <w:rPr>
                <w:rFonts w:ascii="HG丸ｺﾞｼｯｸM-PRO" w:eastAsia="HG丸ｺﾞｼｯｸM-PRO" w:hAnsi="HG丸ｺﾞｼｯｸM-PRO"/>
                <w:sz w:val="20"/>
                <w:szCs w:val="20"/>
              </w:rPr>
            </w:pPr>
          </w:p>
        </w:tc>
        <w:tc>
          <w:tcPr>
            <w:tcW w:w="706" w:type="dxa"/>
            <w:vMerge/>
            <w:tcBorders>
              <w:left w:val="double" w:sz="4" w:space="0" w:color="auto"/>
              <w:bottom w:val="double" w:sz="4" w:space="0" w:color="auto"/>
            </w:tcBorders>
          </w:tcPr>
          <w:p w:rsidR="00515D36" w:rsidRPr="00F63BFB" w:rsidRDefault="00515D36" w:rsidP="00515D36">
            <w:pPr>
              <w:widowControl/>
              <w:jc w:val="left"/>
              <w:rPr>
                <w:rFonts w:ascii="HG丸ｺﾞｼｯｸM-PRO" w:eastAsia="HG丸ｺﾞｼｯｸM-PRO" w:hAnsi="HG丸ｺﾞｼｯｸM-PRO"/>
                <w:sz w:val="20"/>
                <w:szCs w:val="20"/>
              </w:rPr>
            </w:pPr>
          </w:p>
        </w:tc>
        <w:tc>
          <w:tcPr>
            <w:tcW w:w="570" w:type="dxa"/>
            <w:vMerge/>
            <w:tcBorders>
              <w:bottom w:val="double" w:sz="4" w:space="0" w:color="auto"/>
              <w:right w:val="single" w:sz="12" w:space="0" w:color="auto"/>
            </w:tcBorders>
          </w:tcPr>
          <w:p w:rsidR="00515D36" w:rsidRPr="00F63BFB" w:rsidRDefault="00515D36" w:rsidP="00515D36">
            <w:pPr>
              <w:widowControl/>
              <w:jc w:val="left"/>
              <w:rPr>
                <w:rFonts w:ascii="HG丸ｺﾞｼｯｸM-PRO" w:eastAsia="HG丸ｺﾞｼｯｸM-PRO" w:hAnsi="HG丸ｺﾞｼｯｸM-PRO"/>
                <w:sz w:val="20"/>
                <w:szCs w:val="20"/>
              </w:rPr>
            </w:pPr>
          </w:p>
        </w:tc>
      </w:tr>
      <w:tr w:rsidR="00A2538D" w:rsidRPr="00F63BFB" w:rsidTr="00353F99">
        <w:trPr>
          <w:cantSplit/>
          <w:trHeight w:val="397"/>
        </w:trPr>
        <w:tc>
          <w:tcPr>
            <w:tcW w:w="417" w:type="dxa"/>
            <w:vMerge w:val="restart"/>
            <w:tcBorders>
              <w:top w:val="double" w:sz="4" w:space="0" w:color="auto"/>
              <w:left w:val="single" w:sz="12" w:space="0" w:color="auto"/>
            </w:tcBorders>
            <w:vAlign w:val="center"/>
          </w:tcPr>
          <w:p w:rsidR="00A2538D" w:rsidRPr="00F63BFB" w:rsidRDefault="00A2538D" w:rsidP="00A2538D">
            <w:pPr>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sz w:val="12"/>
                <w:szCs w:val="12"/>
              </w:rPr>
              <w:t>1</w:t>
            </w:r>
          </w:p>
        </w:tc>
        <w:tc>
          <w:tcPr>
            <w:tcW w:w="434" w:type="dxa"/>
            <w:tcBorders>
              <w:top w:val="double" w:sz="4" w:space="0" w:color="auto"/>
            </w:tcBorders>
            <w:vAlign w:val="center"/>
          </w:tcPr>
          <w:p w:rsidR="00A2538D" w:rsidRPr="00F63BFB" w:rsidRDefault="00A2538D" w:rsidP="00A2538D">
            <w:pPr>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sz w:val="12"/>
                <w:szCs w:val="12"/>
              </w:rPr>
              <w:t>A</w:t>
            </w:r>
          </w:p>
        </w:tc>
        <w:tc>
          <w:tcPr>
            <w:tcW w:w="567"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widowControl/>
              <w:jc w:val="right"/>
              <w:rPr>
                <w:rFonts w:ascii="HG丸ｺﾞｼｯｸM-PRO" w:eastAsia="HG丸ｺﾞｼｯｸM-PRO" w:hAnsi="HG丸ｺﾞｼｯｸM-PRO"/>
                <w:color w:val="000000"/>
                <w:kern w:val="0"/>
                <w:sz w:val="12"/>
              </w:rPr>
            </w:pPr>
            <w:r w:rsidRPr="00A2538D">
              <w:rPr>
                <w:rFonts w:ascii="HG丸ｺﾞｼｯｸM-PRO" w:eastAsia="HG丸ｺﾞｼｯｸM-PRO" w:hAnsi="HG丸ｺﾞｼｯｸM-PRO" w:hint="eastAsia"/>
                <w:color w:val="000000"/>
                <w:sz w:val="12"/>
              </w:rPr>
              <w:t>１</w:t>
            </w:r>
          </w:p>
        </w:tc>
        <w:tc>
          <w:tcPr>
            <w:tcW w:w="553"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581"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654"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２０</w:t>
            </w:r>
          </w:p>
        </w:tc>
        <w:tc>
          <w:tcPr>
            <w:tcW w:w="565" w:type="dxa"/>
            <w:gridSpan w:val="2"/>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３</w:t>
            </w:r>
          </w:p>
        </w:tc>
        <w:tc>
          <w:tcPr>
            <w:tcW w:w="562" w:type="dxa"/>
            <w:gridSpan w:val="2"/>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629"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５５</w:t>
            </w:r>
          </w:p>
        </w:tc>
        <w:tc>
          <w:tcPr>
            <w:tcW w:w="567"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１</w:t>
            </w:r>
          </w:p>
        </w:tc>
        <w:tc>
          <w:tcPr>
            <w:tcW w:w="567"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w:t>
            </w:r>
          </w:p>
        </w:tc>
        <w:tc>
          <w:tcPr>
            <w:tcW w:w="708"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２２２</w:t>
            </w:r>
          </w:p>
        </w:tc>
        <w:tc>
          <w:tcPr>
            <w:tcW w:w="605"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４９</w:t>
            </w:r>
          </w:p>
        </w:tc>
        <w:tc>
          <w:tcPr>
            <w:tcW w:w="529"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567"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567"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w:t>
            </w:r>
          </w:p>
        </w:tc>
        <w:tc>
          <w:tcPr>
            <w:tcW w:w="706" w:type="dxa"/>
            <w:tcBorders>
              <w:top w:val="nil"/>
              <w:left w:val="double" w:sz="6" w:space="0" w:color="auto"/>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３５５</w:t>
            </w:r>
          </w:p>
        </w:tc>
        <w:tc>
          <w:tcPr>
            <w:tcW w:w="570" w:type="dxa"/>
            <w:tcBorders>
              <w:top w:val="nil"/>
              <w:left w:val="nil"/>
              <w:bottom w:val="single" w:sz="4" w:space="0" w:color="auto"/>
              <w:right w:val="single" w:sz="12"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４１</w:t>
            </w:r>
          </w:p>
        </w:tc>
      </w:tr>
      <w:tr w:rsidR="00A2538D" w:rsidRPr="00F63BFB" w:rsidTr="00353F99">
        <w:trPr>
          <w:cantSplit/>
          <w:trHeight w:val="397"/>
        </w:trPr>
        <w:tc>
          <w:tcPr>
            <w:tcW w:w="417" w:type="dxa"/>
            <w:vMerge/>
            <w:tcBorders>
              <w:left w:val="single" w:sz="12" w:space="0" w:color="auto"/>
            </w:tcBorders>
            <w:vAlign w:val="center"/>
          </w:tcPr>
          <w:p w:rsidR="00A2538D" w:rsidRPr="00F63BFB" w:rsidRDefault="00A2538D" w:rsidP="00A2538D">
            <w:pPr>
              <w:ind w:left="-59"/>
              <w:jc w:val="center"/>
              <w:rPr>
                <w:rFonts w:ascii="HG丸ｺﾞｼｯｸM-PRO" w:eastAsia="HG丸ｺﾞｼｯｸM-PRO" w:hAnsi="HG丸ｺﾞｼｯｸM-PRO"/>
                <w:sz w:val="12"/>
                <w:szCs w:val="12"/>
              </w:rPr>
            </w:pPr>
          </w:p>
        </w:tc>
        <w:tc>
          <w:tcPr>
            <w:tcW w:w="434" w:type="dxa"/>
            <w:shd w:val="clear" w:color="auto" w:fill="D0CECE"/>
            <w:vAlign w:val="center"/>
          </w:tcPr>
          <w:p w:rsidR="00A2538D" w:rsidRPr="00F63BFB" w:rsidRDefault="00A2538D" w:rsidP="00A2538D">
            <w:pPr>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sz w:val="12"/>
                <w:szCs w:val="12"/>
              </w:rPr>
              <w:t>B</w:t>
            </w:r>
          </w:p>
        </w:tc>
        <w:tc>
          <w:tcPr>
            <w:tcW w:w="567" w:type="dxa"/>
            <w:tcBorders>
              <w:top w:val="nil"/>
              <w:left w:val="nil"/>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553" w:type="dxa"/>
            <w:tcBorders>
              <w:top w:val="nil"/>
              <w:left w:val="nil"/>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581" w:type="dxa"/>
            <w:tcBorders>
              <w:top w:val="nil"/>
              <w:left w:val="nil"/>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654" w:type="dxa"/>
            <w:tcBorders>
              <w:top w:val="nil"/>
              <w:left w:val="nil"/>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１８</w:t>
            </w:r>
          </w:p>
        </w:tc>
        <w:tc>
          <w:tcPr>
            <w:tcW w:w="565" w:type="dxa"/>
            <w:gridSpan w:val="2"/>
            <w:tcBorders>
              <w:top w:val="nil"/>
              <w:left w:val="nil"/>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３</w:t>
            </w:r>
          </w:p>
        </w:tc>
        <w:tc>
          <w:tcPr>
            <w:tcW w:w="562" w:type="dxa"/>
            <w:gridSpan w:val="2"/>
            <w:tcBorders>
              <w:top w:val="nil"/>
              <w:left w:val="nil"/>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629" w:type="dxa"/>
            <w:tcBorders>
              <w:top w:val="nil"/>
              <w:left w:val="nil"/>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５０</w:t>
            </w:r>
          </w:p>
        </w:tc>
        <w:tc>
          <w:tcPr>
            <w:tcW w:w="567" w:type="dxa"/>
            <w:tcBorders>
              <w:top w:val="nil"/>
              <w:left w:val="nil"/>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１</w:t>
            </w:r>
          </w:p>
        </w:tc>
        <w:tc>
          <w:tcPr>
            <w:tcW w:w="567" w:type="dxa"/>
            <w:tcBorders>
              <w:top w:val="nil"/>
              <w:left w:val="nil"/>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w:t>
            </w:r>
          </w:p>
        </w:tc>
        <w:tc>
          <w:tcPr>
            <w:tcW w:w="708" w:type="dxa"/>
            <w:tcBorders>
              <w:top w:val="nil"/>
              <w:left w:val="nil"/>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１９３</w:t>
            </w:r>
          </w:p>
        </w:tc>
        <w:tc>
          <w:tcPr>
            <w:tcW w:w="605" w:type="dxa"/>
            <w:tcBorders>
              <w:top w:val="nil"/>
              <w:left w:val="nil"/>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４９</w:t>
            </w:r>
          </w:p>
        </w:tc>
        <w:tc>
          <w:tcPr>
            <w:tcW w:w="529" w:type="dxa"/>
            <w:tcBorders>
              <w:top w:val="nil"/>
              <w:left w:val="nil"/>
              <w:bottom w:val="single" w:sz="4" w:space="0" w:color="auto"/>
              <w:right w:val="single" w:sz="4" w:space="0" w:color="auto"/>
            </w:tcBorders>
            <w:shd w:val="thinDiagStripe"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567" w:type="dxa"/>
            <w:tcBorders>
              <w:top w:val="nil"/>
              <w:left w:val="nil"/>
              <w:bottom w:val="single" w:sz="4" w:space="0" w:color="auto"/>
              <w:right w:val="nil"/>
            </w:tcBorders>
            <w:shd w:val="thinDiagStripe"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567" w:type="dxa"/>
            <w:tcBorders>
              <w:top w:val="nil"/>
              <w:left w:val="single" w:sz="4" w:space="0" w:color="auto"/>
              <w:bottom w:val="single" w:sz="4" w:space="0" w:color="auto"/>
              <w:right w:val="nil"/>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706" w:type="dxa"/>
            <w:tcBorders>
              <w:top w:val="nil"/>
              <w:left w:val="double" w:sz="6" w:space="0" w:color="auto"/>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３１６</w:t>
            </w:r>
          </w:p>
        </w:tc>
        <w:tc>
          <w:tcPr>
            <w:tcW w:w="570" w:type="dxa"/>
            <w:tcBorders>
              <w:top w:val="nil"/>
              <w:left w:val="nil"/>
              <w:bottom w:val="single" w:sz="4" w:space="0" w:color="auto"/>
              <w:right w:val="single" w:sz="12" w:space="0" w:color="auto"/>
            </w:tcBorders>
            <w:shd w:val="thinDiagStripe" w:color="000000" w:fill="BFBFBF"/>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 xml:space="preserve">　</w:t>
            </w:r>
          </w:p>
        </w:tc>
      </w:tr>
      <w:tr w:rsidR="00A2538D" w:rsidRPr="00F63BFB" w:rsidTr="00353F99">
        <w:trPr>
          <w:cantSplit/>
          <w:trHeight w:val="397"/>
        </w:trPr>
        <w:tc>
          <w:tcPr>
            <w:tcW w:w="417" w:type="dxa"/>
            <w:vMerge w:val="restart"/>
            <w:tcBorders>
              <w:left w:val="single" w:sz="12" w:space="0" w:color="auto"/>
            </w:tcBorders>
            <w:vAlign w:val="center"/>
          </w:tcPr>
          <w:p w:rsidR="00A2538D" w:rsidRPr="00F63BFB" w:rsidRDefault="00A2538D" w:rsidP="00A2538D">
            <w:pPr>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sz w:val="12"/>
                <w:szCs w:val="12"/>
              </w:rPr>
              <w:t>２</w:t>
            </w:r>
          </w:p>
        </w:tc>
        <w:tc>
          <w:tcPr>
            <w:tcW w:w="434" w:type="dxa"/>
            <w:vAlign w:val="center"/>
          </w:tcPr>
          <w:p w:rsidR="00A2538D" w:rsidRPr="00F63BFB" w:rsidRDefault="00A2538D" w:rsidP="00A2538D">
            <w:pPr>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sz w:val="12"/>
                <w:szCs w:val="12"/>
              </w:rPr>
              <w:t>A</w:t>
            </w:r>
          </w:p>
        </w:tc>
        <w:tc>
          <w:tcPr>
            <w:tcW w:w="567"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１</w:t>
            </w:r>
          </w:p>
        </w:tc>
        <w:tc>
          <w:tcPr>
            <w:tcW w:w="553"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581"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654"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２１</w:t>
            </w:r>
          </w:p>
        </w:tc>
        <w:tc>
          <w:tcPr>
            <w:tcW w:w="565" w:type="dxa"/>
            <w:gridSpan w:val="2"/>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３</w:t>
            </w:r>
          </w:p>
        </w:tc>
        <w:tc>
          <w:tcPr>
            <w:tcW w:w="562" w:type="dxa"/>
            <w:gridSpan w:val="2"/>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629"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４８</w:t>
            </w:r>
          </w:p>
        </w:tc>
        <w:tc>
          <w:tcPr>
            <w:tcW w:w="567"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w:t>
            </w:r>
          </w:p>
        </w:tc>
        <w:tc>
          <w:tcPr>
            <w:tcW w:w="567"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w:t>
            </w:r>
          </w:p>
        </w:tc>
        <w:tc>
          <w:tcPr>
            <w:tcW w:w="708"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１９４</w:t>
            </w:r>
          </w:p>
        </w:tc>
        <w:tc>
          <w:tcPr>
            <w:tcW w:w="605"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４５</w:t>
            </w:r>
          </w:p>
        </w:tc>
        <w:tc>
          <w:tcPr>
            <w:tcW w:w="529"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567"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567"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１</w:t>
            </w:r>
          </w:p>
        </w:tc>
        <w:tc>
          <w:tcPr>
            <w:tcW w:w="706" w:type="dxa"/>
            <w:tcBorders>
              <w:top w:val="nil"/>
              <w:left w:val="double" w:sz="6" w:space="0" w:color="auto"/>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３１７</w:t>
            </w:r>
          </w:p>
        </w:tc>
        <w:tc>
          <w:tcPr>
            <w:tcW w:w="570" w:type="dxa"/>
            <w:tcBorders>
              <w:top w:val="nil"/>
              <w:left w:val="nil"/>
              <w:bottom w:val="single" w:sz="4" w:space="0" w:color="auto"/>
              <w:right w:val="single" w:sz="12"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２３</w:t>
            </w:r>
          </w:p>
        </w:tc>
      </w:tr>
      <w:tr w:rsidR="00A2538D" w:rsidRPr="00F63BFB" w:rsidTr="00353F99">
        <w:trPr>
          <w:cantSplit/>
          <w:trHeight w:val="397"/>
        </w:trPr>
        <w:tc>
          <w:tcPr>
            <w:tcW w:w="417" w:type="dxa"/>
            <w:vMerge/>
            <w:tcBorders>
              <w:left w:val="single" w:sz="12" w:space="0" w:color="auto"/>
            </w:tcBorders>
            <w:vAlign w:val="center"/>
          </w:tcPr>
          <w:p w:rsidR="00A2538D" w:rsidRPr="00F63BFB" w:rsidRDefault="00A2538D" w:rsidP="00A2538D">
            <w:pPr>
              <w:ind w:left="-59"/>
              <w:jc w:val="center"/>
              <w:rPr>
                <w:rFonts w:ascii="HG丸ｺﾞｼｯｸM-PRO" w:eastAsia="HG丸ｺﾞｼｯｸM-PRO" w:hAnsi="HG丸ｺﾞｼｯｸM-PRO"/>
                <w:sz w:val="12"/>
                <w:szCs w:val="12"/>
              </w:rPr>
            </w:pPr>
          </w:p>
        </w:tc>
        <w:tc>
          <w:tcPr>
            <w:tcW w:w="434" w:type="dxa"/>
            <w:shd w:val="clear" w:color="auto" w:fill="D0CECE"/>
            <w:vAlign w:val="center"/>
          </w:tcPr>
          <w:p w:rsidR="00A2538D" w:rsidRPr="00F63BFB" w:rsidRDefault="00A2538D" w:rsidP="00A2538D">
            <w:pPr>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sz w:val="12"/>
                <w:szCs w:val="12"/>
              </w:rPr>
              <w:t>B</w:t>
            </w:r>
          </w:p>
        </w:tc>
        <w:tc>
          <w:tcPr>
            <w:tcW w:w="567" w:type="dxa"/>
            <w:tcBorders>
              <w:top w:val="nil"/>
              <w:left w:val="nil"/>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553" w:type="dxa"/>
            <w:tcBorders>
              <w:top w:val="nil"/>
              <w:left w:val="nil"/>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581" w:type="dxa"/>
            <w:tcBorders>
              <w:top w:val="nil"/>
              <w:left w:val="nil"/>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654" w:type="dxa"/>
            <w:tcBorders>
              <w:top w:val="nil"/>
              <w:left w:val="nil"/>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２０</w:t>
            </w:r>
          </w:p>
        </w:tc>
        <w:tc>
          <w:tcPr>
            <w:tcW w:w="565" w:type="dxa"/>
            <w:gridSpan w:val="2"/>
            <w:tcBorders>
              <w:top w:val="nil"/>
              <w:left w:val="nil"/>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３</w:t>
            </w:r>
          </w:p>
        </w:tc>
        <w:tc>
          <w:tcPr>
            <w:tcW w:w="562" w:type="dxa"/>
            <w:gridSpan w:val="2"/>
            <w:tcBorders>
              <w:top w:val="nil"/>
              <w:left w:val="nil"/>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629" w:type="dxa"/>
            <w:tcBorders>
              <w:top w:val="nil"/>
              <w:left w:val="nil"/>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４６</w:t>
            </w:r>
          </w:p>
        </w:tc>
        <w:tc>
          <w:tcPr>
            <w:tcW w:w="567" w:type="dxa"/>
            <w:tcBorders>
              <w:top w:val="nil"/>
              <w:left w:val="nil"/>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１</w:t>
            </w:r>
          </w:p>
        </w:tc>
        <w:tc>
          <w:tcPr>
            <w:tcW w:w="567" w:type="dxa"/>
            <w:tcBorders>
              <w:top w:val="nil"/>
              <w:left w:val="nil"/>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w:t>
            </w:r>
          </w:p>
        </w:tc>
        <w:tc>
          <w:tcPr>
            <w:tcW w:w="708" w:type="dxa"/>
            <w:tcBorders>
              <w:top w:val="nil"/>
              <w:left w:val="nil"/>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１８１</w:t>
            </w:r>
          </w:p>
        </w:tc>
        <w:tc>
          <w:tcPr>
            <w:tcW w:w="605" w:type="dxa"/>
            <w:tcBorders>
              <w:top w:val="nil"/>
              <w:left w:val="nil"/>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４５</w:t>
            </w:r>
          </w:p>
        </w:tc>
        <w:tc>
          <w:tcPr>
            <w:tcW w:w="529" w:type="dxa"/>
            <w:tcBorders>
              <w:top w:val="nil"/>
              <w:left w:val="nil"/>
              <w:bottom w:val="single" w:sz="4" w:space="0" w:color="auto"/>
              <w:right w:val="single" w:sz="4" w:space="0" w:color="auto"/>
            </w:tcBorders>
            <w:shd w:val="thinDiagStripe"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567" w:type="dxa"/>
            <w:tcBorders>
              <w:top w:val="nil"/>
              <w:left w:val="nil"/>
              <w:bottom w:val="single" w:sz="4" w:space="0" w:color="auto"/>
              <w:right w:val="nil"/>
            </w:tcBorders>
            <w:shd w:val="thinDiagStripe"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567" w:type="dxa"/>
            <w:tcBorders>
              <w:top w:val="nil"/>
              <w:left w:val="single" w:sz="4" w:space="0" w:color="auto"/>
              <w:bottom w:val="single" w:sz="4" w:space="0" w:color="auto"/>
              <w:right w:val="nil"/>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706" w:type="dxa"/>
            <w:tcBorders>
              <w:top w:val="nil"/>
              <w:left w:val="double" w:sz="6" w:space="0" w:color="auto"/>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２９８</w:t>
            </w:r>
          </w:p>
        </w:tc>
        <w:tc>
          <w:tcPr>
            <w:tcW w:w="570" w:type="dxa"/>
            <w:tcBorders>
              <w:top w:val="nil"/>
              <w:left w:val="nil"/>
              <w:bottom w:val="single" w:sz="4" w:space="0" w:color="auto"/>
              <w:right w:val="single" w:sz="12" w:space="0" w:color="auto"/>
            </w:tcBorders>
            <w:shd w:val="thinDiagStripe" w:color="000000" w:fill="BFBFBF"/>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 xml:space="preserve">　</w:t>
            </w:r>
          </w:p>
        </w:tc>
      </w:tr>
      <w:tr w:rsidR="00A2538D" w:rsidRPr="00F63BFB" w:rsidTr="00353F99">
        <w:trPr>
          <w:cantSplit/>
          <w:trHeight w:val="397"/>
        </w:trPr>
        <w:tc>
          <w:tcPr>
            <w:tcW w:w="417" w:type="dxa"/>
            <w:vMerge w:val="restart"/>
            <w:tcBorders>
              <w:left w:val="single" w:sz="12" w:space="0" w:color="auto"/>
            </w:tcBorders>
            <w:vAlign w:val="center"/>
          </w:tcPr>
          <w:p w:rsidR="00A2538D" w:rsidRPr="00F63BFB" w:rsidRDefault="00A2538D" w:rsidP="00A2538D">
            <w:pPr>
              <w:ind w:left="-59"/>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sz w:val="12"/>
                <w:szCs w:val="12"/>
              </w:rPr>
              <w:t>３</w:t>
            </w:r>
          </w:p>
        </w:tc>
        <w:tc>
          <w:tcPr>
            <w:tcW w:w="434" w:type="dxa"/>
            <w:vAlign w:val="center"/>
          </w:tcPr>
          <w:p w:rsidR="00A2538D" w:rsidRPr="00F63BFB" w:rsidRDefault="00A2538D" w:rsidP="00A2538D">
            <w:pPr>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sz w:val="12"/>
                <w:szCs w:val="12"/>
              </w:rPr>
              <w:t>A</w:t>
            </w:r>
          </w:p>
        </w:tc>
        <w:tc>
          <w:tcPr>
            <w:tcW w:w="567"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５</w:t>
            </w:r>
          </w:p>
        </w:tc>
        <w:tc>
          <w:tcPr>
            <w:tcW w:w="553"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581"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654"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１７</w:t>
            </w:r>
          </w:p>
        </w:tc>
        <w:tc>
          <w:tcPr>
            <w:tcW w:w="565" w:type="dxa"/>
            <w:gridSpan w:val="2"/>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４</w:t>
            </w:r>
          </w:p>
        </w:tc>
        <w:tc>
          <w:tcPr>
            <w:tcW w:w="562" w:type="dxa"/>
            <w:gridSpan w:val="2"/>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１</w:t>
            </w:r>
          </w:p>
        </w:tc>
        <w:tc>
          <w:tcPr>
            <w:tcW w:w="629"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４８</w:t>
            </w:r>
          </w:p>
        </w:tc>
        <w:tc>
          <w:tcPr>
            <w:tcW w:w="567"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１</w:t>
            </w:r>
          </w:p>
        </w:tc>
        <w:tc>
          <w:tcPr>
            <w:tcW w:w="567"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w:t>
            </w:r>
          </w:p>
        </w:tc>
        <w:tc>
          <w:tcPr>
            <w:tcW w:w="708"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１９２</w:t>
            </w:r>
          </w:p>
        </w:tc>
        <w:tc>
          <w:tcPr>
            <w:tcW w:w="605"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４１</w:t>
            </w:r>
          </w:p>
        </w:tc>
        <w:tc>
          <w:tcPr>
            <w:tcW w:w="529"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567"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567"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３</w:t>
            </w:r>
          </w:p>
        </w:tc>
        <w:tc>
          <w:tcPr>
            <w:tcW w:w="706" w:type="dxa"/>
            <w:tcBorders>
              <w:top w:val="nil"/>
              <w:left w:val="double" w:sz="6" w:space="0" w:color="auto"/>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３１４</w:t>
            </w:r>
          </w:p>
        </w:tc>
        <w:tc>
          <w:tcPr>
            <w:tcW w:w="570" w:type="dxa"/>
            <w:tcBorders>
              <w:top w:val="nil"/>
              <w:left w:val="nil"/>
              <w:bottom w:val="single" w:sz="4" w:space="0" w:color="auto"/>
              <w:right w:val="single" w:sz="12"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２９</w:t>
            </w:r>
          </w:p>
        </w:tc>
      </w:tr>
      <w:tr w:rsidR="00A2538D" w:rsidRPr="00F63BFB" w:rsidTr="00353F99">
        <w:trPr>
          <w:cantSplit/>
          <w:trHeight w:val="397"/>
        </w:trPr>
        <w:tc>
          <w:tcPr>
            <w:tcW w:w="417" w:type="dxa"/>
            <w:vMerge/>
            <w:tcBorders>
              <w:left w:val="single" w:sz="12" w:space="0" w:color="auto"/>
            </w:tcBorders>
            <w:vAlign w:val="center"/>
          </w:tcPr>
          <w:p w:rsidR="00A2538D" w:rsidRPr="00F63BFB" w:rsidRDefault="00A2538D" w:rsidP="00A2538D">
            <w:pPr>
              <w:ind w:left="-59"/>
              <w:jc w:val="center"/>
              <w:rPr>
                <w:rFonts w:ascii="HG丸ｺﾞｼｯｸM-PRO" w:eastAsia="HG丸ｺﾞｼｯｸM-PRO" w:hAnsi="HG丸ｺﾞｼｯｸM-PRO"/>
                <w:sz w:val="12"/>
                <w:szCs w:val="12"/>
              </w:rPr>
            </w:pPr>
          </w:p>
        </w:tc>
        <w:tc>
          <w:tcPr>
            <w:tcW w:w="434" w:type="dxa"/>
            <w:shd w:val="clear" w:color="auto" w:fill="D0CECE"/>
            <w:vAlign w:val="center"/>
          </w:tcPr>
          <w:p w:rsidR="00A2538D" w:rsidRPr="00F63BFB" w:rsidRDefault="00A2538D" w:rsidP="00A2538D">
            <w:pPr>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sz w:val="12"/>
                <w:szCs w:val="12"/>
              </w:rPr>
              <w:t>B</w:t>
            </w:r>
          </w:p>
        </w:tc>
        <w:tc>
          <w:tcPr>
            <w:tcW w:w="567" w:type="dxa"/>
            <w:tcBorders>
              <w:top w:val="nil"/>
              <w:left w:val="nil"/>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w:t>
            </w:r>
          </w:p>
        </w:tc>
        <w:tc>
          <w:tcPr>
            <w:tcW w:w="553" w:type="dxa"/>
            <w:tcBorders>
              <w:top w:val="nil"/>
              <w:left w:val="nil"/>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581" w:type="dxa"/>
            <w:tcBorders>
              <w:top w:val="nil"/>
              <w:left w:val="nil"/>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654" w:type="dxa"/>
            <w:tcBorders>
              <w:top w:val="nil"/>
              <w:left w:val="nil"/>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１６</w:t>
            </w:r>
          </w:p>
        </w:tc>
        <w:tc>
          <w:tcPr>
            <w:tcW w:w="565" w:type="dxa"/>
            <w:gridSpan w:val="2"/>
            <w:tcBorders>
              <w:top w:val="nil"/>
              <w:left w:val="nil"/>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４</w:t>
            </w:r>
          </w:p>
        </w:tc>
        <w:tc>
          <w:tcPr>
            <w:tcW w:w="562" w:type="dxa"/>
            <w:gridSpan w:val="2"/>
            <w:tcBorders>
              <w:top w:val="nil"/>
              <w:left w:val="nil"/>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１</w:t>
            </w:r>
          </w:p>
        </w:tc>
        <w:tc>
          <w:tcPr>
            <w:tcW w:w="629" w:type="dxa"/>
            <w:tcBorders>
              <w:top w:val="nil"/>
              <w:left w:val="nil"/>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４５</w:t>
            </w:r>
          </w:p>
        </w:tc>
        <w:tc>
          <w:tcPr>
            <w:tcW w:w="567" w:type="dxa"/>
            <w:tcBorders>
              <w:top w:val="nil"/>
              <w:left w:val="nil"/>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567" w:type="dxa"/>
            <w:tcBorders>
              <w:top w:val="nil"/>
              <w:left w:val="nil"/>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708" w:type="dxa"/>
            <w:tcBorders>
              <w:top w:val="nil"/>
              <w:left w:val="nil"/>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１７７</w:t>
            </w:r>
          </w:p>
        </w:tc>
        <w:tc>
          <w:tcPr>
            <w:tcW w:w="605" w:type="dxa"/>
            <w:tcBorders>
              <w:top w:val="nil"/>
              <w:left w:val="nil"/>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４１</w:t>
            </w:r>
          </w:p>
        </w:tc>
        <w:tc>
          <w:tcPr>
            <w:tcW w:w="529" w:type="dxa"/>
            <w:tcBorders>
              <w:top w:val="nil"/>
              <w:left w:val="nil"/>
              <w:bottom w:val="single" w:sz="4" w:space="0" w:color="auto"/>
              <w:right w:val="single" w:sz="4" w:space="0" w:color="auto"/>
            </w:tcBorders>
            <w:shd w:val="thinDiagStripe"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567" w:type="dxa"/>
            <w:tcBorders>
              <w:top w:val="nil"/>
              <w:left w:val="nil"/>
              <w:bottom w:val="single" w:sz="4" w:space="0" w:color="auto"/>
              <w:right w:val="nil"/>
            </w:tcBorders>
            <w:shd w:val="thinDiagStripe"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567" w:type="dxa"/>
            <w:tcBorders>
              <w:top w:val="nil"/>
              <w:left w:val="single" w:sz="4" w:space="0" w:color="auto"/>
              <w:bottom w:val="single" w:sz="4" w:space="0" w:color="auto"/>
              <w:right w:val="nil"/>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706" w:type="dxa"/>
            <w:tcBorders>
              <w:top w:val="nil"/>
              <w:left w:val="double" w:sz="6" w:space="0" w:color="auto"/>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２８６</w:t>
            </w:r>
          </w:p>
        </w:tc>
        <w:tc>
          <w:tcPr>
            <w:tcW w:w="570" w:type="dxa"/>
            <w:tcBorders>
              <w:top w:val="nil"/>
              <w:left w:val="nil"/>
              <w:bottom w:val="single" w:sz="4" w:space="0" w:color="auto"/>
              <w:right w:val="single" w:sz="12" w:space="0" w:color="auto"/>
            </w:tcBorders>
            <w:shd w:val="thinDiagStripe"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 xml:space="preserve">　</w:t>
            </w:r>
          </w:p>
        </w:tc>
      </w:tr>
      <w:tr w:rsidR="00A2538D" w:rsidRPr="00F63BFB" w:rsidTr="00353F99">
        <w:trPr>
          <w:cantSplit/>
          <w:trHeight w:val="397"/>
        </w:trPr>
        <w:tc>
          <w:tcPr>
            <w:tcW w:w="417" w:type="dxa"/>
            <w:vMerge w:val="restart"/>
            <w:tcBorders>
              <w:left w:val="single" w:sz="12" w:space="0" w:color="auto"/>
            </w:tcBorders>
            <w:vAlign w:val="center"/>
          </w:tcPr>
          <w:p w:rsidR="00A2538D" w:rsidRPr="00F63BFB" w:rsidRDefault="00A2538D" w:rsidP="00A2538D">
            <w:pPr>
              <w:ind w:left="-59"/>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sz w:val="12"/>
                <w:szCs w:val="12"/>
              </w:rPr>
              <w:t>４</w:t>
            </w:r>
          </w:p>
        </w:tc>
        <w:tc>
          <w:tcPr>
            <w:tcW w:w="434" w:type="dxa"/>
            <w:vAlign w:val="center"/>
          </w:tcPr>
          <w:p w:rsidR="00A2538D" w:rsidRPr="00F63BFB" w:rsidRDefault="00A2538D" w:rsidP="00A2538D">
            <w:pPr>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sz w:val="12"/>
                <w:szCs w:val="12"/>
              </w:rPr>
              <w:t>A</w:t>
            </w:r>
          </w:p>
        </w:tc>
        <w:tc>
          <w:tcPr>
            <w:tcW w:w="567"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553"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sz w:val="12"/>
              </w:rPr>
            </w:pPr>
          </w:p>
        </w:tc>
        <w:tc>
          <w:tcPr>
            <w:tcW w:w="581"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654"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１０</w:t>
            </w:r>
          </w:p>
        </w:tc>
        <w:tc>
          <w:tcPr>
            <w:tcW w:w="565" w:type="dxa"/>
            <w:gridSpan w:val="2"/>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２</w:t>
            </w:r>
          </w:p>
        </w:tc>
        <w:tc>
          <w:tcPr>
            <w:tcW w:w="562" w:type="dxa"/>
            <w:gridSpan w:val="2"/>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５</w:t>
            </w:r>
          </w:p>
        </w:tc>
        <w:tc>
          <w:tcPr>
            <w:tcW w:w="629"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５６</w:t>
            </w:r>
          </w:p>
        </w:tc>
        <w:tc>
          <w:tcPr>
            <w:tcW w:w="567"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567"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４</w:t>
            </w:r>
          </w:p>
        </w:tc>
        <w:tc>
          <w:tcPr>
            <w:tcW w:w="708"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１７６</w:t>
            </w:r>
          </w:p>
        </w:tc>
        <w:tc>
          <w:tcPr>
            <w:tcW w:w="605"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４３</w:t>
            </w:r>
          </w:p>
        </w:tc>
        <w:tc>
          <w:tcPr>
            <w:tcW w:w="529"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706" w:type="dxa"/>
            <w:tcBorders>
              <w:top w:val="nil"/>
              <w:left w:val="double" w:sz="6" w:space="0" w:color="auto"/>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３００</w:t>
            </w:r>
          </w:p>
        </w:tc>
        <w:tc>
          <w:tcPr>
            <w:tcW w:w="570" w:type="dxa"/>
            <w:tcBorders>
              <w:top w:val="nil"/>
              <w:left w:val="nil"/>
              <w:bottom w:val="single" w:sz="4" w:space="0" w:color="auto"/>
              <w:right w:val="single" w:sz="12"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１８</w:t>
            </w:r>
          </w:p>
        </w:tc>
      </w:tr>
      <w:tr w:rsidR="00A2538D" w:rsidRPr="00F63BFB" w:rsidTr="00353F99">
        <w:trPr>
          <w:cantSplit/>
          <w:trHeight w:val="397"/>
        </w:trPr>
        <w:tc>
          <w:tcPr>
            <w:tcW w:w="417" w:type="dxa"/>
            <w:vMerge/>
            <w:tcBorders>
              <w:left w:val="single" w:sz="12" w:space="0" w:color="auto"/>
            </w:tcBorders>
            <w:vAlign w:val="center"/>
          </w:tcPr>
          <w:p w:rsidR="00A2538D" w:rsidRPr="00F63BFB" w:rsidRDefault="00A2538D" w:rsidP="00A2538D">
            <w:pPr>
              <w:ind w:left="-59"/>
              <w:jc w:val="center"/>
              <w:rPr>
                <w:rFonts w:ascii="HG丸ｺﾞｼｯｸM-PRO" w:eastAsia="HG丸ｺﾞｼｯｸM-PRO" w:hAnsi="HG丸ｺﾞｼｯｸM-PRO"/>
                <w:sz w:val="12"/>
                <w:szCs w:val="12"/>
              </w:rPr>
            </w:pPr>
          </w:p>
        </w:tc>
        <w:tc>
          <w:tcPr>
            <w:tcW w:w="434" w:type="dxa"/>
            <w:shd w:val="clear" w:color="auto" w:fill="D0CECE"/>
            <w:vAlign w:val="center"/>
          </w:tcPr>
          <w:p w:rsidR="00A2538D" w:rsidRPr="00F63BFB" w:rsidRDefault="00A2538D" w:rsidP="00A2538D">
            <w:pPr>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sz w:val="12"/>
                <w:szCs w:val="12"/>
              </w:rPr>
              <w:t>B</w:t>
            </w:r>
          </w:p>
        </w:tc>
        <w:tc>
          <w:tcPr>
            <w:tcW w:w="567"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53"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81"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654"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１０</w:t>
            </w:r>
          </w:p>
        </w:tc>
        <w:tc>
          <w:tcPr>
            <w:tcW w:w="565" w:type="dxa"/>
            <w:gridSpan w:val="2"/>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２</w:t>
            </w:r>
          </w:p>
        </w:tc>
        <w:tc>
          <w:tcPr>
            <w:tcW w:w="562" w:type="dxa"/>
            <w:gridSpan w:val="2"/>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５</w:t>
            </w:r>
          </w:p>
        </w:tc>
        <w:tc>
          <w:tcPr>
            <w:tcW w:w="629"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５２</w:t>
            </w:r>
          </w:p>
        </w:tc>
        <w:tc>
          <w:tcPr>
            <w:tcW w:w="567"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567"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４</w:t>
            </w:r>
          </w:p>
        </w:tc>
        <w:tc>
          <w:tcPr>
            <w:tcW w:w="708"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１６５</w:t>
            </w:r>
          </w:p>
        </w:tc>
        <w:tc>
          <w:tcPr>
            <w:tcW w:w="605"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４２</w:t>
            </w:r>
          </w:p>
        </w:tc>
        <w:tc>
          <w:tcPr>
            <w:tcW w:w="529" w:type="dxa"/>
            <w:tcBorders>
              <w:top w:val="nil"/>
              <w:left w:val="nil"/>
              <w:bottom w:val="single" w:sz="4" w:space="0" w:color="auto"/>
              <w:right w:val="single" w:sz="4" w:space="0" w:color="auto"/>
            </w:tcBorders>
            <w:shd w:val="thinDiagStripe"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nil"/>
              <w:bottom w:val="single" w:sz="4" w:space="0" w:color="auto"/>
              <w:right w:val="nil"/>
            </w:tcBorders>
            <w:shd w:val="thinDiagStripe"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single" w:sz="4" w:space="0" w:color="auto"/>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706" w:type="dxa"/>
            <w:tcBorders>
              <w:top w:val="nil"/>
              <w:left w:val="double" w:sz="6" w:space="0" w:color="auto"/>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２８２</w:t>
            </w:r>
          </w:p>
        </w:tc>
        <w:tc>
          <w:tcPr>
            <w:tcW w:w="570" w:type="dxa"/>
            <w:tcBorders>
              <w:top w:val="nil"/>
              <w:left w:val="nil"/>
              <w:bottom w:val="single" w:sz="4" w:space="0" w:color="auto"/>
              <w:right w:val="single" w:sz="12" w:space="0" w:color="auto"/>
            </w:tcBorders>
            <w:shd w:val="thinDiagStripe" w:color="000000" w:fill="C0C0C0"/>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 xml:space="preserve">　</w:t>
            </w:r>
          </w:p>
        </w:tc>
      </w:tr>
      <w:tr w:rsidR="00A2538D" w:rsidRPr="00F63BFB" w:rsidTr="00353F99">
        <w:trPr>
          <w:cantSplit/>
          <w:trHeight w:val="397"/>
        </w:trPr>
        <w:tc>
          <w:tcPr>
            <w:tcW w:w="417" w:type="dxa"/>
            <w:vMerge w:val="restart"/>
            <w:tcBorders>
              <w:left w:val="single" w:sz="12" w:space="0" w:color="auto"/>
            </w:tcBorders>
            <w:vAlign w:val="center"/>
          </w:tcPr>
          <w:p w:rsidR="00A2538D" w:rsidRPr="00F63BFB" w:rsidRDefault="00A2538D" w:rsidP="00A2538D">
            <w:pPr>
              <w:ind w:left="-59"/>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sz w:val="12"/>
                <w:szCs w:val="12"/>
              </w:rPr>
              <w:t>５</w:t>
            </w:r>
          </w:p>
        </w:tc>
        <w:tc>
          <w:tcPr>
            <w:tcW w:w="434" w:type="dxa"/>
            <w:vAlign w:val="center"/>
          </w:tcPr>
          <w:p w:rsidR="00A2538D" w:rsidRPr="00F63BFB" w:rsidRDefault="00A2538D" w:rsidP="00A2538D">
            <w:pPr>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sz w:val="12"/>
                <w:szCs w:val="12"/>
              </w:rPr>
              <w:t>A</w:t>
            </w: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２</w:t>
            </w:r>
          </w:p>
        </w:tc>
        <w:tc>
          <w:tcPr>
            <w:tcW w:w="553"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581"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654"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２４</w:t>
            </w:r>
          </w:p>
        </w:tc>
        <w:tc>
          <w:tcPr>
            <w:tcW w:w="565" w:type="dxa"/>
            <w:gridSpan w:val="2"/>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562" w:type="dxa"/>
            <w:gridSpan w:val="2"/>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３</w:t>
            </w:r>
          </w:p>
        </w:tc>
        <w:tc>
          <w:tcPr>
            <w:tcW w:w="629"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５０</w:t>
            </w: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708"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１８０</w:t>
            </w:r>
          </w:p>
        </w:tc>
        <w:tc>
          <w:tcPr>
            <w:tcW w:w="605"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４３</w:t>
            </w:r>
          </w:p>
        </w:tc>
        <w:tc>
          <w:tcPr>
            <w:tcW w:w="529"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706" w:type="dxa"/>
            <w:tcBorders>
              <w:top w:val="nil"/>
              <w:left w:val="double" w:sz="6" w:space="0" w:color="auto"/>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３０４</w:t>
            </w:r>
          </w:p>
        </w:tc>
        <w:tc>
          <w:tcPr>
            <w:tcW w:w="570" w:type="dxa"/>
            <w:tcBorders>
              <w:top w:val="nil"/>
              <w:left w:val="nil"/>
              <w:bottom w:val="single" w:sz="4" w:space="0" w:color="auto"/>
              <w:right w:val="single" w:sz="12"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２０</w:t>
            </w:r>
          </w:p>
        </w:tc>
      </w:tr>
      <w:tr w:rsidR="00A2538D" w:rsidRPr="00F63BFB" w:rsidTr="00353F99">
        <w:trPr>
          <w:cantSplit/>
          <w:trHeight w:val="397"/>
        </w:trPr>
        <w:tc>
          <w:tcPr>
            <w:tcW w:w="417" w:type="dxa"/>
            <w:vMerge/>
            <w:tcBorders>
              <w:left w:val="single" w:sz="12" w:space="0" w:color="auto"/>
            </w:tcBorders>
            <w:vAlign w:val="center"/>
          </w:tcPr>
          <w:p w:rsidR="00A2538D" w:rsidRPr="00F63BFB" w:rsidRDefault="00A2538D" w:rsidP="00A2538D">
            <w:pPr>
              <w:ind w:left="-59"/>
              <w:jc w:val="center"/>
              <w:rPr>
                <w:rFonts w:ascii="HG丸ｺﾞｼｯｸM-PRO" w:eastAsia="HG丸ｺﾞｼｯｸM-PRO" w:hAnsi="HG丸ｺﾞｼｯｸM-PRO"/>
                <w:sz w:val="12"/>
                <w:szCs w:val="12"/>
              </w:rPr>
            </w:pPr>
          </w:p>
        </w:tc>
        <w:tc>
          <w:tcPr>
            <w:tcW w:w="434" w:type="dxa"/>
            <w:shd w:val="clear" w:color="auto" w:fill="D0CECE"/>
            <w:vAlign w:val="center"/>
          </w:tcPr>
          <w:p w:rsidR="00A2538D" w:rsidRPr="00F63BFB" w:rsidRDefault="00A2538D" w:rsidP="00A2538D">
            <w:pPr>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sz w:val="12"/>
                <w:szCs w:val="12"/>
              </w:rPr>
              <w:t>B</w:t>
            </w:r>
          </w:p>
        </w:tc>
        <w:tc>
          <w:tcPr>
            <w:tcW w:w="567"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553"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81"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654"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２６</w:t>
            </w:r>
          </w:p>
        </w:tc>
        <w:tc>
          <w:tcPr>
            <w:tcW w:w="565" w:type="dxa"/>
            <w:gridSpan w:val="2"/>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62" w:type="dxa"/>
            <w:gridSpan w:val="2"/>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３</w:t>
            </w:r>
          </w:p>
        </w:tc>
        <w:tc>
          <w:tcPr>
            <w:tcW w:w="629"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４８</w:t>
            </w:r>
          </w:p>
        </w:tc>
        <w:tc>
          <w:tcPr>
            <w:tcW w:w="567"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708"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１６５</w:t>
            </w:r>
          </w:p>
        </w:tc>
        <w:tc>
          <w:tcPr>
            <w:tcW w:w="605"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４３</w:t>
            </w:r>
          </w:p>
        </w:tc>
        <w:tc>
          <w:tcPr>
            <w:tcW w:w="529" w:type="dxa"/>
            <w:tcBorders>
              <w:top w:val="nil"/>
              <w:left w:val="nil"/>
              <w:bottom w:val="single" w:sz="4" w:space="0" w:color="auto"/>
              <w:right w:val="single" w:sz="4" w:space="0" w:color="auto"/>
            </w:tcBorders>
            <w:shd w:val="thinDiagStripe"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nil"/>
              <w:bottom w:val="single" w:sz="4" w:space="0" w:color="auto"/>
              <w:right w:val="nil"/>
            </w:tcBorders>
            <w:shd w:val="thinDiagStripe"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single" w:sz="4" w:space="0" w:color="auto"/>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706" w:type="dxa"/>
            <w:tcBorders>
              <w:top w:val="nil"/>
              <w:left w:val="double" w:sz="6" w:space="0" w:color="auto"/>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２８６</w:t>
            </w:r>
          </w:p>
        </w:tc>
        <w:tc>
          <w:tcPr>
            <w:tcW w:w="570" w:type="dxa"/>
            <w:tcBorders>
              <w:top w:val="nil"/>
              <w:left w:val="nil"/>
              <w:bottom w:val="single" w:sz="4" w:space="0" w:color="auto"/>
              <w:right w:val="single" w:sz="12" w:space="0" w:color="auto"/>
            </w:tcBorders>
            <w:shd w:val="thinDiagStripe" w:color="000000" w:fill="C0C0C0"/>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 xml:space="preserve">　</w:t>
            </w:r>
          </w:p>
        </w:tc>
      </w:tr>
      <w:tr w:rsidR="00A2538D" w:rsidRPr="00F63BFB" w:rsidTr="00353F99">
        <w:trPr>
          <w:cantSplit/>
          <w:trHeight w:val="397"/>
        </w:trPr>
        <w:tc>
          <w:tcPr>
            <w:tcW w:w="417" w:type="dxa"/>
            <w:vMerge w:val="restart"/>
            <w:tcBorders>
              <w:left w:val="single" w:sz="12" w:space="0" w:color="auto"/>
            </w:tcBorders>
            <w:vAlign w:val="center"/>
          </w:tcPr>
          <w:p w:rsidR="00A2538D" w:rsidRPr="00F63BFB" w:rsidRDefault="00A2538D" w:rsidP="00A2538D">
            <w:pPr>
              <w:ind w:left="-59"/>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sz w:val="12"/>
                <w:szCs w:val="12"/>
              </w:rPr>
              <w:t>６</w:t>
            </w:r>
          </w:p>
        </w:tc>
        <w:tc>
          <w:tcPr>
            <w:tcW w:w="434" w:type="dxa"/>
            <w:vAlign w:val="center"/>
          </w:tcPr>
          <w:p w:rsidR="00A2538D" w:rsidRPr="00F63BFB" w:rsidRDefault="00A2538D" w:rsidP="00A2538D">
            <w:pPr>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sz w:val="12"/>
                <w:szCs w:val="12"/>
              </w:rPr>
              <w:t>A</w:t>
            </w: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４</w:t>
            </w:r>
          </w:p>
        </w:tc>
        <w:tc>
          <w:tcPr>
            <w:tcW w:w="553"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581"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654"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２８</w:t>
            </w:r>
          </w:p>
        </w:tc>
        <w:tc>
          <w:tcPr>
            <w:tcW w:w="565" w:type="dxa"/>
            <w:gridSpan w:val="2"/>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２</w:t>
            </w:r>
          </w:p>
        </w:tc>
        <w:tc>
          <w:tcPr>
            <w:tcW w:w="562" w:type="dxa"/>
            <w:gridSpan w:val="2"/>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６</w:t>
            </w:r>
          </w:p>
        </w:tc>
        <w:tc>
          <w:tcPr>
            <w:tcW w:w="629"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４２</w:t>
            </w: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５</w:t>
            </w: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２</w:t>
            </w:r>
          </w:p>
        </w:tc>
        <w:tc>
          <w:tcPr>
            <w:tcW w:w="708"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１５１</w:t>
            </w:r>
          </w:p>
        </w:tc>
        <w:tc>
          <w:tcPr>
            <w:tcW w:w="605"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３３</w:t>
            </w:r>
          </w:p>
        </w:tc>
        <w:tc>
          <w:tcPr>
            <w:tcW w:w="529"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３</w:t>
            </w:r>
          </w:p>
        </w:tc>
        <w:tc>
          <w:tcPr>
            <w:tcW w:w="706" w:type="dxa"/>
            <w:tcBorders>
              <w:top w:val="nil"/>
              <w:left w:val="double" w:sz="6" w:space="0" w:color="auto"/>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２７６</w:t>
            </w:r>
          </w:p>
        </w:tc>
        <w:tc>
          <w:tcPr>
            <w:tcW w:w="570" w:type="dxa"/>
            <w:tcBorders>
              <w:top w:val="nil"/>
              <w:left w:val="nil"/>
              <w:bottom w:val="single" w:sz="4" w:space="0" w:color="auto"/>
              <w:right w:val="single" w:sz="12"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１９</w:t>
            </w:r>
          </w:p>
        </w:tc>
      </w:tr>
      <w:tr w:rsidR="00A2538D" w:rsidRPr="00F63BFB" w:rsidTr="00353F99">
        <w:trPr>
          <w:cantSplit/>
          <w:trHeight w:val="397"/>
        </w:trPr>
        <w:tc>
          <w:tcPr>
            <w:tcW w:w="417" w:type="dxa"/>
            <w:vMerge/>
            <w:tcBorders>
              <w:left w:val="single" w:sz="12" w:space="0" w:color="auto"/>
            </w:tcBorders>
            <w:vAlign w:val="center"/>
          </w:tcPr>
          <w:p w:rsidR="00A2538D" w:rsidRPr="00F63BFB" w:rsidRDefault="00A2538D" w:rsidP="00A2538D">
            <w:pPr>
              <w:ind w:left="-59"/>
              <w:jc w:val="center"/>
              <w:rPr>
                <w:rFonts w:ascii="HG丸ｺﾞｼｯｸM-PRO" w:eastAsia="HG丸ｺﾞｼｯｸM-PRO" w:hAnsi="HG丸ｺﾞｼｯｸM-PRO"/>
                <w:sz w:val="12"/>
                <w:szCs w:val="12"/>
              </w:rPr>
            </w:pPr>
          </w:p>
        </w:tc>
        <w:tc>
          <w:tcPr>
            <w:tcW w:w="434" w:type="dxa"/>
            <w:shd w:val="clear" w:color="auto" w:fill="D0CECE"/>
            <w:vAlign w:val="center"/>
          </w:tcPr>
          <w:p w:rsidR="00A2538D" w:rsidRPr="00F63BFB" w:rsidRDefault="00A2538D" w:rsidP="00A2538D">
            <w:pPr>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sz w:val="12"/>
                <w:szCs w:val="12"/>
              </w:rPr>
              <w:t>B</w:t>
            </w:r>
          </w:p>
        </w:tc>
        <w:tc>
          <w:tcPr>
            <w:tcW w:w="567"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553"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81"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654"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３０</w:t>
            </w:r>
          </w:p>
        </w:tc>
        <w:tc>
          <w:tcPr>
            <w:tcW w:w="565" w:type="dxa"/>
            <w:gridSpan w:val="2"/>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２</w:t>
            </w:r>
          </w:p>
        </w:tc>
        <w:tc>
          <w:tcPr>
            <w:tcW w:w="562" w:type="dxa"/>
            <w:gridSpan w:val="2"/>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６</w:t>
            </w:r>
          </w:p>
        </w:tc>
        <w:tc>
          <w:tcPr>
            <w:tcW w:w="629"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４０</w:t>
            </w:r>
          </w:p>
        </w:tc>
        <w:tc>
          <w:tcPr>
            <w:tcW w:w="567"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５</w:t>
            </w:r>
          </w:p>
        </w:tc>
        <w:tc>
          <w:tcPr>
            <w:tcW w:w="567"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２</w:t>
            </w:r>
          </w:p>
        </w:tc>
        <w:tc>
          <w:tcPr>
            <w:tcW w:w="708"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１４１</w:t>
            </w:r>
          </w:p>
        </w:tc>
        <w:tc>
          <w:tcPr>
            <w:tcW w:w="605"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３３</w:t>
            </w:r>
          </w:p>
        </w:tc>
        <w:tc>
          <w:tcPr>
            <w:tcW w:w="529" w:type="dxa"/>
            <w:tcBorders>
              <w:top w:val="nil"/>
              <w:left w:val="nil"/>
              <w:bottom w:val="single" w:sz="4" w:space="0" w:color="auto"/>
              <w:right w:val="single" w:sz="4" w:space="0" w:color="auto"/>
            </w:tcBorders>
            <w:shd w:val="thinDiagStripe"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nil"/>
              <w:bottom w:val="single" w:sz="4" w:space="0" w:color="auto"/>
              <w:right w:val="nil"/>
            </w:tcBorders>
            <w:shd w:val="thinDiagStripe"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single" w:sz="4" w:space="0" w:color="auto"/>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706" w:type="dxa"/>
            <w:tcBorders>
              <w:top w:val="nil"/>
              <w:left w:val="double" w:sz="6" w:space="0" w:color="auto"/>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２６０</w:t>
            </w:r>
          </w:p>
        </w:tc>
        <w:tc>
          <w:tcPr>
            <w:tcW w:w="570" w:type="dxa"/>
            <w:tcBorders>
              <w:top w:val="nil"/>
              <w:left w:val="nil"/>
              <w:bottom w:val="single" w:sz="4" w:space="0" w:color="auto"/>
              <w:right w:val="single" w:sz="12" w:space="0" w:color="auto"/>
            </w:tcBorders>
            <w:shd w:val="thinDiagStripe" w:color="000000" w:fill="C0C0C0"/>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 xml:space="preserve">　</w:t>
            </w:r>
          </w:p>
        </w:tc>
      </w:tr>
      <w:tr w:rsidR="00A2538D" w:rsidRPr="00F63BFB" w:rsidTr="00353F99">
        <w:trPr>
          <w:cantSplit/>
          <w:trHeight w:val="397"/>
        </w:trPr>
        <w:tc>
          <w:tcPr>
            <w:tcW w:w="417" w:type="dxa"/>
            <w:vMerge w:val="restart"/>
            <w:tcBorders>
              <w:left w:val="single" w:sz="12" w:space="0" w:color="auto"/>
            </w:tcBorders>
            <w:vAlign w:val="center"/>
          </w:tcPr>
          <w:p w:rsidR="00A2538D" w:rsidRPr="00F63BFB" w:rsidRDefault="00A2538D" w:rsidP="00A2538D">
            <w:pPr>
              <w:ind w:left="-59"/>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sz w:val="12"/>
                <w:szCs w:val="12"/>
              </w:rPr>
              <w:t>７</w:t>
            </w:r>
          </w:p>
        </w:tc>
        <w:tc>
          <w:tcPr>
            <w:tcW w:w="434" w:type="dxa"/>
            <w:vAlign w:val="center"/>
          </w:tcPr>
          <w:p w:rsidR="00A2538D" w:rsidRPr="00F63BFB" w:rsidRDefault="00A2538D" w:rsidP="00A2538D">
            <w:pPr>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sz w:val="12"/>
                <w:szCs w:val="12"/>
              </w:rPr>
              <w:t>A</w:t>
            </w: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553"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581"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654"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１４</w:t>
            </w:r>
          </w:p>
        </w:tc>
        <w:tc>
          <w:tcPr>
            <w:tcW w:w="565" w:type="dxa"/>
            <w:gridSpan w:val="2"/>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２</w:t>
            </w:r>
          </w:p>
        </w:tc>
        <w:tc>
          <w:tcPr>
            <w:tcW w:w="562" w:type="dxa"/>
            <w:gridSpan w:val="2"/>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１２</w:t>
            </w:r>
          </w:p>
        </w:tc>
        <w:tc>
          <w:tcPr>
            <w:tcW w:w="629"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５０</w:t>
            </w: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２</w:t>
            </w:r>
          </w:p>
        </w:tc>
        <w:tc>
          <w:tcPr>
            <w:tcW w:w="708"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２１８</w:t>
            </w:r>
          </w:p>
        </w:tc>
        <w:tc>
          <w:tcPr>
            <w:tcW w:w="605"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２９</w:t>
            </w:r>
          </w:p>
        </w:tc>
        <w:tc>
          <w:tcPr>
            <w:tcW w:w="529"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４</w:t>
            </w:r>
          </w:p>
        </w:tc>
        <w:tc>
          <w:tcPr>
            <w:tcW w:w="706" w:type="dxa"/>
            <w:tcBorders>
              <w:top w:val="nil"/>
              <w:left w:val="double" w:sz="6" w:space="0" w:color="auto"/>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３３３</w:t>
            </w:r>
          </w:p>
        </w:tc>
        <w:tc>
          <w:tcPr>
            <w:tcW w:w="570" w:type="dxa"/>
            <w:tcBorders>
              <w:top w:val="nil"/>
              <w:left w:val="nil"/>
              <w:bottom w:val="single" w:sz="4" w:space="0" w:color="auto"/>
              <w:right w:val="single" w:sz="12"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２１</w:t>
            </w:r>
          </w:p>
        </w:tc>
      </w:tr>
      <w:tr w:rsidR="00A2538D" w:rsidRPr="00F63BFB" w:rsidTr="00353F99">
        <w:trPr>
          <w:cantSplit/>
          <w:trHeight w:val="397"/>
        </w:trPr>
        <w:tc>
          <w:tcPr>
            <w:tcW w:w="417" w:type="dxa"/>
            <w:vMerge/>
            <w:tcBorders>
              <w:left w:val="single" w:sz="12" w:space="0" w:color="auto"/>
            </w:tcBorders>
            <w:vAlign w:val="center"/>
          </w:tcPr>
          <w:p w:rsidR="00A2538D" w:rsidRPr="00F63BFB" w:rsidRDefault="00A2538D" w:rsidP="00A2538D">
            <w:pPr>
              <w:ind w:left="-59"/>
              <w:jc w:val="center"/>
              <w:rPr>
                <w:rFonts w:ascii="HG丸ｺﾞｼｯｸM-PRO" w:eastAsia="HG丸ｺﾞｼｯｸM-PRO" w:hAnsi="HG丸ｺﾞｼｯｸM-PRO"/>
                <w:sz w:val="12"/>
                <w:szCs w:val="12"/>
              </w:rPr>
            </w:pPr>
          </w:p>
        </w:tc>
        <w:tc>
          <w:tcPr>
            <w:tcW w:w="434" w:type="dxa"/>
            <w:shd w:val="clear" w:color="auto" w:fill="D0CECE"/>
            <w:vAlign w:val="center"/>
          </w:tcPr>
          <w:p w:rsidR="00A2538D" w:rsidRPr="00F63BFB" w:rsidRDefault="00A2538D" w:rsidP="00A2538D">
            <w:pPr>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sz w:val="12"/>
                <w:szCs w:val="12"/>
              </w:rPr>
              <w:t>B</w:t>
            </w:r>
          </w:p>
        </w:tc>
        <w:tc>
          <w:tcPr>
            <w:tcW w:w="567"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53"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81"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654"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１１</w:t>
            </w:r>
          </w:p>
        </w:tc>
        <w:tc>
          <w:tcPr>
            <w:tcW w:w="565" w:type="dxa"/>
            <w:gridSpan w:val="2"/>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２</w:t>
            </w:r>
          </w:p>
        </w:tc>
        <w:tc>
          <w:tcPr>
            <w:tcW w:w="562" w:type="dxa"/>
            <w:gridSpan w:val="2"/>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１２</w:t>
            </w:r>
          </w:p>
        </w:tc>
        <w:tc>
          <w:tcPr>
            <w:tcW w:w="629"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４９</w:t>
            </w:r>
          </w:p>
        </w:tc>
        <w:tc>
          <w:tcPr>
            <w:tcW w:w="567"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708"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２０８</w:t>
            </w:r>
          </w:p>
        </w:tc>
        <w:tc>
          <w:tcPr>
            <w:tcW w:w="605"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２９</w:t>
            </w:r>
          </w:p>
        </w:tc>
        <w:tc>
          <w:tcPr>
            <w:tcW w:w="529" w:type="dxa"/>
            <w:tcBorders>
              <w:top w:val="nil"/>
              <w:left w:val="nil"/>
              <w:bottom w:val="single" w:sz="4" w:space="0" w:color="auto"/>
              <w:right w:val="single" w:sz="4" w:space="0" w:color="auto"/>
            </w:tcBorders>
            <w:shd w:val="thinDiagStripe"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nil"/>
              <w:bottom w:val="single" w:sz="4" w:space="0" w:color="auto"/>
              <w:right w:val="nil"/>
            </w:tcBorders>
            <w:shd w:val="thinDiagStripe"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single" w:sz="4" w:space="0" w:color="auto"/>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706" w:type="dxa"/>
            <w:tcBorders>
              <w:top w:val="nil"/>
              <w:left w:val="double" w:sz="6" w:space="0" w:color="auto"/>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３１２</w:t>
            </w:r>
          </w:p>
        </w:tc>
        <w:tc>
          <w:tcPr>
            <w:tcW w:w="570" w:type="dxa"/>
            <w:tcBorders>
              <w:top w:val="nil"/>
              <w:left w:val="nil"/>
              <w:bottom w:val="single" w:sz="4" w:space="0" w:color="auto"/>
              <w:right w:val="single" w:sz="12" w:space="0" w:color="auto"/>
            </w:tcBorders>
            <w:shd w:val="thinDiagStripe" w:color="000000" w:fill="C0C0C0"/>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 xml:space="preserve">　</w:t>
            </w:r>
          </w:p>
        </w:tc>
      </w:tr>
      <w:tr w:rsidR="00A2538D" w:rsidRPr="00F63BFB" w:rsidTr="00353F99">
        <w:trPr>
          <w:cantSplit/>
          <w:trHeight w:val="397"/>
        </w:trPr>
        <w:tc>
          <w:tcPr>
            <w:tcW w:w="417" w:type="dxa"/>
            <w:vMerge w:val="restart"/>
            <w:tcBorders>
              <w:left w:val="single" w:sz="12" w:space="0" w:color="auto"/>
            </w:tcBorders>
            <w:vAlign w:val="center"/>
          </w:tcPr>
          <w:p w:rsidR="00A2538D" w:rsidRPr="00F63BFB" w:rsidRDefault="00A2538D" w:rsidP="00A2538D">
            <w:pPr>
              <w:ind w:left="-59"/>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hint="eastAsia"/>
                <w:sz w:val="12"/>
                <w:szCs w:val="12"/>
              </w:rPr>
              <w:t>８</w:t>
            </w:r>
          </w:p>
        </w:tc>
        <w:tc>
          <w:tcPr>
            <w:tcW w:w="434" w:type="dxa"/>
            <w:vAlign w:val="center"/>
          </w:tcPr>
          <w:p w:rsidR="00A2538D" w:rsidRPr="00F63BFB" w:rsidRDefault="00A2538D" w:rsidP="00A2538D">
            <w:pPr>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sz w:val="12"/>
                <w:szCs w:val="12"/>
              </w:rPr>
              <w:t>A</w:t>
            </w: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２</w:t>
            </w:r>
          </w:p>
        </w:tc>
        <w:tc>
          <w:tcPr>
            <w:tcW w:w="553"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581"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654"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１４</w:t>
            </w:r>
          </w:p>
        </w:tc>
        <w:tc>
          <w:tcPr>
            <w:tcW w:w="565" w:type="dxa"/>
            <w:gridSpan w:val="2"/>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４</w:t>
            </w:r>
          </w:p>
        </w:tc>
        <w:tc>
          <w:tcPr>
            <w:tcW w:w="562" w:type="dxa"/>
            <w:gridSpan w:val="2"/>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４</w:t>
            </w:r>
          </w:p>
        </w:tc>
        <w:tc>
          <w:tcPr>
            <w:tcW w:w="629"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４９</w:t>
            </w: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２</w:t>
            </w: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２</w:t>
            </w:r>
          </w:p>
        </w:tc>
        <w:tc>
          <w:tcPr>
            <w:tcW w:w="708"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２７３</w:t>
            </w:r>
          </w:p>
        </w:tc>
        <w:tc>
          <w:tcPr>
            <w:tcW w:w="605"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３９</w:t>
            </w:r>
          </w:p>
        </w:tc>
        <w:tc>
          <w:tcPr>
            <w:tcW w:w="529"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706" w:type="dxa"/>
            <w:tcBorders>
              <w:top w:val="nil"/>
              <w:left w:val="double" w:sz="6" w:space="0" w:color="auto"/>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３８９</w:t>
            </w:r>
          </w:p>
        </w:tc>
        <w:tc>
          <w:tcPr>
            <w:tcW w:w="570" w:type="dxa"/>
            <w:tcBorders>
              <w:top w:val="nil"/>
              <w:left w:val="nil"/>
              <w:bottom w:val="single" w:sz="4" w:space="0" w:color="auto"/>
              <w:right w:val="single" w:sz="12"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２７</w:t>
            </w:r>
          </w:p>
        </w:tc>
      </w:tr>
      <w:tr w:rsidR="00A2538D" w:rsidRPr="00F63BFB" w:rsidTr="00353F99">
        <w:trPr>
          <w:cantSplit/>
          <w:trHeight w:val="397"/>
        </w:trPr>
        <w:tc>
          <w:tcPr>
            <w:tcW w:w="417" w:type="dxa"/>
            <w:vMerge/>
            <w:tcBorders>
              <w:left w:val="single" w:sz="12" w:space="0" w:color="auto"/>
            </w:tcBorders>
            <w:vAlign w:val="center"/>
          </w:tcPr>
          <w:p w:rsidR="00A2538D" w:rsidRPr="00F63BFB" w:rsidRDefault="00A2538D" w:rsidP="00A2538D">
            <w:pPr>
              <w:ind w:left="-59"/>
              <w:jc w:val="center"/>
              <w:rPr>
                <w:rFonts w:ascii="HG丸ｺﾞｼｯｸM-PRO" w:eastAsia="HG丸ｺﾞｼｯｸM-PRO" w:hAnsi="HG丸ｺﾞｼｯｸM-PRO"/>
                <w:sz w:val="12"/>
                <w:szCs w:val="12"/>
              </w:rPr>
            </w:pPr>
          </w:p>
        </w:tc>
        <w:tc>
          <w:tcPr>
            <w:tcW w:w="434" w:type="dxa"/>
            <w:shd w:val="clear" w:color="auto" w:fill="D0CECE"/>
            <w:vAlign w:val="center"/>
          </w:tcPr>
          <w:p w:rsidR="00A2538D" w:rsidRPr="00F63BFB" w:rsidRDefault="00A2538D" w:rsidP="00A2538D">
            <w:pPr>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sz w:val="12"/>
                <w:szCs w:val="12"/>
              </w:rPr>
              <w:t>B</w:t>
            </w:r>
          </w:p>
        </w:tc>
        <w:tc>
          <w:tcPr>
            <w:tcW w:w="567"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53"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81"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654"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１３</w:t>
            </w:r>
          </w:p>
        </w:tc>
        <w:tc>
          <w:tcPr>
            <w:tcW w:w="565" w:type="dxa"/>
            <w:gridSpan w:val="2"/>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４</w:t>
            </w:r>
          </w:p>
        </w:tc>
        <w:tc>
          <w:tcPr>
            <w:tcW w:w="562" w:type="dxa"/>
            <w:gridSpan w:val="2"/>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３</w:t>
            </w:r>
          </w:p>
        </w:tc>
        <w:tc>
          <w:tcPr>
            <w:tcW w:w="629"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４４</w:t>
            </w:r>
          </w:p>
        </w:tc>
        <w:tc>
          <w:tcPr>
            <w:tcW w:w="567"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567"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708"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２５９</w:t>
            </w:r>
          </w:p>
        </w:tc>
        <w:tc>
          <w:tcPr>
            <w:tcW w:w="605"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３９</w:t>
            </w:r>
          </w:p>
        </w:tc>
        <w:tc>
          <w:tcPr>
            <w:tcW w:w="529" w:type="dxa"/>
            <w:tcBorders>
              <w:top w:val="nil"/>
              <w:left w:val="nil"/>
              <w:bottom w:val="single" w:sz="4" w:space="0" w:color="auto"/>
              <w:right w:val="single" w:sz="4" w:space="0" w:color="auto"/>
            </w:tcBorders>
            <w:shd w:val="thinDiagStripe"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nil"/>
              <w:bottom w:val="single" w:sz="4" w:space="0" w:color="auto"/>
              <w:right w:val="nil"/>
            </w:tcBorders>
            <w:shd w:val="thinDiagStripe"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single" w:sz="4" w:space="0" w:color="auto"/>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706" w:type="dxa"/>
            <w:tcBorders>
              <w:top w:val="nil"/>
              <w:left w:val="double" w:sz="6" w:space="0" w:color="auto"/>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３６４</w:t>
            </w:r>
          </w:p>
        </w:tc>
        <w:tc>
          <w:tcPr>
            <w:tcW w:w="570" w:type="dxa"/>
            <w:tcBorders>
              <w:top w:val="nil"/>
              <w:left w:val="nil"/>
              <w:bottom w:val="single" w:sz="4" w:space="0" w:color="auto"/>
              <w:right w:val="single" w:sz="12" w:space="0" w:color="auto"/>
            </w:tcBorders>
            <w:shd w:val="thinDiagStripe" w:color="000000" w:fill="C0C0C0"/>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 xml:space="preserve">　</w:t>
            </w:r>
          </w:p>
        </w:tc>
      </w:tr>
      <w:tr w:rsidR="00A2538D" w:rsidRPr="00F63BFB" w:rsidTr="00353F99">
        <w:trPr>
          <w:cantSplit/>
          <w:trHeight w:val="397"/>
        </w:trPr>
        <w:tc>
          <w:tcPr>
            <w:tcW w:w="417" w:type="dxa"/>
            <w:vMerge w:val="restart"/>
            <w:tcBorders>
              <w:left w:val="single" w:sz="12" w:space="0" w:color="auto"/>
            </w:tcBorders>
            <w:vAlign w:val="center"/>
          </w:tcPr>
          <w:p w:rsidR="00A2538D" w:rsidRPr="00F63BFB" w:rsidRDefault="00A2538D" w:rsidP="00A2538D">
            <w:pPr>
              <w:ind w:left="-59"/>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hint="eastAsia"/>
                <w:sz w:val="12"/>
                <w:szCs w:val="12"/>
              </w:rPr>
              <w:t>９</w:t>
            </w:r>
          </w:p>
        </w:tc>
        <w:tc>
          <w:tcPr>
            <w:tcW w:w="434" w:type="dxa"/>
            <w:vAlign w:val="center"/>
          </w:tcPr>
          <w:p w:rsidR="00A2538D" w:rsidRPr="00F63BFB" w:rsidRDefault="00A2538D" w:rsidP="00A2538D">
            <w:pPr>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sz w:val="12"/>
                <w:szCs w:val="12"/>
              </w:rPr>
              <w:t>A</w:t>
            </w: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553"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581"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654"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１５</w:t>
            </w:r>
          </w:p>
        </w:tc>
        <w:tc>
          <w:tcPr>
            <w:tcW w:w="565" w:type="dxa"/>
            <w:gridSpan w:val="2"/>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８</w:t>
            </w:r>
          </w:p>
        </w:tc>
        <w:tc>
          <w:tcPr>
            <w:tcW w:w="562" w:type="dxa"/>
            <w:gridSpan w:val="2"/>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629"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５０</w:t>
            </w: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708"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１７８</w:t>
            </w:r>
          </w:p>
        </w:tc>
        <w:tc>
          <w:tcPr>
            <w:tcW w:w="605"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４５</w:t>
            </w:r>
          </w:p>
        </w:tc>
        <w:tc>
          <w:tcPr>
            <w:tcW w:w="529"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３</w:t>
            </w:r>
          </w:p>
        </w:tc>
        <w:tc>
          <w:tcPr>
            <w:tcW w:w="706" w:type="dxa"/>
            <w:tcBorders>
              <w:top w:val="nil"/>
              <w:left w:val="double" w:sz="6" w:space="0" w:color="auto"/>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３０３</w:t>
            </w:r>
          </w:p>
        </w:tc>
        <w:tc>
          <w:tcPr>
            <w:tcW w:w="570" w:type="dxa"/>
            <w:tcBorders>
              <w:top w:val="nil"/>
              <w:left w:val="nil"/>
              <w:bottom w:val="single" w:sz="4" w:space="0" w:color="auto"/>
              <w:right w:val="single" w:sz="12"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１８</w:t>
            </w:r>
          </w:p>
        </w:tc>
      </w:tr>
      <w:tr w:rsidR="00A2538D" w:rsidRPr="00F63BFB" w:rsidTr="00353F99">
        <w:trPr>
          <w:cantSplit/>
          <w:trHeight w:val="397"/>
        </w:trPr>
        <w:tc>
          <w:tcPr>
            <w:tcW w:w="417" w:type="dxa"/>
            <w:vMerge/>
            <w:tcBorders>
              <w:left w:val="single" w:sz="12" w:space="0" w:color="auto"/>
            </w:tcBorders>
            <w:vAlign w:val="center"/>
          </w:tcPr>
          <w:p w:rsidR="00A2538D" w:rsidRPr="00F63BFB" w:rsidRDefault="00A2538D" w:rsidP="00A2538D">
            <w:pPr>
              <w:ind w:left="-59"/>
              <w:jc w:val="center"/>
              <w:rPr>
                <w:rFonts w:ascii="HG丸ｺﾞｼｯｸM-PRO" w:eastAsia="HG丸ｺﾞｼｯｸM-PRO" w:hAnsi="HG丸ｺﾞｼｯｸM-PRO"/>
                <w:sz w:val="12"/>
                <w:szCs w:val="12"/>
              </w:rPr>
            </w:pPr>
          </w:p>
        </w:tc>
        <w:tc>
          <w:tcPr>
            <w:tcW w:w="434" w:type="dxa"/>
            <w:shd w:val="clear" w:color="auto" w:fill="D0CECE"/>
            <w:vAlign w:val="center"/>
          </w:tcPr>
          <w:p w:rsidR="00A2538D" w:rsidRPr="00F63BFB" w:rsidRDefault="00A2538D" w:rsidP="00A2538D">
            <w:pPr>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sz w:val="12"/>
                <w:szCs w:val="12"/>
              </w:rPr>
              <w:t>B</w:t>
            </w:r>
          </w:p>
        </w:tc>
        <w:tc>
          <w:tcPr>
            <w:tcW w:w="567"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53"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81"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654"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１５</w:t>
            </w:r>
          </w:p>
        </w:tc>
        <w:tc>
          <w:tcPr>
            <w:tcW w:w="565" w:type="dxa"/>
            <w:gridSpan w:val="2"/>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８</w:t>
            </w:r>
          </w:p>
        </w:tc>
        <w:tc>
          <w:tcPr>
            <w:tcW w:w="562" w:type="dxa"/>
            <w:gridSpan w:val="2"/>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629"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４６</w:t>
            </w:r>
          </w:p>
        </w:tc>
        <w:tc>
          <w:tcPr>
            <w:tcW w:w="567"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567"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708"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１６８</w:t>
            </w:r>
          </w:p>
        </w:tc>
        <w:tc>
          <w:tcPr>
            <w:tcW w:w="605"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４５</w:t>
            </w:r>
          </w:p>
        </w:tc>
        <w:tc>
          <w:tcPr>
            <w:tcW w:w="529" w:type="dxa"/>
            <w:tcBorders>
              <w:top w:val="nil"/>
              <w:left w:val="nil"/>
              <w:bottom w:val="single" w:sz="4" w:space="0" w:color="auto"/>
              <w:right w:val="single" w:sz="4" w:space="0" w:color="auto"/>
            </w:tcBorders>
            <w:shd w:val="thinDiagStripe"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nil"/>
              <w:bottom w:val="single" w:sz="4" w:space="0" w:color="auto"/>
              <w:right w:val="nil"/>
            </w:tcBorders>
            <w:shd w:val="thinDiagStripe"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single" w:sz="4" w:space="0" w:color="auto"/>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706" w:type="dxa"/>
            <w:tcBorders>
              <w:top w:val="nil"/>
              <w:left w:val="double" w:sz="6" w:space="0" w:color="auto"/>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２８５</w:t>
            </w:r>
          </w:p>
        </w:tc>
        <w:tc>
          <w:tcPr>
            <w:tcW w:w="570" w:type="dxa"/>
            <w:tcBorders>
              <w:top w:val="nil"/>
              <w:left w:val="nil"/>
              <w:bottom w:val="single" w:sz="4" w:space="0" w:color="auto"/>
              <w:right w:val="single" w:sz="12" w:space="0" w:color="auto"/>
            </w:tcBorders>
            <w:shd w:val="thinDiagStripe" w:color="000000" w:fill="C0C0C0"/>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 xml:space="preserve">　</w:t>
            </w:r>
          </w:p>
        </w:tc>
      </w:tr>
      <w:tr w:rsidR="00A2538D" w:rsidRPr="00F63BFB" w:rsidTr="00353F99">
        <w:trPr>
          <w:cantSplit/>
          <w:trHeight w:val="397"/>
        </w:trPr>
        <w:tc>
          <w:tcPr>
            <w:tcW w:w="417" w:type="dxa"/>
            <w:vMerge w:val="restart"/>
            <w:tcBorders>
              <w:left w:val="single" w:sz="12" w:space="0" w:color="auto"/>
            </w:tcBorders>
            <w:vAlign w:val="center"/>
          </w:tcPr>
          <w:p w:rsidR="00A2538D" w:rsidRPr="00F63BFB" w:rsidRDefault="00A2538D" w:rsidP="00A2538D">
            <w:pPr>
              <w:ind w:left="-59"/>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hint="eastAsia"/>
                <w:sz w:val="12"/>
                <w:szCs w:val="12"/>
              </w:rPr>
              <w:t>10</w:t>
            </w:r>
          </w:p>
        </w:tc>
        <w:tc>
          <w:tcPr>
            <w:tcW w:w="434" w:type="dxa"/>
            <w:vAlign w:val="center"/>
          </w:tcPr>
          <w:p w:rsidR="00A2538D" w:rsidRPr="00F63BFB" w:rsidRDefault="00A2538D" w:rsidP="00A2538D">
            <w:pPr>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sz w:val="12"/>
                <w:szCs w:val="12"/>
              </w:rPr>
              <w:t>A</w:t>
            </w: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553"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581"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654"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１７</w:t>
            </w:r>
          </w:p>
        </w:tc>
        <w:tc>
          <w:tcPr>
            <w:tcW w:w="565" w:type="dxa"/>
            <w:gridSpan w:val="2"/>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３</w:t>
            </w:r>
          </w:p>
        </w:tc>
        <w:tc>
          <w:tcPr>
            <w:tcW w:w="562" w:type="dxa"/>
            <w:gridSpan w:val="2"/>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４</w:t>
            </w:r>
          </w:p>
        </w:tc>
        <w:tc>
          <w:tcPr>
            <w:tcW w:w="629"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５５</w:t>
            </w: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２</w:t>
            </w: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２</w:t>
            </w:r>
          </w:p>
        </w:tc>
        <w:tc>
          <w:tcPr>
            <w:tcW w:w="708"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１８８</w:t>
            </w:r>
          </w:p>
        </w:tc>
        <w:tc>
          <w:tcPr>
            <w:tcW w:w="605"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３５</w:t>
            </w:r>
          </w:p>
        </w:tc>
        <w:tc>
          <w:tcPr>
            <w:tcW w:w="529"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５</w:t>
            </w:r>
          </w:p>
        </w:tc>
        <w:tc>
          <w:tcPr>
            <w:tcW w:w="706" w:type="dxa"/>
            <w:tcBorders>
              <w:top w:val="nil"/>
              <w:left w:val="double" w:sz="6" w:space="0" w:color="auto"/>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３１２</w:t>
            </w:r>
          </w:p>
        </w:tc>
        <w:tc>
          <w:tcPr>
            <w:tcW w:w="570" w:type="dxa"/>
            <w:tcBorders>
              <w:top w:val="nil"/>
              <w:left w:val="nil"/>
              <w:bottom w:val="single" w:sz="4" w:space="0" w:color="auto"/>
              <w:right w:val="single" w:sz="12"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３０</w:t>
            </w:r>
          </w:p>
        </w:tc>
      </w:tr>
      <w:tr w:rsidR="00A2538D" w:rsidRPr="00F63BFB" w:rsidTr="00353F99">
        <w:trPr>
          <w:cantSplit/>
          <w:trHeight w:val="397"/>
        </w:trPr>
        <w:tc>
          <w:tcPr>
            <w:tcW w:w="417" w:type="dxa"/>
            <w:vMerge/>
            <w:tcBorders>
              <w:left w:val="single" w:sz="12" w:space="0" w:color="auto"/>
            </w:tcBorders>
            <w:vAlign w:val="center"/>
          </w:tcPr>
          <w:p w:rsidR="00A2538D" w:rsidRPr="00F63BFB" w:rsidRDefault="00A2538D" w:rsidP="00A2538D">
            <w:pPr>
              <w:ind w:left="-59"/>
              <w:jc w:val="center"/>
              <w:rPr>
                <w:rFonts w:ascii="HG丸ｺﾞｼｯｸM-PRO" w:eastAsia="HG丸ｺﾞｼｯｸM-PRO" w:hAnsi="HG丸ｺﾞｼｯｸM-PRO"/>
                <w:sz w:val="12"/>
                <w:szCs w:val="12"/>
              </w:rPr>
            </w:pPr>
          </w:p>
        </w:tc>
        <w:tc>
          <w:tcPr>
            <w:tcW w:w="434" w:type="dxa"/>
            <w:shd w:val="clear" w:color="auto" w:fill="D0CECE"/>
            <w:vAlign w:val="center"/>
          </w:tcPr>
          <w:p w:rsidR="00A2538D" w:rsidRPr="00F63BFB" w:rsidRDefault="00A2538D" w:rsidP="00A2538D">
            <w:pPr>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sz w:val="12"/>
                <w:szCs w:val="12"/>
              </w:rPr>
              <w:t>B</w:t>
            </w:r>
          </w:p>
        </w:tc>
        <w:tc>
          <w:tcPr>
            <w:tcW w:w="567"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53"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81"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654"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１７</w:t>
            </w:r>
          </w:p>
        </w:tc>
        <w:tc>
          <w:tcPr>
            <w:tcW w:w="565" w:type="dxa"/>
            <w:gridSpan w:val="2"/>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３</w:t>
            </w:r>
          </w:p>
        </w:tc>
        <w:tc>
          <w:tcPr>
            <w:tcW w:w="562" w:type="dxa"/>
            <w:gridSpan w:val="2"/>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３</w:t>
            </w:r>
          </w:p>
        </w:tc>
        <w:tc>
          <w:tcPr>
            <w:tcW w:w="629"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５３</w:t>
            </w:r>
          </w:p>
        </w:tc>
        <w:tc>
          <w:tcPr>
            <w:tcW w:w="567"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567"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708"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１７０</w:t>
            </w:r>
          </w:p>
        </w:tc>
        <w:tc>
          <w:tcPr>
            <w:tcW w:w="605"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３５</w:t>
            </w:r>
          </w:p>
        </w:tc>
        <w:tc>
          <w:tcPr>
            <w:tcW w:w="529" w:type="dxa"/>
            <w:tcBorders>
              <w:top w:val="nil"/>
              <w:left w:val="nil"/>
              <w:bottom w:val="single" w:sz="4" w:space="0" w:color="auto"/>
              <w:right w:val="single" w:sz="4" w:space="0" w:color="auto"/>
            </w:tcBorders>
            <w:shd w:val="thinDiagStripe"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nil"/>
              <w:bottom w:val="single" w:sz="4" w:space="0" w:color="auto"/>
              <w:right w:val="nil"/>
            </w:tcBorders>
            <w:shd w:val="thinDiagStripe"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single" w:sz="4" w:space="0" w:color="auto"/>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706" w:type="dxa"/>
            <w:tcBorders>
              <w:top w:val="nil"/>
              <w:left w:val="double" w:sz="6" w:space="0" w:color="auto"/>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２８３</w:t>
            </w:r>
          </w:p>
        </w:tc>
        <w:tc>
          <w:tcPr>
            <w:tcW w:w="570" w:type="dxa"/>
            <w:tcBorders>
              <w:top w:val="nil"/>
              <w:left w:val="nil"/>
              <w:bottom w:val="single" w:sz="4" w:space="0" w:color="auto"/>
              <w:right w:val="single" w:sz="12" w:space="0" w:color="auto"/>
            </w:tcBorders>
            <w:shd w:val="thinDiagStripe" w:color="000000" w:fill="C0C0C0"/>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 xml:space="preserve">　</w:t>
            </w:r>
          </w:p>
        </w:tc>
      </w:tr>
      <w:tr w:rsidR="00A2538D" w:rsidRPr="00F63BFB" w:rsidTr="00353F99">
        <w:trPr>
          <w:cantSplit/>
          <w:trHeight w:val="397"/>
        </w:trPr>
        <w:tc>
          <w:tcPr>
            <w:tcW w:w="417" w:type="dxa"/>
            <w:vMerge w:val="restart"/>
            <w:tcBorders>
              <w:left w:val="single" w:sz="12" w:space="0" w:color="auto"/>
            </w:tcBorders>
            <w:vAlign w:val="center"/>
          </w:tcPr>
          <w:p w:rsidR="00A2538D" w:rsidRPr="00F63BFB" w:rsidRDefault="00A2538D" w:rsidP="00A2538D">
            <w:pPr>
              <w:rPr>
                <w:rFonts w:ascii="HG丸ｺﾞｼｯｸM-PRO" w:eastAsia="HG丸ｺﾞｼｯｸM-PRO" w:hAnsi="HG丸ｺﾞｼｯｸM-PRO"/>
                <w:sz w:val="12"/>
                <w:szCs w:val="12"/>
              </w:rPr>
            </w:pPr>
            <w:r w:rsidRPr="00F63BFB">
              <w:rPr>
                <w:rFonts w:ascii="HG丸ｺﾞｼｯｸM-PRO" w:eastAsia="HG丸ｺﾞｼｯｸM-PRO" w:hAnsi="HG丸ｺﾞｼｯｸM-PRO"/>
                <w:sz w:val="12"/>
                <w:szCs w:val="12"/>
              </w:rPr>
              <w:t>11</w:t>
            </w:r>
          </w:p>
        </w:tc>
        <w:tc>
          <w:tcPr>
            <w:tcW w:w="434" w:type="dxa"/>
            <w:vAlign w:val="center"/>
          </w:tcPr>
          <w:p w:rsidR="00A2538D" w:rsidRPr="00F63BFB" w:rsidRDefault="00A2538D" w:rsidP="00A2538D">
            <w:pPr>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sz w:val="12"/>
                <w:szCs w:val="12"/>
              </w:rPr>
              <w:t>A</w:t>
            </w: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553"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581"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654"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１７</w:t>
            </w:r>
          </w:p>
        </w:tc>
        <w:tc>
          <w:tcPr>
            <w:tcW w:w="565" w:type="dxa"/>
            <w:gridSpan w:val="2"/>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４</w:t>
            </w:r>
          </w:p>
        </w:tc>
        <w:tc>
          <w:tcPr>
            <w:tcW w:w="562" w:type="dxa"/>
            <w:gridSpan w:val="2"/>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629"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４８</w:t>
            </w: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３</w:t>
            </w:r>
          </w:p>
        </w:tc>
        <w:tc>
          <w:tcPr>
            <w:tcW w:w="708"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１７９</w:t>
            </w:r>
          </w:p>
        </w:tc>
        <w:tc>
          <w:tcPr>
            <w:tcW w:w="605"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５０</w:t>
            </w:r>
          </w:p>
        </w:tc>
        <w:tc>
          <w:tcPr>
            <w:tcW w:w="529"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706" w:type="dxa"/>
            <w:tcBorders>
              <w:top w:val="nil"/>
              <w:left w:val="double" w:sz="6" w:space="0" w:color="auto"/>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３０３</w:t>
            </w:r>
          </w:p>
        </w:tc>
        <w:tc>
          <w:tcPr>
            <w:tcW w:w="570" w:type="dxa"/>
            <w:tcBorders>
              <w:top w:val="nil"/>
              <w:left w:val="nil"/>
              <w:bottom w:val="single" w:sz="4" w:space="0" w:color="auto"/>
              <w:right w:val="single" w:sz="12"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２６</w:t>
            </w:r>
          </w:p>
        </w:tc>
      </w:tr>
      <w:tr w:rsidR="00A2538D" w:rsidRPr="00F63BFB" w:rsidTr="00353F99">
        <w:trPr>
          <w:cantSplit/>
          <w:trHeight w:val="397"/>
        </w:trPr>
        <w:tc>
          <w:tcPr>
            <w:tcW w:w="417" w:type="dxa"/>
            <w:vMerge/>
            <w:tcBorders>
              <w:left w:val="single" w:sz="12" w:space="0" w:color="auto"/>
            </w:tcBorders>
            <w:vAlign w:val="center"/>
          </w:tcPr>
          <w:p w:rsidR="00A2538D" w:rsidRPr="00F63BFB" w:rsidRDefault="00A2538D" w:rsidP="00A2538D">
            <w:pPr>
              <w:ind w:left="-59"/>
              <w:jc w:val="center"/>
              <w:rPr>
                <w:rFonts w:ascii="HG丸ｺﾞｼｯｸM-PRO" w:eastAsia="HG丸ｺﾞｼｯｸM-PRO" w:hAnsi="HG丸ｺﾞｼｯｸM-PRO"/>
                <w:sz w:val="12"/>
                <w:szCs w:val="12"/>
              </w:rPr>
            </w:pPr>
          </w:p>
        </w:tc>
        <w:tc>
          <w:tcPr>
            <w:tcW w:w="434" w:type="dxa"/>
            <w:shd w:val="clear" w:color="auto" w:fill="D0CECE"/>
            <w:vAlign w:val="center"/>
          </w:tcPr>
          <w:p w:rsidR="00A2538D" w:rsidRPr="00F63BFB" w:rsidRDefault="00A2538D" w:rsidP="00A2538D">
            <w:pPr>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sz w:val="12"/>
                <w:szCs w:val="12"/>
              </w:rPr>
              <w:t>B</w:t>
            </w:r>
          </w:p>
        </w:tc>
        <w:tc>
          <w:tcPr>
            <w:tcW w:w="567"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53"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81"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654"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１５</w:t>
            </w:r>
          </w:p>
        </w:tc>
        <w:tc>
          <w:tcPr>
            <w:tcW w:w="565" w:type="dxa"/>
            <w:gridSpan w:val="2"/>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４</w:t>
            </w:r>
          </w:p>
        </w:tc>
        <w:tc>
          <w:tcPr>
            <w:tcW w:w="562" w:type="dxa"/>
            <w:gridSpan w:val="2"/>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629"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４６</w:t>
            </w:r>
          </w:p>
        </w:tc>
        <w:tc>
          <w:tcPr>
            <w:tcW w:w="567"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３</w:t>
            </w:r>
          </w:p>
        </w:tc>
        <w:tc>
          <w:tcPr>
            <w:tcW w:w="708"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１６１</w:t>
            </w:r>
          </w:p>
        </w:tc>
        <w:tc>
          <w:tcPr>
            <w:tcW w:w="605"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４９</w:t>
            </w:r>
          </w:p>
        </w:tc>
        <w:tc>
          <w:tcPr>
            <w:tcW w:w="529" w:type="dxa"/>
            <w:tcBorders>
              <w:top w:val="nil"/>
              <w:left w:val="nil"/>
              <w:bottom w:val="single" w:sz="4" w:space="0" w:color="auto"/>
              <w:right w:val="single" w:sz="4" w:space="0" w:color="auto"/>
            </w:tcBorders>
            <w:shd w:val="thinDiagStripe"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nil"/>
              <w:bottom w:val="single" w:sz="4" w:space="0" w:color="auto"/>
              <w:right w:val="nil"/>
            </w:tcBorders>
            <w:shd w:val="thinDiagStripe"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single" w:sz="4" w:space="0" w:color="auto"/>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706" w:type="dxa"/>
            <w:tcBorders>
              <w:top w:val="nil"/>
              <w:left w:val="double" w:sz="6" w:space="0" w:color="auto"/>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２７８</w:t>
            </w:r>
          </w:p>
        </w:tc>
        <w:tc>
          <w:tcPr>
            <w:tcW w:w="570" w:type="dxa"/>
            <w:tcBorders>
              <w:top w:val="nil"/>
              <w:left w:val="nil"/>
              <w:bottom w:val="single" w:sz="4" w:space="0" w:color="auto"/>
              <w:right w:val="single" w:sz="12" w:space="0" w:color="auto"/>
            </w:tcBorders>
            <w:shd w:val="thinDiagStripe" w:color="000000" w:fill="C0C0C0"/>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 xml:space="preserve">　</w:t>
            </w:r>
          </w:p>
        </w:tc>
      </w:tr>
      <w:tr w:rsidR="00A2538D" w:rsidRPr="00F63BFB" w:rsidTr="00353F99">
        <w:trPr>
          <w:cantSplit/>
          <w:trHeight w:val="397"/>
        </w:trPr>
        <w:tc>
          <w:tcPr>
            <w:tcW w:w="417" w:type="dxa"/>
            <w:vMerge w:val="restart"/>
            <w:tcBorders>
              <w:left w:val="single" w:sz="12" w:space="0" w:color="auto"/>
            </w:tcBorders>
            <w:vAlign w:val="center"/>
          </w:tcPr>
          <w:p w:rsidR="00A2538D" w:rsidRPr="00F63BFB" w:rsidRDefault="00A2538D" w:rsidP="00A2538D">
            <w:pPr>
              <w:ind w:left="-59"/>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hint="eastAsia"/>
                <w:sz w:val="12"/>
                <w:szCs w:val="12"/>
              </w:rPr>
              <w:t>12</w:t>
            </w:r>
          </w:p>
        </w:tc>
        <w:tc>
          <w:tcPr>
            <w:tcW w:w="434" w:type="dxa"/>
            <w:vAlign w:val="center"/>
          </w:tcPr>
          <w:p w:rsidR="00A2538D" w:rsidRPr="00F63BFB" w:rsidRDefault="00A2538D" w:rsidP="00A2538D">
            <w:pPr>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sz w:val="12"/>
                <w:szCs w:val="12"/>
              </w:rPr>
              <w:t>A</w:t>
            </w: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553"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581"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654"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２１</w:t>
            </w:r>
          </w:p>
        </w:tc>
        <w:tc>
          <w:tcPr>
            <w:tcW w:w="565" w:type="dxa"/>
            <w:gridSpan w:val="2"/>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２</w:t>
            </w:r>
          </w:p>
        </w:tc>
        <w:tc>
          <w:tcPr>
            <w:tcW w:w="562" w:type="dxa"/>
            <w:gridSpan w:val="2"/>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629"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７２</w:t>
            </w: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708"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２２６</w:t>
            </w:r>
          </w:p>
        </w:tc>
        <w:tc>
          <w:tcPr>
            <w:tcW w:w="605"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５７</w:t>
            </w:r>
          </w:p>
        </w:tc>
        <w:tc>
          <w:tcPr>
            <w:tcW w:w="529"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nil"/>
              <w:bottom w:val="single" w:sz="4" w:space="0" w:color="auto"/>
              <w:right w:val="single" w:sz="4"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706" w:type="dxa"/>
            <w:tcBorders>
              <w:top w:val="nil"/>
              <w:left w:val="double" w:sz="6" w:space="0" w:color="auto"/>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３８３</w:t>
            </w:r>
          </w:p>
        </w:tc>
        <w:tc>
          <w:tcPr>
            <w:tcW w:w="570" w:type="dxa"/>
            <w:tcBorders>
              <w:top w:val="nil"/>
              <w:left w:val="nil"/>
              <w:bottom w:val="single" w:sz="4" w:space="0" w:color="auto"/>
              <w:right w:val="single" w:sz="12" w:space="0" w:color="auto"/>
            </w:tcBorders>
            <w:shd w:val="clear" w:color="000000" w:fill="FFFFFF"/>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３６</w:t>
            </w:r>
          </w:p>
        </w:tc>
      </w:tr>
      <w:tr w:rsidR="00A2538D" w:rsidRPr="00F63BFB" w:rsidTr="00353F99">
        <w:trPr>
          <w:cantSplit/>
          <w:trHeight w:val="397"/>
        </w:trPr>
        <w:tc>
          <w:tcPr>
            <w:tcW w:w="417" w:type="dxa"/>
            <w:vMerge/>
            <w:tcBorders>
              <w:left w:val="single" w:sz="12" w:space="0" w:color="auto"/>
              <w:bottom w:val="single" w:sz="4" w:space="0" w:color="auto"/>
            </w:tcBorders>
            <w:textDirection w:val="tbRlV"/>
            <w:vAlign w:val="center"/>
          </w:tcPr>
          <w:p w:rsidR="00A2538D" w:rsidRPr="00F63BFB" w:rsidRDefault="00A2538D" w:rsidP="00A2538D">
            <w:pPr>
              <w:ind w:left="-59" w:right="113"/>
              <w:jc w:val="center"/>
              <w:rPr>
                <w:rFonts w:ascii="HG丸ｺﾞｼｯｸM-PRO" w:eastAsia="HG丸ｺﾞｼｯｸM-PRO" w:hAnsi="HG丸ｺﾞｼｯｸM-PRO"/>
                <w:sz w:val="12"/>
                <w:szCs w:val="12"/>
              </w:rPr>
            </w:pPr>
          </w:p>
        </w:tc>
        <w:tc>
          <w:tcPr>
            <w:tcW w:w="434" w:type="dxa"/>
            <w:tcBorders>
              <w:bottom w:val="single" w:sz="4" w:space="0" w:color="auto"/>
            </w:tcBorders>
            <w:shd w:val="clear" w:color="auto" w:fill="D0CECE"/>
            <w:vAlign w:val="center"/>
          </w:tcPr>
          <w:p w:rsidR="00A2538D" w:rsidRPr="00F63BFB" w:rsidRDefault="00A2538D" w:rsidP="00A2538D">
            <w:pPr>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sz w:val="12"/>
                <w:szCs w:val="12"/>
              </w:rPr>
              <w:t>B</w:t>
            </w:r>
          </w:p>
        </w:tc>
        <w:tc>
          <w:tcPr>
            <w:tcW w:w="567"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553"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81"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654"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２０</w:t>
            </w:r>
          </w:p>
        </w:tc>
        <w:tc>
          <w:tcPr>
            <w:tcW w:w="565" w:type="dxa"/>
            <w:gridSpan w:val="2"/>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２</w:t>
            </w:r>
          </w:p>
        </w:tc>
        <w:tc>
          <w:tcPr>
            <w:tcW w:w="562" w:type="dxa"/>
            <w:gridSpan w:val="2"/>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629"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６４</w:t>
            </w:r>
          </w:p>
        </w:tc>
        <w:tc>
          <w:tcPr>
            <w:tcW w:w="567"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567"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１</w:t>
            </w:r>
          </w:p>
        </w:tc>
        <w:tc>
          <w:tcPr>
            <w:tcW w:w="708"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２０２</w:t>
            </w:r>
          </w:p>
        </w:tc>
        <w:tc>
          <w:tcPr>
            <w:tcW w:w="605" w:type="dxa"/>
            <w:tcBorders>
              <w:top w:val="nil"/>
              <w:left w:val="nil"/>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５７</w:t>
            </w:r>
          </w:p>
        </w:tc>
        <w:tc>
          <w:tcPr>
            <w:tcW w:w="529" w:type="dxa"/>
            <w:tcBorders>
              <w:top w:val="nil"/>
              <w:left w:val="nil"/>
              <w:bottom w:val="single" w:sz="4" w:space="0" w:color="auto"/>
              <w:right w:val="single" w:sz="4" w:space="0" w:color="auto"/>
            </w:tcBorders>
            <w:shd w:val="thinDiagStripe"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nil"/>
              <w:bottom w:val="single" w:sz="4" w:space="0" w:color="auto"/>
              <w:right w:val="nil"/>
            </w:tcBorders>
            <w:shd w:val="thinDiagStripe"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567" w:type="dxa"/>
            <w:tcBorders>
              <w:top w:val="nil"/>
              <w:left w:val="single" w:sz="4" w:space="0" w:color="auto"/>
              <w:bottom w:val="single" w:sz="4"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sz w:val="12"/>
              </w:rPr>
            </w:pPr>
          </w:p>
        </w:tc>
        <w:tc>
          <w:tcPr>
            <w:tcW w:w="706" w:type="dxa"/>
            <w:tcBorders>
              <w:top w:val="nil"/>
              <w:left w:val="double" w:sz="6" w:space="0" w:color="auto"/>
              <w:bottom w:val="single" w:sz="4"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３４９</w:t>
            </w:r>
          </w:p>
        </w:tc>
        <w:tc>
          <w:tcPr>
            <w:tcW w:w="570" w:type="dxa"/>
            <w:tcBorders>
              <w:top w:val="nil"/>
              <w:left w:val="nil"/>
              <w:bottom w:val="single" w:sz="4" w:space="0" w:color="auto"/>
              <w:right w:val="single" w:sz="12" w:space="0" w:color="auto"/>
            </w:tcBorders>
            <w:shd w:val="thinDiagStripe" w:color="000000" w:fill="C0C0C0"/>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 xml:space="preserve">　</w:t>
            </w:r>
          </w:p>
        </w:tc>
      </w:tr>
      <w:tr w:rsidR="00A2538D" w:rsidRPr="00F63BFB" w:rsidTr="00353F99">
        <w:trPr>
          <w:cantSplit/>
          <w:trHeight w:val="397"/>
        </w:trPr>
        <w:tc>
          <w:tcPr>
            <w:tcW w:w="417" w:type="dxa"/>
            <w:vMerge w:val="restart"/>
            <w:tcBorders>
              <w:top w:val="single" w:sz="4" w:space="0" w:color="auto"/>
              <w:left w:val="single" w:sz="12" w:space="0" w:color="auto"/>
            </w:tcBorders>
            <w:vAlign w:val="center"/>
          </w:tcPr>
          <w:p w:rsidR="00A2538D" w:rsidRPr="00F63BFB" w:rsidRDefault="00A2538D" w:rsidP="00A2538D">
            <w:pPr>
              <w:rPr>
                <w:rFonts w:ascii="HG丸ｺﾞｼｯｸM-PRO" w:eastAsia="HG丸ｺﾞｼｯｸM-PRO" w:hAnsi="HG丸ｺﾞｼｯｸM-PRO"/>
                <w:sz w:val="20"/>
                <w:szCs w:val="20"/>
              </w:rPr>
            </w:pPr>
            <w:r w:rsidRPr="00F63BFB">
              <w:rPr>
                <w:rFonts w:ascii="HG丸ｺﾞｼｯｸM-PRO" w:eastAsia="HG丸ｺﾞｼｯｸM-PRO" w:hAnsi="HG丸ｺﾞｼｯｸM-PRO" w:hint="eastAsia"/>
                <w:sz w:val="20"/>
                <w:szCs w:val="20"/>
              </w:rPr>
              <w:t>合</w:t>
            </w:r>
          </w:p>
          <w:p w:rsidR="00A2538D" w:rsidRPr="00F63BFB" w:rsidRDefault="00A2538D" w:rsidP="00A2538D">
            <w:pPr>
              <w:rPr>
                <w:rFonts w:ascii="HG丸ｺﾞｼｯｸM-PRO" w:eastAsia="HG丸ｺﾞｼｯｸM-PRO" w:hAnsi="HG丸ｺﾞｼｯｸM-PRO"/>
                <w:sz w:val="20"/>
                <w:szCs w:val="20"/>
              </w:rPr>
            </w:pPr>
            <w:r w:rsidRPr="00F63BFB">
              <w:rPr>
                <w:rFonts w:ascii="HG丸ｺﾞｼｯｸM-PRO" w:eastAsia="HG丸ｺﾞｼｯｸM-PRO" w:hAnsi="HG丸ｺﾞｼｯｸM-PRO" w:hint="eastAsia"/>
                <w:sz w:val="20"/>
                <w:szCs w:val="20"/>
              </w:rPr>
              <w:t>計</w:t>
            </w:r>
          </w:p>
        </w:tc>
        <w:tc>
          <w:tcPr>
            <w:tcW w:w="434" w:type="dxa"/>
            <w:tcBorders>
              <w:top w:val="single" w:sz="4" w:space="0" w:color="auto"/>
            </w:tcBorders>
            <w:vAlign w:val="center"/>
          </w:tcPr>
          <w:p w:rsidR="00A2538D" w:rsidRPr="00F63BFB" w:rsidRDefault="00A2538D" w:rsidP="00A2538D">
            <w:pPr>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sz w:val="12"/>
                <w:szCs w:val="12"/>
              </w:rPr>
              <w:t>A</w:t>
            </w:r>
          </w:p>
        </w:tc>
        <w:tc>
          <w:tcPr>
            <w:tcW w:w="567" w:type="dxa"/>
            <w:tcBorders>
              <w:top w:val="single" w:sz="4" w:space="0" w:color="auto"/>
              <w:left w:val="nil"/>
              <w:bottom w:val="single" w:sz="4" w:space="0" w:color="auto"/>
              <w:right w:val="single" w:sz="4" w:space="0" w:color="auto"/>
            </w:tcBorders>
            <w:shd w:val="clear" w:color="000000"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２０</w:t>
            </w:r>
          </w:p>
        </w:tc>
        <w:tc>
          <w:tcPr>
            <w:tcW w:w="553" w:type="dxa"/>
            <w:tcBorders>
              <w:top w:val="single" w:sz="4" w:space="0" w:color="auto"/>
              <w:left w:val="nil"/>
              <w:bottom w:val="single" w:sz="4" w:space="0" w:color="auto"/>
              <w:right w:val="single" w:sz="4" w:space="0" w:color="auto"/>
            </w:tcBorders>
            <w:shd w:val="clear" w:color="000000" w:fill="auto"/>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581" w:type="dxa"/>
            <w:tcBorders>
              <w:top w:val="single" w:sz="4" w:space="0" w:color="auto"/>
              <w:left w:val="nil"/>
              <w:bottom w:val="single" w:sz="4" w:space="0" w:color="auto"/>
              <w:right w:val="single" w:sz="4" w:space="0" w:color="auto"/>
            </w:tcBorders>
            <w:shd w:val="clear" w:color="000000"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w:t>
            </w:r>
          </w:p>
        </w:tc>
        <w:tc>
          <w:tcPr>
            <w:tcW w:w="654" w:type="dxa"/>
            <w:tcBorders>
              <w:top w:val="single" w:sz="4" w:space="0" w:color="auto"/>
              <w:left w:val="nil"/>
              <w:bottom w:val="single" w:sz="4" w:space="0" w:color="auto"/>
              <w:right w:val="single" w:sz="4" w:space="0" w:color="auto"/>
            </w:tcBorders>
            <w:shd w:val="clear" w:color="000000"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２１８</w:t>
            </w:r>
          </w:p>
        </w:tc>
        <w:tc>
          <w:tcPr>
            <w:tcW w:w="565" w:type="dxa"/>
            <w:gridSpan w:val="2"/>
            <w:tcBorders>
              <w:top w:val="single" w:sz="4" w:space="0" w:color="auto"/>
              <w:left w:val="nil"/>
              <w:bottom w:val="single" w:sz="4" w:space="0" w:color="auto"/>
              <w:right w:val="single" w:sz="4" w:space="0" w:color="auto"/>
            </w:tcBorders>
            <w:shd w:val="clear" w:color="000000"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３７</w:t>
            </w:r>
          </w:p>
        </w:tc>
        <w:tc>
          <w:tcPr>
            <w:tcW w:w="562" w:type="dxa"/>
            <w:gridSpan w:val="2"/>
            <w:tcBorders>
              <w:top w:val="single" w:sz="4" w:space="0" w:color="auto"/>
              <w:left w:val="nil"/>
              <w:bottom w:val="single" w:sz="4" w:space="0" w:color="auto"/>
              <w:right w:val="single" w:sz="4" w:space="0" w:color="auto"/>
            </w:tcBorders>
            <w:shd w:val="clear" w:color="000000"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３７</w:t>
            </w:r>
          </w:p>
        </w:tc>
        <w:tc>
          <w:tcPr>
            <w:tcW w:w="629" w:type="dxa"/>
            <w:tcBorders>
              <w:top w:val="single" w:sz="4" w:space="0" w:color="auto"/>
              <w:left w:val="nil"/>
              <w:bottom w:val="single" w:sz="4" w:space="0" w:color="auto"/>
              <w:right w:val="single" w:sz="4" w:space="0" w:color="auto"/>
            </w:tcBorders>
            <w:shd w:val="clear" w:color="000000"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６２３</w:t>
            </w:r>
          </w:p>
        </w:tc>
        <w:tc>
          <w:tcPr>
            <w:tcW w:w="567" w:type="dxa"/>
            <w:tcBorders>
              <w:top w:val="single" w:sz="4" w:space="0" w:color="auto"/>
              <w:left w:val="nil"/>
              <w:bottom w:val="single" w:sz="4" w:space="0" w:color="auto"/>
              <w:right w:val="single" w:sz="4" w:space="0" w:color="auto"/>
            </w:tcBorders>
            <w:shd w:val="clear" w:color="000000"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１６</w:t>
            </w:r>
          </w:p>
        </w:tc>
        <w:tc>
          <w:tcPr>
            <w:tcW w:w="567" w:type="dxa"/>
            <w:tcBorders>
              <w:top w:val="single" w:sz="4" w:space="0" w:color="auto"/>
              <w:left w:val="nil"/>
              <w:bottom w:val="single" w:sz="4" w:space="0" w:color="auto"/>
              <w:right w:val="single" w:sz="4" w:space="0" w:color="auto"/>
            </w:tcBorders>
            <w:shd w:val="clear" w:color="000000"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２４</w:t>
            </w:r>
          </w:p>
        </w:tc>
        <w:tc>
          <w:tcPr>
            <w:tcW w:w="708" w:type="dxa"/>
            <w:tcBorders>
              <w:top w:val="single" w:sz="4" w:space="0" w:color="auto"/>
              <w:left w:val="nil"/>
              <w:bottom w:val="single" w:sz="4" w:space="0" w:color="auto"/>
              <w:right w:val="single" w:sz="4" w:space="0" w:color="auto"/>
            </w:tcBorders>
            <w:shd w:val="clear" w:color="000000"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２,３７７</w:t>
            </w:r>
          </w:p>
        </w:tc>
        <w:tc>
          <w:tcPr>
            <w:tcW w:w="605" w:type="dxa"/>
            <w:tcBorders>
              <w:top w:val="single" w:sz="4" w:space="0" w:color="auto"/>
              <w:left w:val="nil"/>
              <w:bottom w:val="single" w:sz="4" w:space="0" w:color="auto"/>
              <w:right w:val="single" w:sz="4" w:space="0" w:color="auto"/>
            </w:tcBorders>
            <w:shd w:val="clear" w:color="000000"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５０９</w:t>
            </w:r>
          </w:p>
        </w:tc>
        <w:tc>
          <w:tcPr>
            <w:tcW w:w="529" w:type="dxa"/>
            <w:tcBorders>
              <w:top w:val="single" w:sz="4" w:space="0" w:color="auto"/>
              <w:left w:val="nil"/>
              <w:bottom w:val="single" w:sz="4" w:space="0" w:color="auto"/>
              <w:right w:val="single" w:sz="4" w:space="0" w:color="auto"/>
            </w:tcBorders>
            <w:shd w:val="clear" w:color="000000"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w:t>
            </w:r>
          </w:p>
        </w:tc>
        <w:tc>
          <w:tcPr>
            <w:tcW w:w="567" w:type="dxa"/>
            <w:tcBorders>
              <w:top w:val="single" w:sz="4" w:space="0" w:color="auto"/>
              <w:left w:val="nil"/>
              <w:bottom w:val="single" w:sz="4" w:space="0" w:color="auto"/>
              <w:right w:val="single" w:sz="4" w:space="0" w:color="auto"/>
            </w:tcBorders>
            <w:shd w:val="clear" w:color="000000" w:fill="auto"/>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567" w:type="dxa"/>
            <w:tcBorders>
              <w:top w:val="single" w:sz="4" w:space="0" w:color="auto"/>
              <w:left w:val="nil"/>
              <w:bottom w:val="single" w:sz="4" w:space="0" w:color="auto"/>
              <w:right w:val="single" w:sz="4" w:space="0" w:color="auto"/>
            </w:tcBorders>
            <w:shd w:val="clear" w:color="000000"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２４</w:t>
            </w:r>
          </w:p>
        </w:tc>
        <w:tc>
          <w:tcPr>
            <w:tcW w:w="706" w:type="dxa"/>
            <w:tcBorders>
              <w:top w:val="single" w:sz="4" w:space="0" w:color="auto"/>
              <w:left w:val="double" w:sz="6" w:space="0" w:color="auto"/>
              <w:bottom w:val="single" w:sz="4" w:space="0" w:color="auto"/>
              <w:right w:val="single" w:sz="4"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３,８８９</w:t>
            </w:r>
          </w:p>
        </w:tc>
        <w:tc>
          <w:tcPr>
            <w:tcW w:w="570" w:type="dxa"/>
            <w:tcBorders>
              <w:top w:val="single" w:sz="4" w:space="0" w:color="auto"/>
              <w:left w:val="nil"/>
              <w:bottom w:val="single" w:sz="4" w:space="0" w:color="auto"/>
              <w:right w:val="single" w:sz="12" w:space="0" w:color="auto"/>
            </w:tcBorders>
            <w:shd w:val="clear" w:color="auto" w:fill="auto"/>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３０８</w:t>
            </w:r>
          </w:p>
        </w:tc>
      </w:tr>
      <w:tr w:rsidR="00A2538D" w:rsidRPr="00F63BFB" w:rsidTr="00353F99">
        <w:trPr>
          <w:cantSplit/>
          <w:trHeight w:val="397"/>
        </w:trPr>
        <w:tc>
          <w:tcPr>
            <w:tcW w:w="417" w:type="dxa"/>
            <w:vMerge/>
            <w:tcBorders>
              <w:left w:val="single" w:sz="12" w:space="0" w:color="auto"/>
              <w:bottom w:val="single" w:sz="12" w:space="0" w:color="auto"/>
            </w:tcBorders>
            <w:textDirection w:val="tbRlV"/>
            <w:vAlign w:val="center"/>
          </w:tcPr>
          <w:p w:rsidR="00A2538D" w:rsidRPr="00F63BFB" w:rsidRDefault="00A2538D" w:rsidP="00A2538D">
            <w:pPr>
              <w:ind w:left="-59"/>
              <w:jc w:val="center"/>
              <w:rPr>
                <w:rFonts w:ascii="HG丸ｺﾞｼｯｸM-PRO" w:eastAsia="HG丸ｺﾞｼｯｸM-PRO" w:hAnsi="HG丸ｺﾞｼｯｸM-PRO"/>
                <w:sz w:val="12"/>
                <w:szCs w:val="12"/>
              </w:rPr>
            </w:pPr>
          </w:p>
        </w:tc>
        <w:tc>
          <w:tcPr>
            <w:tcW w:w="434" w:type="dxa"/>
            <w:tcBorders>
              <w:bottom w:val="single" w:sz="12" w:space="0" w:color="auto"/>
            </w:tcBorders>
            <w:shd w:val="clear" w:color="auto" w:fill="D0CECE"/>
            <w:vAlign w:val="center"/>
          </w:tcPr>
          <w:p w:rsidR="00A2538D" w:rsidRPr="00F63BFB" w:rsidRDefault="00A2538D" w:rsidP="00A2538D">
            <w:pPr>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sz w:val="12"/>
                <w:szCs w:val="12"/>
              </w:rPr>
              <w:t>B</w:t>
            </w:r>
          </w:p>
        </w:tc>
        <w:tc>
          <w:tcPr>
            <w:tcW w:w="567" w:type="dxa"/>
            <w:tcBorders>
              <w:top w:val="nil"/>
              <w:left w:val="nil"/>
              <w:bottom w:val="single" w:sz="12"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５</w:t>
            </w:r>
          </w:p>
        </w:tc>
        <w:tc>
          <w:tcPr>
            <w:tcW w:w="553" w:type="dxa"/>
            <w:tcBorders>
              <w:top w:val="nil"/>
              <w:left w:val="nil"/>
              <w:bottom w:val="single" w:sz="12"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581" w:type="dxa"/>
            <w:tcBorders>
              <w:top w:val="nil"/>
              <w:left w:val="nil"/>
              <w:bottom w:val="single" w:sz="12" w:space="0" w:color="auto"/>
              <w:right w:val="single" w:sz="4" w:space="0" w:color="auto"/>
            </w:tcBorders>
            <w:shd w:val="clear" w:color="000000" w:fill="BFBFBF"/>
            <w:vAlign w:val="center"/>
          </w:tcPr>
          <w:p w:rsidR="00A2538D" w:rsidRPr="00A2538D" w:rsidRDefault="00F272C0" w:rsidP="00A2538D">
            <w:pPr>
              <w:jc w:val="right"/>
              <w:rPr>
                <w:rFonts w:ascii="HG丸ｺﾞｼｯｸM-PRO" w:eastAsia="HG丸ｺﾞｼｯｸM-PRO" w:hAnsi="HG丸ｺﾞｼｯｸM-PRO"/>
                <w:color w:val="000000"/>
                <w:sz w:val="12"/>
              </w:rPr>
            </w:pPr>
            <w:r>
              <w:rPr>
                <w:rFonts w:ascii="HG丸ｺﾞｼｯｸM-PRO" w:eastAsia="HG丸ｺﾞｼｯｸM-PRO" w:hAnsi="HG丸ｺﾞｼｯｸM-PRO" w:hint="eastAsia"/>
                <w:color w:val="000000"/>
                <w:sz w:val="12"/>
              </w:rPr>
              <w:t>１</w:t>
            </w:r>
          </w:p>
        </w:tc>
        <w:tc>
          <w:tcPr>
            <w:tcW w:w="654" w:type="dxa"/>
            <w:tcBorders>
              <w:top w:val="nil"/>
              <w:left w:val="nil"/>
              <w:bottom w:val="single" w:sz="12"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２１１</w:t>
            </w:r>
          </w:p>
        </w:tc>
        <w:tc>
          <w:tcPr>
            <w:tcW w:w="565" w:type="dxa"/>
            <w:gridSpan w:val="2"/>
            <w:tcBorders>
              <w:top w:val="nil"/>
              <w:left w:val="nil"/>
              <w:bottom w:val="single" w:sz="12"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３７</w:t>
            </w:r>
          </w:p>
        </w:tc>
        <w:tc>
          <w:tcPr>
            <w:tcW w:w="562" w:type="dxa"/>
            <w:gridSpan w:val="2"/>
            <w:tcBorders>
              <w:top w:val="nil"/>
              <w:left w:val="nil"/>
              <w:bottom w:val="single" w:sz="12"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３５</w:t>
            </w:r>
          </w:p>
        </w:tc>
        <w:tc>
          <w:tcPr>
            <w:tcW w:w="629" w:type="dxa"/>
            <w:tcBorders>
              <w:top w:val="nil"/>
              <w:left w:val="nil"/>
              <w:bottom w:val="single" w:sz="12"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５８３</w:t>
            </w:r>
          </w:p>
        </w:tc>
        <w:tc>
          <w:tcPr>
            <w:tcW w:w="567" w:type="dxa"/>
            <w:tcBorders>
              <w:top w:val="nil"/>
              <w:left w:val="nil"/>
              <w:bottom w:val="single" w:sz="12"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１２</w:t>
            </w:r>
          </w:p>
        </w:tc>
        <w:tc>
          <w:tcPr>
            <w:tcW w:w="567" w:type="dxa"/>
            <w:tcBorders>
              <w:top w:val="nil"/>
              <w:left w:val="nil"/>
              <w:bottom w:val="single" w:sz="12"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１８</w:t>
            </w:r>
          </w:p>
        </w:tc>
        <w:tc>
          <w:tcPr>
            <w:tcW w:w="708" w:type="dxa"/>
            <w:tcBorders>
              <w:top w:val="nil"/>
              <w:left w:val="nil"/>
              <w:bottom w:val="single" w:sz="12"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２,１９０</w:t>
            </w:r>
          </w:p>
        </w:tc>
        <w:tc>
          <w:tcPr>
            <w:tcW w:w="605" w:type="dxa"/>
            <w:tcBorders>
              <w:top w:val="nil"/>
              <w:left w:val="nil"/>
              <w:bottom w:val="single" w:sz="12"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５０７</w:t>
            </w:r>
          </w:p>
        </w:tc>
        <w:tc>
          <w:tcPr>
            <w:tcW w:w="529" w:type="dxa"/>
            <w:tcBorders>
              <w:top w:val="nil"/>
              <w:left w:val="nil"/>
              <w:bottom w:val="single" w:sz="12" w:space="0" w:color="auto"/>
              <w:right w:val="single" w:sz="4" w:space="0" w:color="auto"/>
            </w:tcBorders>
            <w:shd w:val="thinDiagStripe" w:color="000000" w:fill="BFBFBF"/>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 xml:space="preserve">　</w:t>
            </w:r>
          </w:p>
        </w:tc>
        <w:tc>
          <w:tcPr>
            <w:tcW w:w="567" w:type="dxa"/>
            <w:tcBorders>
              <w:top w:val="nil"/>
              <w:left w:val="nil"/>
              <w:bottom w:val="single" w:sz="12" w:space="0" w:color="auto"/>
              <w:right w:val="single" w:sz="4" w:space="0" w:color="auto"/>
            </w:tcBorders>
            <w:shd w:val="thinDiagStripe" w:color="000000" w:fill="BFBFBF"/>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 xml:space="preserve">　</w:t>
            </w:r>
          </w:p>
        </w:tc>
        <w:tc>
          <w:tcPr>
            <w:tcW w:w="567" w:type="dxa"/>
            <w:tcBorders>
              <w:top w:val="nil"/>
              <w:left w:val="nil"/>
              <w:bottom w:val="single" w:sz="12" w:space="0" w:color="auto"/>
              <w:right w:val="single" w:sz="4" w:space="0" w:color="auto"/>
            </w:tcBorders>
            <w:shd w:val="clear" w:color="000000" w:fill="BFBFBF"/>
            <w:vAlign w:val="center"/>
          </w:tcPr>
          <w:p w:rsidR="00A2538D" w:rsidRPr="00A2538D" w:rsidRDefault="00A2538D" w:rsidP="00A2538D">
            <w:pPr>
              <w:jc w:val="right"/>
              <w:rPr>
                <w:rFonts w:ascii="HG丸ｺﾞｼｯｸM-PRO" w:eastAsia="HG丸ｺﾞｼｯｸM-PRO" w:hAnsi="HG丸ｺﾞｼｯｸM-PRO"/>
                <w:color w:val="000000"/>
                <w:sz w:val="12"/>
              </w:rPr>
            </w:pPr>
          </w:p>
        </w:tc>
        <w:tc>
          <w:tcPr>
            <w:tcW w:w="706" w:type="dxa"/>
            <w:tcBorders>
              <w:top w:val="nil"/>
              <w:left w:val="double" w:sz="6" w:space="0" w:color="auto"/>
              <w:bottom w:val="single" w:sz="12" w:space="0" w:color="auto"/>
              <w:right w:val="single" w:sz="4" w:space="0" w:color="auto"/>
            </w:tcBorders>
            <w:shd w:val="clear" w:color="000000" w:fill="C0C0C0"/>
            <w:vAlign w:val="center"/>
          </w:tcPr>
          <w:p w:rsidR="00A2538D" w:rsidRPr="00A2538D" w:rsidRDefault="00A2538D" w:rsidP="00A2538D">
            <w:pPr>
              <w:jc w:val="right"/>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３,５９</w:t>
            </w:r>
            <w:r w:rsidR="00F272C0">
              <w:rPr>
                <w:rFonts w:ascii="HG丸ｺﾞｼｯｸM-PRO" w:eastAsia="HG丸ｺﾞｼｯｸM-PRO" w:hAnsi="HG丸ｺﾞｼｯｸM-PRO" w:hint="eastAsia"/>
                <w:color w:val="000000"/>
                <w:sz w:val="12"/>
              </w:rPr>
              <w:t>９</w:t>
            </w:r>
          </w:p>
        </w:tc>
        <w:tc>
          <w:tcPr>
            <w:tcW w:w="570" w:type="dxa"/>
            <w:tcBorders>
              <w:top w:val="nil"/>
              <w:left w:val="nil"/>
              <w:bottom w:val="single" w:sz="12" w:space="0" w:color="auto"/>
              <w:right w:val="single" w:sz="12" w:space="0" w:color="auto"/>
            </w:tcBorders>
            <w:shd w:val="thinDiagStripe" w:color="000000" w:fill="C0C0C0"/>
            <w:vAlign w:val="center"/>
          </w:tcPr>
          <w:p w:rsidR="00A2538D" w:rsidRPr="00A2538D" w:rsidRDefault="00A2538D" w:rsidP="00A2538D">
            <w:pPr>
              <w:jc w:val="right"/>
              <w:rPr>
                <w:rFonts w:ascii="HG丸ｺﾞｼｯｸM-PRO" w:eastAsia="HG丸ｺﾞｼｯｸM-PRO" w:hAnsi="HG丸ｺﾞｼｯｸM-PRO"/>
                <w:sz w:val="12"/>
              </w:rPr>
            </w:pPr>
            <w:r w:rsidRPr="00A2538D">
              <w:rPr>
                <w:rFonts w:ascii="HG丸ｺﾞｼｯｸM-PRO" w:eastAsia="HG丸ｺﾞｼｯｸM-PRO" w:hAnsi="HG丸ｺﾞｼｯｸM-PRO" w:hint="eastAsia"/>
                <w:sz w:val="12"/>
              </w:rPr>
              <w:t xml:space="preserve">　</w:t>
            </w:r>
          </w:p>
        </w:tc>
      </w:tr>
      <w:tr w:rsidR="00A2538D" w:rsidRPr="00F63BFB" w:rsidTr="00353F99">
        <w:trPr>
          <w:trHeight w:val="663"/>
        </w:trPr>
        <w:tc>
          <w:tcPr>
            <w:tcW w:w="10348" w:type="dxa"/>
            <w:gridSpan w:val="20"/>
            <w:tcBorders>
              <w:top w:val="single" w:sz="12" w:space="0" w:color="auto"/>
              <w:left w:val="nil"/>
              <w:bottom w:val="nil"/>
              <w:right w:val="nil"/>
            </w:tcBorders>
            <w:vAlign w:val="bottom"/>
          </w:tcPr>
          <w:p w:rsidR="00A2538D" w:rsidRPr="00F63BFB" w:rsidRDefault="00A2538D" w:rsidP="00A2538D">
            <w:pPr>
              <w:widowControl/>
              <w:rPr>
                <w:rFonts w:ascii="HG丸ｺﾞｼｯｸM-PRO" w:eastAsia="HG丸ｺﾞｼｯｸM-PRO" w:hAnsi="HG丸ｺﾞｼｯｸM-PRO"/>
                <w:szCs w:val="21"/>
              </w:rPr>
            </w:pPr>
            <w:r w:rsidRPr="00F63BFB">
              <w:rPr>
                <w:rFonts w:ascii="HG丸ｺﾞｼｯｸM-PRO" w:eastAsia="HG丸ｺﾞｼｯｸM-PRO" w:hAnsi="HG丸ｺﾞｼｯｸM-PRO" w:hint="eastAsia"/>
                <w:szCs w:val="21"/>
              </w:rPr>
              <w:t>※総件数（総搬送人員）に対する種別ごとの割合（％）</w:t>
            </w:r>
          </w:p>
        </w:tc>
      </w:tr>
      <w:tr w:rsidR="00A2538D" w:rsidRPr="00F63BFB" w:rsidTr="00353F99">
        <w:trPr>
          <w:trHeight w:val="230"/>
        </w:trPr>
        <w:tc>
          <w:tcPr>
            <w:tcW w:w="851" w:type="dxa"/>
            <w:gridSpan w:val="2"/>
            <w:tcBorders>
              <w:top w:val="single" w:sz="4" w:space="0" w:color="auto"/>
            </w:tcBorders>
            <w:vAlign w:val="center"/>
          </w:tcPr>
          <w:p w:rsidR="00A2538D" w:rsidRPr="00F63BFB" w:rsidRDefault="00A2538D" w:rsidP="00A2538D">
            <w:pPr>
              <w:adjustRightInd w:val="0"/>
              <w:snapToGrid w:val="0"/>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hint="eastAsia"/>
                <w:sz w:val="12"/>
                <w:szCs w:val="12"/>
              </w:rPr>
              <w:t>出動件数に</w:t>
            </w:r>
          </w:p>
          <w:p w:rsidR="00A2538D" w:rsidRPr="00F63BFB" w:rsidRDefault="00A2538D" w:rsidP="00A2538D">
            <w:pPr>
              <w:adjustRightInd w:val="0"/>
              <w:snapToGrid w:val="0"/>
              <w:jc w:val="center"/>
              <w:rPr>
                <w:rFonts w:ascii="HG丸ｺﾞｼｯｸM-PRO" w:eastAsia="HG丸ｺﾞｼｯｸM-PRO" w:hAnsi="HG丸ｺﾞｼｯｸM-PRO"/>
                <w:sz w:val="10"/>
                <w:szCs w:val="10"/>
              </w:rPr>
            </w:pPr>
            <w:r w:rsidRPr="00F63BFB">
              <w:rPr>
                <w:rFonts w:ascii="HG丸ｺﾞｼｯｸM-PRO" w:eastAsia="HG丸ｺﾞｼｯｸM-PRO" w:hAnsi="HG丸ｺﾞｼｯｸM-PRO" w:hint="eastAsia"/>
                <w:sz w:val="12"/>
                <w:szCs w:val="12"/>
              </w:rPr>
              <w:t>対する割合</w:t>
            </w:r>
          </w:p>
        </w:tc>
        <w:tc>
          <w:tcPr>
            <w:tcW w:w="567" w:type="dxa"/>
            <w:tcBorders>
              <w:top w:val="single" w:sz="4" w:space="0" w:color="auto"/>
              <w:left w:val="nil"/>
              <w:bottom w:val="single" w:sz="4" w:space="0" w:color="auto"/>
              <w:right w:val="single" w:sz="4" w:space="0" w:color="auto"/>
            </w:tcBorders>
            <w:shd w:val="clear" w:color="auto" w:fill="auto"/>
            <w:vAlign w:val="center"/>
          </w:tcPr>
          <w:p w:rsidR="00A2538D" w:rsidRPr="00A2538D" w:rsidRDefault="00A2538D" w:rsidP="00A2538D">
            <w:pPr>
              <w:widowControl/>
              <w:jc w:val="center"/>
              <w:rPr>
                <w:rFonts w:ascii="HG丸ｺﾞｼｯｸM-PRO" w:eastAsia="HG丸ｺﾞｼｯｸM-PRO" w:hAnsi="HG丸ｺﾞｼｯｸM-PRO"/>
                <w:color w:val="000000"/>
                <w:kern w:val="0"/>
                <w:sz w:val="12"/>
                <w:szCs w:val="18"/>
              </w:rPr>
            </w:pPr>
            <w:r w:rsidRPr="00A2538D">
              <w:rPr>
                <w:rFonts w:ascii="HG丸ｺﾞｼｯｸM-PRO" w:eastAsia="HG丸ｺﾞｼｯｸM-PRO" w:hAnsi="HG丸ｺﾞｼｯｸM-PRO" w:hint="eastAsia"/>
                <w:color w:val="000000"/>
                <w:sz w:val="12"/>
                <w:szCs w:val="18"/>
              </w:rPr>
              <w:t>0.5</w:t>
            </w:r>
          </w:p>
        </w:tc>
        <w:tc>
          <w:tcPr>
            <w:tcW w:w="553" w:type="dxa"/>
            <w:tcBorders>
              <w:top w:val="single" w:sz="4" w:space="0" w:color="auto"/>
              <w:left w:val="nil"/>
              <w:bottom w:val="single" w:sz="4" w:space="0" w:color="auto"/>
              <w:right w:val="single" w:sz="4" w:space="0" w:color="auto"/>
            </w:tcBorders>
            <w:shd w:val="clear" w:color="auto" w:fill="auto"/>
            <w:vAlign w:val="center"/>
          </w:tcPr>
          <w:p w:rsidR="00A2538D" w:rsidRPr="00A2538D" w:rsidRDefault="00A2538D" w:rsidP="00A2538D">
            <w:pPr>
              <w:jc w:val="center"/>
              <w:rPr>
                <w:rFonts w:ascii="HG丸ｺﾞｼｯｸM-PRO" w:eastAsia="HG丸ｺﾞｼｯｸM-PRO" w:hAnsi="HG丸ｺﾞｼｯｸM-PRO"/>
                <w:color w:val="000000"/>
                <w:sz w:val="12"/>
                <w:szCs w:val="18"/>
              </w:rPr>
            </w:pPr>
            <w:r w:rsidRPr="00A2538D">
              <w:rPr>
                <w:rFonts w:ascii="HG丸ｺﾞｼｯｸM-PRO" w:eastAsia="HG丸ｺﾞｼｯｸM-PRO" w:hAnsi="HG丸ｺﾞｼｯｸM-PRO" w:hint="eastAsia"/>
                <w:color w:val="000000"/>
                <w:sz w:val="12"/>
                <w:szCs w:val="18"/>
              </w:rPr>
              <w:t>0.0</w:t>
            </w:r>
          </w:p>
        </w:tc>
        <w:tc>
          <w:tcPr>
            <w:tcW w:w="581" w:type="dxa"/>
            <w:tcBorders>
              <w:top w:val="single" w:sz="4" w:space="0" w:color="auto"/>
              <w:left w:val="nil"/>
              <w:bottom w:val="single" w:sz="4" w:space="0" w:color="auto"/>
              <w:right w:val="single" w:sz="4" w:space="0" w:color="auto"/>
            </w:tcBorders>
            <w:shd w:val="clear" w:color="auto" w:fill="auto"/>
            <w:vAlign w:val="center"/>
          </w:tcPr>
          <w:p w:rsidR="00A2538D" w:rsidRPr="00A2538D" w:rsidRDefault="009359EE" w:rsidP="00A2538D">
            <w:pPr>
              <w:jc w:val="center"/>
              <w:rPr>
                <w:rFonts w:ascii="HG丸ｺﾞｼｯｸM-PRO" w:eastAsia="HG丸ｺﾞｼｯｸM-PRO" w:hAnsi="HG丸ｺﾞｼｯｸM-PRO"/>
                <w:color w:val="000000"/>
                <w:sz w:val="12"/>
                <w:szCs w:val="18"/>
              </w:rPr>
            </w:pPr>
            <w:r>
              <w:rPr>
                <w:rFonts w:ascii="HG丸ｺﾞｼｯｸM-PRO" w:eastAsia="HG丸ｺﾞｼｯｸM-PRO" w:hAnsi="HG丸ｺﾞｼｯｸM-PRO" w:hint="eastAsia"/>
                <w:color w:val="000000"/>
                <w:sz w:val="12"/>
                <w:szCs w:val="18"/>
              </w:rPr>
              <w:t>0.1</w:t>
            </w:r>
          </w:p>
        </w:tc>
        <w:tc>
          <w:tcPr>
            <w:tcW w:w="671" w:type="dxa"/>
            <w:gridSpan w:val="2"/>
            <w:tcBorders>
              <w:top w:val="single" w:sz="4" w:space="0" w:color="auto"/>
              <w:left w:val="nil"/>
              <w:bottom w:val="single" w:sz="4" w:space="0" w:color="auto"/>
              <w:right w:val="single" w:sz="4" w:space="0" w:color="auto"/>
            </w:tcBorders>
            <w:shd w:val="clear" w:color="000000" w:fill="FFFFFF"/>
            <w:vAlign w:val="center"/>
          </w:tcPr>
          <w:p w:rsidR="00A2538D" w:rsidRPr="00A2538D" w:rsidRDefault="00A2538D" w:rsidP="00A2538D">
            <w:pPr>
              <w:jc w:val="center"/>
              <w:rPr>
                <w:rFonts w:ascii="HG丸ｺﾞｼｯｸM-PRO" w:eastAsia="HG丸ｺﾞｼｯｸM-PRO" w:hAnsi="HG丸ｺﾞｼｯｸM-PRO"/>
                <w:color w:val="000000"/>
                <w:sz w:val="12"/>
                <w:szCs w:val="18"/>
              </w:rPr>
            </w:pPr>
            <w:r w:rsidRPr="00A2538D">
              <w:rPr>
                <w:rFonts w:ascii="HG丸ｺﾞｼｯｸM-PRO" w:eastAsia="HG丸ｺﾞｼｯｸM-PRO" w:hAnsi="HG丸ｺﾞｼｯｸM-PRO" w:hint="eastAsia"/>
                <w:color w:val="000000"/>
                <w:sz w:val="12"/>
                <w:szCs w:val="18"/>
              </w:rPr>
              <w:t>5.6</w:t>
            </w:r>
          </w:p>
        </w:tc>
        <w:tc>
          <w:tcPr>
            <w:tcW w:w="570" w:type="dxa"/>
            <w:gridSpan w:val="2"/>
            <w:tcBorders>
              <w:top w:val="single" w:sz="4" w:space="0" w:color="auto"/>
              <w:left w:val="nil"/>
              <w:bottom w:val="single" w:sz="4" w:space="0" w:color="auto"/>
              <w:right w:val="single" w:sz="4" w:space="0" w:color="auto"/>
            </w:tcBorders>
            <w:shd w:val="clear" w:color="auto" w:fill="auto"/>
            <w:vAlign w:val="center"/>
          </w:tcPr>
          <w:p w:rsidR="00A2538D" w:rsidRPr="00A2538D" w:rsidRDefault="009359EE" w:rsidP="00A2538D">
            <w:pPr>
              <w:jc w:val="center"/>
              <w:rPr>
                <w:rFonts w:ascii="HG丸ｺﾞｼｯｸM-PRO" w:eastAsia="HG丸ｺﾞｼｯｸM-PRO" w:hAnsi="HG丸ｺﾞｼｯｸM-PRO"/>
                <w:color w:val="000000"/>
                <w:sz w:val="12"/>
                <w:szCs w:val="18"/>
              </w:rPr>
            </w:pPr>
            <w:r>
              <w:rPr>
                <w:rFonts w:ascii="HG丸ｺﾞｼｯｸM-PRO" w:eastAsia="HG丸ｺﾞｼｯｸM-PRO" w:hAnsi="HG丸ｺﾞｼｯｸM-PRO" w:hint="eastAsia"/>
                <w:color w:val="000000"/>
                <w:sz w:val="12"/>
                <w:szCs w:val="18"/>
              </w:rPr>
              <w:t>1.0</w:t>
            </w:r>
          </w:p>
        </w:tc>
        <w:tc>
          <w:tcPr>
            <w:tcW w:w="540" w:type="dxa"/>
            <w:tcBorders>
              <w:top w:val="single" w:sz="4" w:space="0" w:color="auto"/>
              <w:left w:val="nil"/>
              <w:bottom w:val="single" w:sz="4" w:space="0" w:color="auto"/>
              <w:right w:val="single" w:sz="4" w:space="0" w:color="auto"/>
            </w:tcBorders>
            <w:shd w:val="clear" w:color="auto" w:fill="auto"/>
            <w:vAlign w:val="center"/>
          </w:tcPr>
          <w:p w:rsidR="00A2538D" w:rsidRPr="00A2538D" w:rsidRDefault="009359EE" w:rsidP="00A2538D">
            <w:pPr>
              <w:jc w:val="center"/>
              <w:rPr>
                <w:rFonts w:ascii="HG丸ｺﾞｼｯｸM-PRO" w:eastAsia="HG丸ｺﾞｼｯｸM-PRO" w:hAnsi="HG丸ｺﾞｼｯｸM-PRO"/>
                <w:color w:val="000000"/>
                <w:sz w:val="12"/>
                <w:szCs w:val="18"/>
              </w:rPr>
            </w:pPr>
            <w:r>
              <w:rPr>
                <w:rFonts w:ascii="HG丸ｺﾞｼｯｸM-PRO" w:eastAsia="HG丸ｺﾞｼｯｸM-PRO" w:hAnsi="HG丸ｺﾞｼｯｸM-PRO" w:hint="eastAsia"/>
                <w:color w:val="000000"/>
                <w:sz w:val="12"/>
                <w:szCs w:val="18"/>
              </w:rPr>
              <w:t>1.0</w:t>
            </w:r>
          </w:p>
        </w:tc>
        <w:tc>
          <w:tcPr>
            <w:tcW w:w="629" w:type="dxa"/>
            <w:tcBorders>
              <w:top w:val="single" w:sz="4" w:space="0" w:color="auto"/>
              <w:left w:val="nil"/>
              <w:bottom w:val="single" w:sz="4" w:space="0" w:color="auto"/>
              <w:right w:val="single" w:sz="4" w:space="0" w:color="auto"/>
            </w:tcBorders>
            <w:shd w:val="clear" w:color="000000" w:fill="FFFFFF"/>
            <w:vAlign w:val="center"/>
          </w:tcPr>
          <w:p w:rsidR="00A2538D" w:rsidRPr="00A2538D" w:rsidRDefault="00A2538D" w:rsidP="00A2538D">
            <w:pPr>
              <w:jc w:val="center"/>
              <w:rPr>
                <w:rFonts w:ascii="HG丸ｺﾞｼｯｸM-PRO" w:eastAsia="HG丸ｺﾞｼｯｸM-PRO" w:hAnsi="HG丸ｺﾞｼｯｸM-PRO"/>
                <w:color w:val="000000"/>
                <w:sz w:val="12"/>
                <w:szCs w:val="18"/>
              </w:rPr>
            </w:pPr>
            <w:r w:rsidRPr="00A2538D">
              <w:rPr>
                <w:rFonts w:ascii="HG丸ｺﾞｼｯｸM-PRO" w:eastAsia="HG丸ｺﾞｼｯｸM-PRO" w:hAnsi="HG丸ｺﾞｼｯｸM-PRO" w:hint="eastAsia"/>
                <w:color w:val="000000"/>
                <w:sz w:val="12"/>
                <w:szCs w:val="18"/>
              </w:rPr>
              <w:t>16.0</w:t>
            </w:r>
          </w:p>
        </w:tc>
        <w:tc>
          <w:tcPr>
            <w:tcW w:w="567" w:type="dxa"/>
            <w:tcBorders>
              <w:top w:val="single" w:sz="4" w:space="0" w:color="auto"/>
              <w:left w:val="nil"/>
              <w:bottom w:val="single" w:sz="4" w:space="0" w:color="auto"/>
              <w:right w:val="single" w:sz="4" w:space="0" w:color="auto"/>
            </w:tcBorders>
            <w:shd w:val="clear" w:color="auto" w:fill="auto"/>
            <w:vAlign w:val="center"/>
          </w:tcPr>
          <w:p w:rsidR="00A2538D" w:rsidRPr="00A2538D" w:rsidRDefault="00A2538D" w:rsidP="00A2538D">
            <w:pPr>
              <w:jc w:val="center"/>
              <w:rPr>
                <w:rFonts w:ascii="HG丸ｺﾞｼｯｸM-PRO" w:eastAsia="HG丸ｺﾞｼｯｸM-PRO" w:hAnsi="HG丸ｺﾞｼｯｸM-PRO"/>
                <w:color w:val="000000"/>
                <w:sz w:val="12"/>
                <w:szCs w:val="18"/>
              </w:rPr>
            </w:pPr>
            <w:r w:rsidRPr="00A2538D">
              <w:rPr>
                <w:rFonts w:ascii="HG丸ｺﾞｼｯｸM-PRO" w:eastAsia="HG丸ｺﾞｼｯｸM-PRO" w:hAnsi="HG丸ｺﾞｼｯｸM-PRO" w:hint="eastAsia"/>
                <w:color w:val="000000"/>
                <w:sz w:val="12"/>
                <w:szCs w:val="18"/>
              </w:rPr>
              <w:t>0.4</w:t>
            </w:r>
          </w:p>
        </w:tc>
        <w:tc>
          <w:tcPr>
            <w:tcW w:w="567" w:type="dxa"/>
            <w:tcBorders>
              <w:top w:val="single" w:sz="4" w:space="0" w:color="auto"/>
              <w:left w:val="nil"/>
              <w:bottom w:val="single" w:sz="4" w:space="0" w:color="auto"/>
              <w:right w:val="single" w:sz="4" w:space="0" w:color="auto"/>
            </w:tcBorders>
            <w:shd w:val="clear" w:color="auto" w:fill="auto"/>
            <w:vAlign w:val="center"/>
          </w:tcPr>
          <w:p w:rsidR="00A2538D" w:rsidRPr="00A2538D" w:rsidRDefault="00A2538D" w:rsidP="00A2538D">
            <w:pPr>
              <w:jc w:val="center"/>
              <w:rPr>
                <w:rFonts w:ascii="HG丸ｺﾞｼｯｸM-PRO" w:eastAsia="HG丸ｺﾞｼｯｸM-PRO" w:hAnsi="HG丸ｺﾞｼｯｸM-PRO"/>
                <w:color w:val="000000"/>
                <w:sz w:val="12"/>
                <w:szCs w:val="18"/>
              </w:rPr>
            </w:pPr>
            <w:r w:rsidRPr="00A2538D">
              <w:rPr>
                <w:rFonts w:ascii="HG丸ｺﾞｼｯｸM-PRO" w:eastAsia="HG丸ｺﾞｼｯｸM-PRO" w:hAnsi="HG丸ｺﾞｼｯｸM-PRO" w:hint="eastAsia"/>
                <w:color w:val="000000"/>
                <w:sz w:val="12"/>
                <w:szCs w:val="18"/>
              </w:rPr>
              <w:t>0.6</w:t>
            </w:r>
          </w:p>
        </w:tc>
        <w:tc>
          <w:tcPr>
            <w:tcW w:w="708" w:type="dxa"/>
            <w:tcBorders>
              <w:top w:val="single" w:sz="4" w:space="0" w:color="auto"/>
              <w:left w:val="nil"/>
              <w:bottom w:val="single" w:sz="4" w:space="0" w:color="auto"/>
              <w:right w:val="single" w:sz="4" w:space="0" w:color="auto"/>
            </w:tcBorders>
            <w:shd w:val="clear" w:color="auto" w:fill="auto"/>
            <w:vAlign w:val="center"/>
          </w:tcPr>
          <w:p w:rsidR="00A2538D" w:rsidRPr="00A2538D" w:rsidRDefault="00A2538D" w:rsidP="00A2538D">
            <w:pPr>
              <w:jc w:val="center"/>
              <w:rPr>
                <w:rFonts w:ascii="HG丸ｺﾞｼｯｸM-PRO" w:eastAsia="HG丸ｺﾞｼｯｸM-PRO" w:hAnsi="HG丸ｺﾞｼｯｸM-PRO"/>
                <w:color w:val="000000"/>
                <w:sz w:val="12"/>
                <w:szCs w:val="18"/>
              </w:rPr>
            </w:pPr>
            <w:r w:rsidRPr="00A2538D">
              <w:rPr>
                <w:rFonts w:ascii="HG丸ｺﾞｼｯｸM-PRO" w:eastAsia="HG丸ｺﾞｼｯｸM-PRO" w:hAnsi="HG丸ｺﾞｼｯｸM-PRO" w:hint="eastAsia"/>
                <w:color w:val="000000"/>
                <w:sz w:val="12"/>
                <w:szCs w:val="18"/>
              </w:rPr>
              <w:t>61.</w:t>
            </w:r>
            <w:r w:rsidR="007611E0">
              <w:rPr>
                <w:rFonts w:ascii="HG丸ｺﾞｼｯｸM-PRO" w:eastAsia="HG丸ｺﾞｼｯｸM-PRO" w:hAnsi="HG丸ｺﾞｼｯｸM-PRO" w:hint="eastAsia"/>
                <w:color w:val="000000"/>
                <w:sz w:val="12"/>
                <w:szCs w:val="18"/>
              </w:rPr>
              <w:t>0</w:t>
            </w:r>
          </w:p>
        </w:tc>
        <w:tc>
          <w:tcPr>
            <w:tcW w:w="605" w:type="dxa"/>
            <w:tcBorders>
              <w:top w:val="single" w:sz="4" w:space="0" w:color="auto"/>
              <w:left w:val="nil"/>
              <w:bottom w:val="single" w:sz="4" w:space="0" w:color="auto"/>
              <w:right w:val="single" w:sz="4" w:space="0" w:color="auto"/>
            </w:tcBorders>
            <w:shd w:val="clear" w:color="auto" w:fill="auto"/>
            <w:vAlign w:val="center"/>
          </w:tcPr>
          <w:p w:rsidR="00A2538D" w:rsidRPr="00A2538D" w:rsidRDefault="00A2538D" w:rsidP="00A2538D">
            <w:pPr>
              <w:jc w:val="center"/>
              <w:rPr>
                <w:rFonts w:ascii="HG丸ｺﾞｼｯｸM-PRO" w:eastAsia="HG丸ｺﾞｼｯｸM-PRO" w:hAnsi="HG丸ｺﾞｼｯｸM-PRO"/>
                <w:color w:val="000000"/>
                <w:sz w:val="12"/>
                <w:szCs w:val="18"/>
              </w:rPr>
            </w:pPr>
            <w:r w:rsidRPr="00A2538D">
              <w:rPr>
                <w:rFonts w:ascii="HG丸ｺﾞｼｯｸM-PRO" w:eastAsia="HG丸ｺﾞｼｯｸM-PRO" w:hAnsi="HG丸ｺﾞｼｯｸM-PRO" w:hint="eastAsia"/>
                <w:color w:val="000000"/>
                <w:sz w:val="12"/>
                <w:szCs w:val="18"/>
              </w:rPr>
              <w:t>13.</w:t>
            </w:r>
            <w:r w:rsidR="007611E0">
              <w:rPr>
                <w:rFonts w:ascii="HG丸ｺﾞｼｯｸM-PRO" w:eastAsia="HG丸ｺﾞｼｯｸM-PRO" w:hAnsi="HG丸ｺﾞｼｯｸM-PRO" w:hint="eastAsia"/>
                <w:color w:val="000000"/>
                <w:sz w:val="12"/>
                <w:szCs w:val="18"/>
              </w:rPr>
              <w:t>1</w:t>
            </w:r>
          </w:p>
        </w:tc>
        <w:tc>
          <w:tcPr>
            <w:tcW w:w="529" w:type="dxa"/>
            <w:tcBorders>
              <w:top w:val="single" w:sz="4" w:space="0" w:color="auto"/>
              <w:left w:val="nil"/>
              <w:bottom w:val="single" w:sz="4" w:space="0" w:color="auto"/>
              <w:right w:val="single" w:sz="4" w:space="0" w:color="auto"/>
            </w:tcBorders>
            <w:shd w:val="clear" w:color="auto" w:fill="auto"/>
            <w:vAlign w:val="center"/>
          </w:tcPr>
          <w:p w:rsidR="00A2538D" w:rsidRPr="00A2538D" w:rsidRDefault="007611E0" w:rsidP="00A2538D">
            <w:pPr>
              <w:jc w:val="center"/>
              <w:rPr>
                <w:rFonts w:ascii="HG丸ｺﾞｼｯｸM-PRO" w:eastAsia="HG丸ｺﾞｼｯｸM-PRO" w:hAnsi="HG丸ｺﾞｼｯｸM-PRO"/>
                <w:color w:val="000000"/>
                <w:sz w:val="12"/>
                <w:szCs w:val="18"/>
              </w:rPr>
            </w:pPr>
            <w:r>
              <w:rPr>
                <w:rFonts w:ascii="HG丸ｺﾞｼｯｸM-PRO" w:eastAsia="HG丸ｺﾞｼｯｸM-PRO" w:hAnsi="HG丸ｺﾞｼｯｸM-PRO" w:hint="eastAsia"/>
                <w:color w:val="000000"/>
                <w:sz w:val="12"/>
                <w:szCs w:val="18"/>
              </w:rPr>
              <w:t>0.1</w:t>
            </w:r>
          </w:p>
        </w:tc>
        <w:tc>
          <w:tcPr>
            <w:tcW w:w="567" w:type="dxa"/>
            <w:tcBorders>
              <w:top w:val="single" w:sz="4" w:space="0" w:color="auto"/>
              <w:left w:val="nil"/>
              <w:bottom w:val="single" w:sz="4" w:space="0" w:color="auto"/>
              <w:right w:val="single" w:sz="4" w:space="0" w:color="auto"/>
            </w:tcBorders>
            <w:shd w:val="clear" w:color="auto" w:fill="auto"/>
            <w:vAlign w:val="center"/>
          </w:tcPr>
          <w:p w:rsidR="00A2538D" w:rsidRPr="00A2538D" w:rsidRDefault="00A2538D" w:rsidP="00A2538D">
            <w:pPr>
              <w:jc w:val="center"/>
              <w:rPr>
                <w:rFonts w:ascii="HG丸ｺﾞｼｯｸM-PRO" w:eastAsia="HG丸ｺﾞｼｯｸM-PRO" w:hAnsi="HG丸ｺﾞｼｯｸM-PRO"/>
                <w:color w:val="000000"/>
                <w:sz w:val="12"/>
                <w:szCs w:val="18"/>
              </w:rPr>
            </w:pPr>
            <w:r w:rsidRPr="00A2538D">
              <w:rPr>
                <w:rFonts w:ascii="HG丸ｺﾞｼｯｸM-PRO" w:eastAsia="HG丸ｺﾞｼｯｸM-PRO" w:hAnsi="HG丸ｺﾞｼｯｸM-PRO" w:hint="eastAsia"/>
                <w:color w:val="000000"/>
                <w:sz w:val="12"/>
                <w:szCs w:val="18"/>
              </w:rPr>
              <w:t>0.0</w:t>
            </w:r>
          </w:p>
        </w:tc>
        <w:tc>
          <w:tcPr>
            <w:tcW w:w="567" w:type="dxa"/>
            <w:tcBorders>
              <w:top w:val="single" w:sz="4" w:space="0" w:color="auto"/>
              <w:left w:val="nil"/>
              <w:bottom w:val="single" w:sz="4" w:space="0" w:color="auto"/>
              <w:right w:val="single" w:sz="4" w:space="0" w:color="auto"/>
            </w:tcBorders>
            <w:shd w:val="clear" w:color="auto" w:fill="auto"/>
            <w:vAlign w:val="center"/>
          </w:tcPr>
          <w:p w:rsidR="00A2538D" w:rsidRPr="00A2538D" w:rsidRDefault="00A2538D" w:rsidP="00A2538D">
            <w:pPr>
              <w:jc w:val="center"/>
              <w:rPr>
                <w:rFonts w:ascii="HG丸ｺﾞｼｯｸM-PRO" w:eastAsia="HG丸ｺﾞｼｯｸM-PRO" w:hAnsi="HG丸ｺﾞｼｯｸM-PRO"/>
                <w:color w:val="000000"/>
                <w:sz w:val="12"/>
                <w:szCs w:val="18"/>
              </w:rPr>
            </w:pPr>
            <w:r w:rsidRPr="00A2538D">
              <w:rPr>
                <w:rFonts w:ascii="HG丸ｺﾞｼｯｸM-PRO" w:eastAsia="HG丸ｺﾞｼｯｸM-PRO" w:hAnsi="HG丸ｺﾞｼｯｸM-PRO" w:hint="eastAsia"/>
                <w:color w:val="000000"/>
                <w:sz w:val="12"/>
                <w:szCs w:val="18"/>
              </w:rPr>
              <w:t>0.6</w:t>
            </w:r>
          </w:p>
        </w:tc>
        <w:tc>
          <w:tcPr>
            <w:tcW w:w="706" w:type="dxa"/>
            <w:tcBorders>
              <w:top w:val="single" w:sz="4" w:space="0" w:color="auto"/>
              <w:left w:val="double" w:sz="6" w:space="0" w:color="auto"/>
              <w:bottom w:val="single" w:sz="4" w:space="0" w:color="auto"/>
              <w:right w:val="single" w:sz="4" w:space="0" w:color="auto"/>
            </w:tcBorders>
            <w:shd w:val="clear" w:color="000000" w:fill="FFFFFF"/>
            <w:vAlign w:val="center"/>
          </w:tcPr>
          <w:p w:rsidR="00A2538D" w:rsidRPr="00A2538D" w:rsidRDefault="007611E0" w:rsidP="00A2538D">
            <w:pPr>
              <w:jc w:val="right"/>
              <w:rPr>
                <w:rFonts w:ascii="HG丸ｺﾞｼｯｸM-PRO" w:eastAsia="HG丸ｺﾞｼｯｸM-PRO" w:hAnsi="HG丸ｺﾞｼｯｸM-PRO"/>
                <w:color w:val="000000"/>
                <w:sz w:val="12"/>
                <w:szCs w:val="18"/>
              </w:rPr>
            </w:pPr>
            <w:r>
              <w:rPr>
                <w:rFonts w:ascii="HG丸ｺﾞｼｯｸM-PRO" w:eastAsia="HG丸ｺﾞｼｯｸM-PRO" w:hAnsi="HG丸ｺﾞｼｯｸM-PRO" w:hint="eastAsia"/>
                <w:color w:val="000000"/>
                <w:sz w:val="12"/>
                <w:szCs w:val="18"/>
              </w:rPr>
              <w:t>100</w:t>
            </w:r>
          </w:p>
        </w:tc>
        <w:tc>
          <w:tcPr>
            <w:tcW w:w="570" w:type="dxa"/>
            <w:tcBorders>
              <w:top w:val="nil"/>
              <w:bottom w:val="nil"/>
              <w:right w:val="nil"/>
            </w:tcBorders>
            <w:vAlign w:val="center"/>
          </w:tcPr>
          <w:p w:rsidR="00A2538D" w:rsidRPr="00F63BFB" w:rsidRDefault="00A2538D" w:rsidP="00A2538D">
            <w:pPr>
              <w:rPr>
                <w:rFonts w:ascii="HG丸ｺﾞｼｯｸM-PRO" w:eastAsia="HG丸ｺﾞｼｯｸM-PRO" w:hAnsi="HG丸ｺﾞｼｯｸM-PRO"/>
                <w:sz w:val="12"/>
                <w:szCs w:val="12"/>
              </w:rPr>
            </w:pPr>
          </w:p>
        </w:tc>
      </w:tr>
      <w:tr w:rsidR="00A2538D" w:rsidRPr="00F63BFB" w:rsidTr="00353F99">
        <w:trPr>
          <w:trHeight w:val="300"/>
        </w:trPr>
        <w:tc>
          <w:tcPr>
            <w:tcW w:w="851" w:type="dxa"/>
            <w:gridSpan w:val="2"/>
            <w:vAlign w:val="center"/>
          </w:tcPr>
          <w:p w:rsidR="00A2538D" w:rsidRPr="00F63BFB" w:rsidRDefault="00A2538D" w:rsidP="00A2538D">
            <w:pPr>
              <w:adjustRightInd w:val="0"/>
              <w:snapToGrid w:val="0"/>
              <w:jc w:val="center"/>
              <w:rPr>
                <w:rFonts w:ascii="HG丸ｺﾞｼｯｸM-PRO" w:eastAsia="HG丸ｺﾞｼｯｸM-PRO" w:hAnsi="HG丸ｺﾞｼｯｸM-PRO"/>
                <w:sz w:val="12"/>
                <w:szCs w:val="12"/>
              </w:rPr>
            </w:pPr>
            <w:r w:rsidRPr="00F63BFB">
              <w:rPr>
                <w:rFonts w:ascii="HG丸ｺﾞｼｯｸM-PRO" w:eastAsia="HG丸ｺﾞｼｯｸM-PRO" w:hAnsi="HG丸ｺﾞｼｯｸM-PRO" w:hint="eastAsia"/>
                <w:sz w:val="12"/>
                <w:szCs w:val="12"/>
              </w:rPr>
              <w:t>搬送人員に</w:t>
            </w:r>
          </w:p>
          <w:p w:rsidR="00A2538D" w:rsidRPr="00F63BFB" w:rsidRDefault="00A2538D" w:rsidP="00A2538D">
            <w:pPr>
              <w:adjustRightInd w:val="0"/>
              <w:snapToGrid w:val="0"/>
              <w:ind w:leftChars="-11" w:left="6" w:hangingChars="24" w:hanging="29"/>
              <w:jc w:val="center"/>
              <w:rPr>
                <w:rFonts w:ascii="HG丸ｺﾞｼｯｸM-PRO" w:eastAsia="HG丸ｺﾞｼｯｸM-PRO" w:hAnsi="HG丸ｺﾞｼｯｸM-PRO"/>
                <w:sz w:val="24"/>
              </w:rPr>
            </w:pPr>
            <w:r w:rsidRPr="00F63BFB">
              <w:rPr>
                <w:rFonts w:ascii="HG丸ｺﾞｼｯｸM-PRO" w:eastAsia="HG丸ｺﾞｼｯｸM-PRO" w:hAnsi="HG丸ｺﾞｼｯｸM-PRO" w:hint="eastAsia"/>
                <w:sz w:val="12"/>
                <w:szCs w:val="12"/>
              </w:rPr>
              <w:t>対する割合</w:t>
            </w:r>
          </w:p>
        </w:tc>
        <w:tc>
          <w:tcPr>
            <w:tcW w:w="567"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center"/>
              <w:rPr>
                <w:rFonts w:ascii="HG丸ｺﾞｼｯｸM-PRO" w:eastAsia="HG丸ｺﾞｼｯｸM-PRO" w:hAnsi="HG丸ｺﾞｼｯｸM-PRO"/>
                <w:color w:val="000000"/>
                <w:sz w:val="12"/>
                <w:szCs w:val="18"/>
              </w:rPr>
            </w:pPr>
            <w:r w:rsidRPr="00A2538D">
              <w:rPr>
                <w:rFonts w:ascii="HG丸ｺﾞｼｯｸM-PRO" w:eastAsia="HG丸ｺﾞｼｯｸM-PRO" w:hAnsi="HG丸ｺﾞｼｯｸM-PRO" w:hint="eastAsia"/>
                <w:color w:val="000000"/>
                <w:sz w:val="12"/>
                <w:szCs w:val="18"/>
              </w:rPr>
              <w:t>0.1</w:t>
            </w:r>
          </w:p>
        </w:tc>
        <w:tc>
          <w:tcPr>
            <w:tcW w:w="553"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center"/>
              <w:rPr>
                <w:rFonts w:ascii="HG丸ｺﾞｼｯｸM-PRO" w:eastAsia="HG丸ｺﾞｼｯｸM-PRO" w:hAnsi="HG丸ｺﾞｼｯｸM-PRO"/>
                <w:color w:val="000000"/>
                <w:sz w:val="12"/>
                <w:szCs w:val="18"/>
              </w:rPr>
            </w:pPr>
            <w:r w:rsidRPr="00A2538D">
              <w:rPr>
                <w:rFonts w:ascii="HG丸ｺﾞｼｯｸM-PRO" w:eastAsia="HG丸ｺﾞｼｯｸM-PRO" w:hAnsi="HG丸ｺﾞｼｯｸM-PRO" w:hint="eastAsia"/>
                <w:color w:val="000000"/>
                <w:sz w:val="12"/>
                <w:szCs w:val="18"/>
              </w:rPr>
              <w:t>0.0</w:t>
            </w:r>
          </w:p>
        </w:tc>
        <w:tc>
          <w:tcPr>
            <w:tcW w:w="581" w:type="dxa"/>
            <w:tcBorders>
              <w:top w:val="nil"/>
              <w:left w:val="nil"/>
              <w:bottom w:val="single" w:sz="4" w:space="0" w:color="auto"/>
              <w:right w:val="single" w:sz="4" w:space="0" w:color="auto"/>
            </w:tcBorders>
            <w:shd w:val="clear" w:color="auto" w:fill="auto"/>
            <w:vAlign w:val="center"/>
          </w:tcPr>
          <w:p w:rsidR="00A2538D" w:rsidRPr="00A2538D" w:rsidRDefault="007611E0" w:rsidP="00A2538D">
            <w:pPr>
              <w:jc w:val="center"/>
              <w:rPr>
                <w:rFonts w:ascii="HG丸ｺﾞｼｯｸM-PRO" w:eastAsia="HG丸ｺﾞｼｯｸM-PRO" w:hAnsi="HG丸ｺﾞｼｯｸM-PRO"/>
                <w:color w:val="000000"/>
                <w:sz w:val="12"/>
                <w:szCs w:val="18"/>
              </w:rPr>
            </w:pPr>
            <w:r>
              <w:rPr>
                <w:rFonts w:ascii="HG丸ｺﾞｼｯｸM-PRO" w:eastAsia="HG丸ｺﾞｼｯｸM-PRO" w:hAnsi="HG丸ｺﾞｼｯｸM-PRO" w:hint="eastAsia"/>
                <w:color w:val="000000"/>
                <w:sz w:val="12"/>
                <w:szCs w:val="18"/>
              </w:rPr>
              <w:t>0.1</w:t>
            </w:r>
          </w:p>
        </w:tc>
        <w:tc>
          <w:tcPr>
            <w:tcW w:w="671" w:type="dxa"/>
            <w:gridSpan w:val="2"/>
            <w:tcBorders>
              <w:top w:val="nil"/>
              <w:left w:val="nil"/>
              <w:bottom w:val="single" w:sz="4" w:space="0" w:color="auto"/>
              <w:right w:val="single" w:sz="4" w:space="0" w:color="auto"/>
            </w:tcBorders>
            <w:shd w:val="clear" w:color="auto" w:fill="auto"/>
            <w:vAlign w:val="center"/>
          </w:tcPr>
          <w:p w:rsidR="00A2538D" w:rsidRPr="00A2538D" w:rsidRDefault="007611E0" w:rsidP="00A2538D">
            <w:pPr>
              <w:jc w:val="center"/>
              <w:rPr>
                <w:rFonts w:ascii="HG丸ｺﾞｼｯｸM-PRO" w:eastAsia="HG丸ｺﾞｼｯｸM-PRO" w:hAnsi="HG丸ｺﾞｼｯｸM-PRO"/>
                <w:color w:val="000000"/>
                <w:sz w:val="12"/>
                <w:szCs w:val="18"/>
              </w:rPr>
            </w:pPr>
            <w:r>
              <w:rPr>
                <w:rFonts w:ascii="HG丸ｺﾞｼｯｸM-PRO" w:eastAsia="HG丸ｺﾞｼｯｸM-PRO" w:hAnsi="HG丸ｺﾞｼｯｸM-PRO" w:hint="eastAsia"/>
                <w:color w:val="000000"/>
                <w:sz w:val="12"/>
                <w:szCs w:val="18"/>
              </w:rPr>
              <w:t>5.</w:t>
            </w:r>
            <w:r w:rsidR="006E464C">
              <w:rPr>
                <w:rFonts w:ascii="HG丸ｺﾞｼｯｸM-PRO" w:eastAsia="HG丸ｺﾞｼｯｸM-PRO" w:hAnsi="HG丸ｺﾞｼｯｸM-PRO" w:hint="eastAsia"/>
                <w:color w:val="000000"/>
                <w:sz w:val="12"/>
                <w:szCs w:val="18"/>
              </w:rPr>
              <w:t>8</w:t>
            </w:r>
          </w:p>
        </w:tc>
        <w:tc>
          <w:tcPr>
            <w:tcW w:w="570" w:type="dxa"/>
            <w:gridSpan w:val="2"/>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center"/>
              <w:rPr>
                <w:rFonts w:ascii="HG丸ｺﾞｼｯｸM-PRO" w:eastAsia="HG丸ｺﾞｼｯｸM-PRO" w:hAnsi="HG丸ｺﾞｼｯｸM-PRO"/>
                <w:color w:val="000000"/>
                <w:sz w:val="12"/>
                <w:szCs w:val="18"/>
              </w:rPr>
            </w:pPr>
            <w:r w:rsidRPr="00A2538D">
              <w:rPr>
                <w:rFonts w:ascii="HG丸ｺﾞｼｯｸM-PRO" w:eastAsia="HG丸ｺﾞｼｯｸM-PRO" w:hAnsi="HG丸ｺﾞｼｯｸM-PRO" w:hint="eastAsia"/>
                <w:color w:val="000000"/>
                <w:sz w:val="12"/>
                <w:szCs w:val="18"/>
              </w:rPr>
              <w:t>1.0</w:t>
            </w:r>
          </w:p>
        </w:tc>
        <w:tc>
          <w:tcPr>
            <w:tcW w:w="540" w:type="dxa"/>
            <w:tcBorders>
              <w:top w:val="nil"/>
              <w:left w:val="nil"/>
              <w:bottom w:val="single" w:sz="4" w:space="0" w:color="auto"/>
              <w:right w:val="single" w:sz="4" w:space="0" w:color="auto"/>
            </w:tcBorders>
            <w:shd w:val="clear" w:color="auto" w:fill="auto"/>
            <w:vAlign w:val="center"/>
          </w:tcPr>
          <w:p w:rsidR="00A2538D" w:rsidRPr="00A2538D" w:rsidRDefault="007611E0" w:rsidP="00A2538D">
            <w:pPr>
              <w:jc w:val="center"/>
              <w:rPr>
                <w:rFonts w:ascii="HG丸ｺﾞｼｯｸM-PRO" w:eastAsia="HG丸ｺﾞｼｯｸM-PRO" w:hAnsi="HG丸ｺﾞｼｯｸM-PRO"/>
                <w:color w:val="000000"/>
                <w:sz w:val="12"/>
                <w:szCs w:val="18"/>
              </w:rPr>
            </w:pPr>
            <w:r>
              <w:rPr>
                <w:rFonts w:ascii="HG丸ｺﾞｼｯｸM-PRO" w:eastAsia="HG丸ｺﾞｼｯｸM-PRO" w:hAnsi="HG丸ｺﾞｼｯｸM-PRO" w:hint="eastAsia"/>
                <w:color w:val="000000"/>
                <w:sz w:val="12"/>
                <w:szCs w:val="18"/>
              </w:rPr>
              <w:t>1.0</w:t>
            </w:r>
          </w:p>
        </w:tc>
        <w:tc>
          <w:tcPr>
            <w:tcW w:w="629"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center"/>
              <w:rPr>
                <w:rFonts w:ascii="HG丸ｺﾞｼｯｸM-PRO" w:eastAsia="HG丸ｺﾞｼｯｸM-PRO" w:hAnsi="HG丸ｺﾞｼｯｸM-PRO"/>
                <w:color w:val="000000"/>
                <w:sz w:val="12"/>
                <w:szCs w:val="18"/>
              </w:rPr>
            </w:pPr>
            <w:r w:rsidRPr="00A2538D">
              <w:rPr>
                <w:rFonts w:ascii="HG丸ｺﾞｼｯｸM-PRO" w:eastAsia="HG丸ｺﾞｼｯｸM-PRO" w:hAnsi="HG丸ｺﾞｼｯｸM-PRO" w:hint="eastAsia"/>
                <w:color w:val="000000"/>
                <w:sz w:val="12"/>
                <w:szCs w:val="18"/>
              </w:rPr>
              <w:t>16.2</w:t>
            </w:r>
          </w:p>
        </w:tc>
        <w:tc>
          <w:tcPr>
            <w:tcW w:w="567"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center"/>
              <w:rPr>
                <w:rFonts w:ascii="HG丸ｺﾞｼｯｸM-PRO" w:eastAsia="HG丸ｺﾞｼｯｸM-PRO" w:hAnsi="HG丸ｺﾞｼｯｸM-PRO"/>
                <w:color w:val="000000"/>
                <w:sz w:val="12"/>
                <w:szCs w:val="18"/>
              </w:rPr>
            </w:pPr>
            <w:r w:rsidRPr="00A2538D">
              <w:rPr>
                <w:rFonts w:ascii="HG丸ｺﾞｼｯｸM-PRO" w:eastAsia="HG丸ｺﾞｼｯｸM-PRO" w:hAnsi="HG丸ｺﾞｼｯｸM-PRO" w:hint="eastAsia"/>
                <w:color w:val="000000"/>
                <w:sz w:val="12"/>
                <w:szCs w:val="18"/>
              </w:rPr>
              <w:t>0.3</w:t>
            </w:r>
          </w:p>
        </w:tc>
        <w:tc>
          <w:tcPr>
            <w:tcW w:w="567"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center"/>
              <w:rPr>
                <w:rFonts w:ascii="HG丸ｺﾞｼｯｸM-PRO" w:eastAsia="HG丸ｺﾞｼｯｸM-PRO" w:hAnsi="HG丸ｺﾞｼｯｸM-PRO"/>
                <w:color w:val="000000"/>
                <w:sz w:val="12"/>
                <w:szCs w:val="18"/>
              </w:rPr>
            </w:pPr>
            <w:r w:rsidRPr="00A2538D">
              <w:rPr>
                <w:rFonts w:ascii="HG丸ｺﾞｼｯｸM-PRO" w:eastAsia="HG丸ｺﾞｼｯｸM-PRO" w:hAnsi="HG丸ｺﾞｼｯｸM-PRO" w:hint="eastAsia"/>
                <w:color w:val="000000"/>
                <w:sz w:val="12"/>
                <w:szCs w:val="18"/>
              </w:rPr>
              <w:t>0.5</w:t>
            </w:r>
          </w:p>
        </w:tc>
        <w:tc>
          <w:tcPr>
            <w:tcW w:w="708" w:type="dxa"/>
            <w:tcBorders>
              <w:top w:val="nil"/>
              <w:left w:val="nil"/>
              <w:bottom w:val="single" w:sz="4" w:space="0" w:color="auto"/>
              <w:right w:val="single" w:sz="4" w:space="0" w:color="auto"/>
            </w:tcBorders>
            <w:shd w:val="clear" w:color="auto" w:fill="auto"/>
            <w:vAlign w:val="center"/>
          </w:tcPr>
          <w:p w:rsidR="00A2538D" w:rsidRPr="00A2538D" w:rsidRDefault="007611E0" w:rsidP="00A2538D">
            <w:pPr>
              <w:jc w:val="center"/>
              <w:rPr>
                <w:rFonts w:ascii="HG丸ｺﾞｼｯｸM-PRO" w:eastAsia="HG丸ｺﾞｼｯｸM-PRO" w:hAnsi="HG丸ｺﾞｼｯｸM-PRO"/>
                <w:color w:val="000000"/>
                <w:sz w:val="12"/>
                <w:szCs w:val="18"/>
              </w:rPr>
            </w:pPr>
            <w:r>
              <w:rPr>
                <w:rFonts w:ascii="HG丸ｺﾞｼｯｸM-PRO" w:eastAsia="HG丸ｺﾞｼｯｸM-PRO" w:hAnsi="HG丸ｺﾞｼｯｸM-PRO" w:hint="eastAsia"/>
                <w:color w:val="000000"/>
                <w:sz w:val="12"/>
                <w:szCs w:val="18"/>
              </w:rPr>
              <w:t>60.9</w:t>
            </w:r>
          </w:p>
        </w:tc>
        <w:tc>
          <w:tcPr>
            <w:tcW w:w="605" w:type="dxa"/>
            <w:tcBorders>
              <w:top w:val="nil"/>
              <w:left w:val="nil"/>
              <w:bottom w:val="single" w:sz="4" w:space="0" w:color="auto"/>
              <w:right w:val="single" w:sz="4" w:space="0" w:color="auto"/>
            </w:tcBorders>
            <w:shd w:val="clear" w:color="auto" w:fill="auto"/>
            <w:vAlign w:val="center"/>
          </w:tcPr>
          <w:p w:rsidR="00A2538D" w:rsidRPr="00A2538D" w:rsidRDefault="006E464C" w:rsidP="00A2538D">
            <w:pPr>
              <w:jc w:val="center"/>
              <w:rPr>
                <w:rFonts w:ascii="HG丸ｺﾞｼｯｸM-PRO" w:eastAsia="HG丸ｺﾞｼｯｸM-PRO" w:hAnsi="HG丸ｺﾞｼｯｸM-PRO"/>
                <w:color w:val="000000"/>
                <w:sz w:val="12"/>
                <w:szCs w:val="18"/>
              </w:rPr>
            </w:pPr>
            <w:r>
              <w:rPr>
                <w:rFonts w:ascii="HG丸ｺﾞｼｯｸM-PRO" w:eastAsia="HG丸ｺﾞｼｯｸM-PRO" w:hAnsi="HG丸ｺﾞｼｯｸM-PRO" w:hint="eastAsia"/>
                <w:color w:val="000000"/>
                <w:sz w:val="12"/>
                <w:szCs w:val="18"/>
              </w:rPr>
              <w:t>14.1</w:t>
            </w:r>
          </w:p>
        </w:tc>
        <w:tc>
          <w:tcPr>
            <w:tcW w:w="529" w:type="dxa"/>
            <w:tcBorders>
              <w:top w:val="nil"/>
              <w:left w:val="nil"/>
              <w:bottom w:val="single" w:sz="4" w:space="0" w:color="auto"/>
              <w:right w:val="single" w:sz="4" w:space="0" w:color="auto"/>
            </w:tcBorders>
            <w:shd w:val="thinDiagStripe" w:color="000000" w:fill="FFFFFF"/>
            <w:vAlign w:val="center"/>
          </w:tcPr>
          <w:p w:rsidR="00A2538D" w:rsidRPr="00A2538D" w:rsidRDefault="00A2538D" w:rsidP="00A2538D">
            <w:pPr>
              <w:jc w:val="center"/>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 xml:space="preserve">　</w:t>
            </w:r>
          </w:p>
        </w:tc>
        <w:tc>
          <w:tcPr>
            <w:tcW w:w="567" w:type="dxa"/>
            <w:tcBorders>
              <w:top w:val="nil"/>
              <w:left w:val="nil"/>
              <w:bottom w:val="single" w:sz="4" w:space="0" w:color="auto"/>
              <w:right w:val="single" w:sz="4" w:space="0" w:color="auto"/>
            </w:tcBorders>
            <w:shd w:val="thinDiagStripe" w:color="000000" w:fill="FFFFFF"/>
            <w:vAlign w:val="center"/>
          </w:tcPr>
          <w:p w:rsidR="00A2538D" w:rsidRPr="00A2538D" w:rsidRDefault="00A2538D" w:rsidP="00A2538D">
            <w:pPr>
              <w:jc w:val="center"/>
              <w:rPr>
                <w:rFonts w:ascii="HG丸ｺﾞｼｯｸM-PRO" w:eastAsia="HG丸ｺﾞｼｯｸM-PRO" w:hAnsi="HG丸ｺﾞｼｯｸM-PRO"/>
                <w:color w:val="000000"/>
                <w:sz w:val="12"/>
              </w:rPr>
            </w:pPr>
            <w:r w:rsidRPr="00A2538D">
              <w:rPr>
                <w:rFonts w:ascii="HG丸ｺﾞｼｯｸM-PRO" w:eastAsia="HG丸ｺﾞｼｯｸM-PRO" w:hAnsi="HG丸ｺﾞｼｯｸM-PRO" w:hint="eastAsia"/>
                <w:color w:val="000000"/>
                <w:sz w:val="12"/>
              </w:rPr>
              <w:t xml:space="preserve">　</w:t>
            </w:r>
          </w:p>
        </w:tc>
        <w:tc>
          <w:tcPr>
            <w:tcW w:w="567" w:type="dxa"/>
            <w:tcBorders>
              <w:top w:val="nil"/>
              <w:left w:val="nil"/>
              <w:bottom w:val="single" w:sz="4" w:space="0" w:color="auto"/>
              <w:right w:val="single" w:sz="4" w:space="0" w:color="auto"/>
            </w:tcBorders>
            <w:shd w:val="clear" w:color="auto" w:fill="auto"/>
            <w:vAlign w:val="center"/>
          </w:tcPr>
          <w:p w:rsidR="00A2538D" w:rsidRPr="00A2538D" w:rsidRDefault="00A2538D" w:rsidP="00A2538D">
            <w:pPr>
              <w:jc w:val="center"/>
              <w:rPr>
                <w:rFonts w:ascii="HG丸ｺﾞｼｯｸM-PRO" w:eastAsia="HG丸ｺﾞｼｯｸM-PRO" w:hAnsi="HG丸ｺﾞｼｯｸM-PRO"/>
                <w:color w:val="000000"/>
                <w:sz w:val="12"/>
                <w:szCs w:val="18"/>
              </w:rPr>
            </w:pPr>
            <w:r w:rsidRPr="00A2538D">
              <w:rPr>
                <w:rFonts w:ascii="HG丸ｺﾞｼｯｸM-PRO" w:eastAsia="HG丸ｺﾞｼｯｸM-PRO" w:hAnsi="HG丸ｺﾞｼｯｸM-PRO" w:hint="eastAsia"/>
                <w:color w:val="000000"/>
                <w:sz w:val="12"/>
                <w:szCs w:val="18"/>
              </w:rPr>
              <w:t>0.0</w:t>
            </w:r>
          </w:p>
        </w:tc>
        <w:tc>
          <w:tcPr>
            <w:tcW w:w="706" w:type="dxa"/>
            <w:tcBorders>
              <w:top w:val="nil"/>
              <w:left w:val="double" w:sz="6" w:space="0" w:color="auto"/>
              <w:bottom w:val="single" w:sz="4" w:space="0" w:color="auto"/>
              <w:right w:val="single" w:sz="4" w:space="0" w:color="auto"/>
            </w:tcBorders>
            <w:shd w:val="clear" w:color="auto" w:fill="auto"/>
            <w:vAlign w:val="center"/>
          </w:tcPr>
          <w:p w:rsidR="00A2538D" w:rsidRPr="00A2538D" w:rsidRDefault="006E464C" w:rsidP="00A2538D">
            <w:pPr>
              <w:jc w:val="right"/>
              <w:rPr>
                <w:rFonts w:ascii="HG丸ｺﾞｼｯｸM-PRO" w:eastAsia="HG丸ｺﾞｼｯｸM-PRO" w:hAnsi="HG丸ｺﾞｼｯｸM-PRO"/>
                <w:color w:val="000000"/>
                <w:sz w:val="12"/>
                <w:szCs w:val="18"/>
              </w:rPr>
            </w:pPr>
            <w:r>
              <w:rPr>
                <w:rFonts w:ascii="HG丸ｺﾞｼｯｸM-PRO" w:eastAsia="HG丸ｺﾞｼｯｸM-PRO" w:hAnsi="HG丸ｺﾞｼｯｸM-PRO" w:hint="eastAsia"/>
                <w:color w:val="000000"/>
                <w:sz w:val="12"/>
                <w:szCs w:val="18"/>
              </w:rPr>
              <w:t>100</w:t>
            </w:r>
          </w:p>
        </w:tc>
        <w:tc>
          <w:tcPr>
            <w:tcW w:w="570" w:type="dxa"/>
            <w:tcBorders>
              <w:top w:val="nil"/>
              <w:bottom w:val="nil"/>
              <w:right w:val="nil"/>
            </w:tcBorders>
            <w:vAlign w:val="center"/>
          </w:tcPr>
          <w:p w:rsidR="00A2538D" w:rsidRPr="00F63BFB" w:rsidRDefault="00A2538D" w:rsidP="00A2538D">
            <w:pPr>
              <w:rPr>
                <w:rFonts w:ascii="HG丸ｺﾞｼｯｸM-PRO" w:eastAsia="HG丸ｺﾞｼｯｸM-PRO" w:hAnsi="HG丸ｺﾞｼｯｸM-PRO"/>
                <w:sz w:val="12"/>
                <w:szCs w:val="12"/>
              </w:rPr>
            </w:pPr>
          </w:p>
        </w:tc>
      </w:tr>
    </w:tbl>
    <w:p w:rsidR="008D3BC0" w:rsidRPr="00F63BFB" w:rsidRDefault="008D3BC0" w:rsidP="008D3BC0">
      <w:pPr>
        <w:widowControl/>
        <w:jc w:val="left"/>
        <w:rPr>
          <w:rFonts w:ascii="HG丸ｺﾞｼｯｸM-PRO" w:eastAsia="HG丸ｺﾞｼｯｸM-PRO" w:hAnsi="HG丸ｺﾞｼｯｸM-PRO"/>
          <w:szCs w:val="21"/>
        </w:rPr>
      </w:pPr>
      <w:r w:rsidRPr="00F63BFB">
        <w:rPr>
          <w:rFonts w:ascii="HG丸ｺﾞｼｯｸM-PRO" w:eastAsia="HG丸ｺﾞｼｯｸM-PRO" w:hAnsi="HG丸ｺﾞｼｯｸM-PRO" w:hint="eastAsia"/>
          <w:szCs w:val="21"/>
        </w:rPr>
        <w:t>（注）・その他の項のその他は酩酊・通常分娩等。</w:t>
      </w:r>
    </w:p>
    <w:p w:rsidR="002D689A" w:rsidRDefault="00DA7BB3" w:rsidP="007B53A3">
      <w:pPr>
        <w:widowControl/>
        <w:tabs>
          <w:tab w:val="center" w:pos="4939"/>
        </w:tabs>
        <w:ind w:firstLineChars="250" w:firstLine="525"/>
        <w:jc w:val="left"/>
        <w:rPr>
          <w:rFonts w:ascii="HG丸ｺﾞｼｯｸM-PRO" w:eastAsia="HG丸ｺﾞｼｯｸM-PRO" w:hAnsi="HG丸ｺﾞｼｯｸM-PRO"/>
          <w:szCs w:val="21"/>
        </w:rPr>
      </w:pPr>
      <w:r w:rsidRPr="00F63BFB">
        <w:rPr>
          <w:rFonts w:ascii="HG丸ｺﾞｼｯｸM-PRO" w:eastAsia="HG丸ｺﾞｼｯｸM-PRO" w:hAnsi="HG丸ｺﾞｼｯｸM-PRO" w:hint="eastAsia"/>
          <w:szCs w:val="21"/>
        </w:rPr>
        <w:t>・「不搬送」は、出動</w:t>
      </w:r>
      <w:r w:rsidR="008D3BC0" w:rsidRPr="00F63BFB">
        <w:rPr>
          <w:rFonts w:ascii="HG丸ｺﾞｼｯｸM-PRO" w:eastAsia="HG丸ｺﾞｼｯｸM-PRO" w:hAnsi="HG丸ｺﾞｼｯｸM-PRO" w:hint="eastAsia"/>
          <w:szCs w:val="21"/>
        </w:rPr>
        <w:t>件数の内数とする。</w:t>
      </w:r>
    </w:p>
    <w:p w:rsidR="002D689A" w:rsidRDefault="002D689A" w:rsidP="007B53A3">
      <w:pPr>
        <w:widowControl/>
        <w:tabs>
          <w:tab w:val="center" w:pos="4939"/>
        </w:tabs>
        <w:ind w:firstLineChars="250" w:firstLine="525"/>
        <w:jc w:val="left"/>
        <w:rPr>
          <w:rFonts w:ascii="HG丸ｺﾞｼｯｸM-PRO" w:eastAsia="HG丸ｺﾞｼｯｸM-PRO" w:hAnsi="HG丸ｺﾞｼｯｸM-PRO"/>
          <w:szCs w:val="21"/>
        </w:rPr>
      </w:pPr>
    </w:p>
    <w:p w:rsidR="002D689A" w:rsidRDefault="002D689A" w:rsidP="002D689A">
      <w:pPr>
        <w:widowControl/>
        <w:tabs>
          <w:tab w:val="center" w:pos="4939"/>
        </w:tabs>
        <w:jc w:val="left"/>
        <w:rPr>
          <w:rFonts w:ascii="HG丸ｺﾞｼｯｸM-PRO" w:eastAsia="HG丸ｺﾞｼｯｸM-PRO" w:hAnsi="HG丸ｺﾞｼｯｸM-PRO"/>
          <w:szCs w:val="21"/>
        </w:rPr>
      </w:pPr>
    </w:p>
    <w:p w:rsidR="00275C08" w:rsidRDefault="004C536E" w:rsidP="002D689A">
      <w:pPr>
        <w:widowControl/>
        <w:tabs>
          <w:tab w:val="center" w:pos="4939"/>
        </w:tabs>
        <w:jc w:val="center"/>
        <w:rPr>
          <w:rFonts w:ascii="HG丸ｺﾞｼｯｸM-PRO" w:eastAsia="HG丸ｺﾞｼｯｸM-PRO" w:hAnsi="HG丸ｺﾞｼｯｸM-PRO" w:cs="ＭＳ Ｐゴシック"/>
          <w:kern w:val="0"/>
          <w:sz w:val="28"/>
          <w:szCs w:val="22"/>
        </w:rPr>
      </w:pPr>
      <w:r w:rsidRPr="00275C08">
        <w:rPr>
          <w:rFonts w:ascii="HG丸ｺﾞｼｯｸM-PRO" w:eastAsia="HG丸ｺﾞｼｯｸM-PRO" w:hAnsi="HG丸ｺﾞｼｯｸM-PRO" w:cs="ＭＳ Ｐゴシック" w:hint="eastAsia"/>
          <w:kern w:val="0"/>
          <w:sz w:val="28"/>
          <w:szCs w:val="22"/>
        </w:rPr>
        <w:lastRenderedPageBreak/>
        <w:t>各町（地区）別救急出動件数・搬送人員</w:t>
      </w:r>
    </w:p>
    <w:p w:rsidR="008A1A9C" w:rsidRDefault="008A1A9C" w:rsidP="00353F99">
      <w:pPr>
        <w:widowControl/>
        <w:tabs>
          <w:tab w:val="center" w:pos="4939"/>
        </w:tabs>
        <w:ind w:firstLineChars="4500" w:firstLine="8100"/>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color w:val="000000"/>
          <w:kern w:val="0"/>
          <w:sz w:val="18"/>
          <w:szCs w:val="18"/>
        </w:rPr>
        <w:t>Ａ＝出動件数</w:t>
      </w:r>
      <w:r w:rsidRPr="006B5F4B">
        <w:rPr>
          <w:rFonts w:ascii="HG丸ｺﾞｼｯｸM-PRO" w:eastAsia="HG丸ｺﾞｼｯｸM-PRO" w:hAnsi="HG丸ｺﾞｼｯｸM-PRO" w:cs="ＭＳ Ｐゴシック" w:hint="eastAsia"/>
          <w:color w:val="000000"/>
          <w:kern w:val="0"/>
          <w:sz w:val="18"/>
          <w:szCs w:val="18"/>
        </w:rPr>
        <w:t xml:space="preserve">　Ｂ＝搬送人員</w:t>
      </w:r>
    </w:p>
    <w:tbl>
      <w:tblPr>
        <w:tblW w:w="10124" w:type="dxa"/>
        <w:tblInd w:w="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97"/>
        <w:gridCol w:w="321"/>
        <w:gridCol w:w="542"/>
        <w:gridCol w:w="583"/>
        <w:gridCol w:w="574"/>
        <w:gridCol w:w="585"/>
        <w:gridCol w:w="580"/>
        <w:gridCol w:w="584"/>
        <w:gridCol w:w="580"/>
        <w:gridCol w:w="580"/>
        <w:gridCol w:w="580"/>
        <w:gridCol w:w="726"/>
        <w:gridCol w:w="580"/>
        <w:gridCol w:w="580"/>
        <w:gridCol w:w="580"/>
        <w:gridCol w:w="587"/>
        <w:gridCol w:w="865"/>
      </w:tblGrid>
      <w:tr w:rsidR="002D689A" w:rsidRPr="00B63E8F" w:rsidTr="00353F99">
        <w:trPr>
          <w:cantSplit/>
          <w:trHeight w:val="623"/>
        </w:trPr>
        <w:tc>
          <w:tcPr>
            <w:tcW w:w="1018" w:type="dxa"/>
            <w:gridSpan w:val="2"/>
            <w:vMerge w:val="restart"/>
            <w:tcBorders>
              <w:top w:val="single" w:sz="12" w:space="0" w:color="auto"/>
              <w:left w:val="single" w:sz="12" w:space="0" w:color="auto"/>
            </w:tcBorders>
            <w:shd w:val="clear" w:color="auto" w:fill="F2DBDB"/>
            <w:vAlign w:val="center"/>
          </w:tcPr>
          <w:p w:rsidR="004C536E" w:rsidRPr="00F81CCF" w:rsidRDefault="00275C08" w:rsidP="004D0F92">
            <w:pPr>
              <w:adjustRightInd w:val="0"/>
              <w:snapToGrid w:val="0"/>
              <w:ind w:left="-57"/>
              <w:jc w:val="center"/>
              <w:rPr>
                <w:rFonts w:ascii="HG丸ｺﾞｼｯｸM-PRO" w:eastAsia="HG丸ｺﾞｼｯｸM-PRO" w:hAnsi="HG丸ｺﾞｼｯｸM-PRO"/>
                <w:sz w:val="16"/>
                <w:szCs w:val="16"/>
              </w:rPr>
            </w:pPr>
            <w:r>
              <w:rPr>
                <w:rFonts w:ascii="HG丸ｺﾞｼｯｸM-PRO" w:eastAsia="HG丸ｺﾞｼｯｸM-PRO" w:hAnsi="HG丸ｺﾞｼｯｸM-PRO" w:cs="ＭＳ Ｐゴシック" w:hint="eastAsia"/>
                <w:kern w:val="0"/>
                <w:sz w:val="22"/>
                <w:szCs w:val="22"/>
              </w:rPr>
              <w:t xml:space="preserve">　　　　　　　　　　　　　　　　　　　　　　　　　　　　　　</w:t>
            </w:r>
            <w:r w:rsidR="004C536E">
              <w:rPr>
                <w:rFonts w:ascii="HG丸ｺﾞｼｯｸM-PRO" w:eastAsia="HG丸ｺﾞｼｯｸM-PRO" w:hAnsi="HG丸ｺﾞｼｯｸM-PRO" w:cs="ＭＳ Ｐゴシック" w:hint="eastAsia"/>
                <w:kern w:val="0"/>
                <w:sz w:val="22"/>
                <w:szCs w:val="22"/>
              </w:rPr>
              <w:t xml:space="preserve">　</w:t>
            </w:r>
            <w:r w:rsidR="004C536E" w:rsidRPr="00F81CCF">
              <w:rPr>
                <w:rFonts w:ascii="HG丸ｺﾞｼｯｸM-PRO" w:eastAsia="HG丸ｺﾞｼｯｸM-PRO" w:hAnsi="HG丸ｺﾞｼｯｸM-PRO" w:hint="eastAsia"/>
                <w:sz w:val="16"/>
                <w:szCs w:val="16"/>
              </w:rPr>
              <w:t>事</w:t>
            </w:r>
            <w:r w:rsidR="004C536E">
              <w:rPr>
                <w:rFonts w:ascii="HG丸ｺﾞｼｯｸM-PRO" w:eastAsia="HG丸ｺﾞｼｯｸM-PRO" w:hAnsi="HG丸ｺﾞｼｯｸM-PRO" w:hint="eastAsia"/>
                <w:sz w:val="16"/>
                <w:szCs w:val="16"/>
              </w:rPr>
              <w:t xml:space="preserve">　</w:t>
            </w:r>
            <w:r w:rsidR="004C536E" w:rsidRPr="00F81CCF">
              <w:rPr>
                <w:rFonts w:ascii="HG丸ｺﾞｼｯｸM-PRO" w:eastAsia="HG丸ｺﾞｼｯｸM-PRO" w:hAnsi="HG丸ｺﾞｼｯｸM-PRO" w:hint="eastAsia"/>
                <w:sz w:val="16"/>
                <w:szCs w:val="16"/>
              </w:rPr>
              <w:t>故</w:t>
            </w:r>
          </w:p>
          <w:p w:rsidR="004C536E" w:rsidRPr="00C81B7A" w:rsidRDefault="004C536E" w:rsidP="004D0F92">
            <w:pPr>
              <w:adjustRightInd w:val="0"/>
              <w:snapToGrid w:val="0"/>
              <w:ind w:left="-57"/>
              <w:jc w:val="center"/>
              <w:rPr>
                <w:rFonts w:ascii="HG丸ｺﾞｼｯｸM-PRO" w:eastAsia="HG丸ｺﾞｼｯｸM-PRO" w:hAnsi="HG丸ｺﾞｼｯｸM-PRO"/>
                <w:sz w:val="14"/>
                <w:szCs w:val="14"/>
              </w:rPr>
            </w:pPr>
            <w:r w:rsidRPr="00F81CCF">
              <w:rPr>
                <w:rFonts w:ascii="HG丸ｺﾞｼｯｸM-PRO" w:eastAsia="HG丸ｺﾞｼｯｸM-PRO" w:hAnsi="HG丸ｺﾞｼｯｸM-PRO" w:hint="eastAsia"/>
                <w:sz w:val="16"/>
                <w:szCs w:val="16"/>
              </w:rPr>
              <w:t>種</w:t>
            </w:r>
            <w:r>
              <w:rPr>
                <w:rFonts w:ascii="HG丸ｺﾞｼｯｸM-PRO" w:eastAsia="HG丸ｺﾞｼｯｸM-PRO" w:hAnsi="HG丸ｺﾞｼｯｸM-PRO" w:hint="eastAsia"/>
                <w:sz w:val="16"/>
                <w:szCs w:val="16"/>
              </w:rPr>
              <w:t xml:space="preserve">　</w:t>
            </w:r>
            <w:r w:rsidRPr="00F81CCF">
              <w:rPr>
                <w:rFonts w:ascii="HG丸ｺﾞｼｯｸM-PRO" w:eastAsia="HG丸ｺﾞｼｯｸM-PRO" w:hAnsi="HG丸ｺﾞｼｯｸM-PRO" w:hint="eastAsia"/>
                <w:sz w:val="16"/>
                <w:szCs w:val="16"/>
              </w:rPr>
              <w:t>別</w:t>
            </w:r>
          </w:p>
        </w:tc>
        <w:tc>
          <w:tcPr>
            <w:tcW w:w="542" w:type="dxa"/>
            <w:vMerge w:val="restart"/>
            <w:tcBorders>
              <w:top w:val="single" w:sz="12" w:space="0" w:color="auto"/>
            </w:tcBorders>
            <w:shd w:val="clear" w:color="auto" w:fill="F2DBDB"/>
            <w:textDirection w:val="tbRlV"/>
            <w:vAlign w:val="center"/>
          </w:tcPr>
          <w:p w:rsidR="004C536E" w:rsidRPr="00C81B7A" w:rsidRDefault="004C536E" w:rsidP="008A1A9C">
            <w:pPr>
              <w:widowControl/>
              <w:ind w:left="113" w:right="113"/>
              <w:jc w:val="center"/>
              <w:rPr>
                <w:rFonts w:ascii="HG丸ｺﾞｼｯｸM-PRO" w:eastAsia="HG丸ｺﾞｼｯｸM-PRO" w:hAnsi="HG丸ｺﾞｼｯｸM-PRO"/>
                <w:sz w:val="20"/>
                <w:szCs w:val="20"/>
              </w:rPr>
            </w:pPr>
            <w:r w:rsidRPr="00C81B7A">
              <w:rPr>
                <w:rFonts w:ascii="HG丸ｺﾞｼｯｸM-PRO" w:eastAsia="HG丸ｺﾞｼｯｸM-PRO" w:hAnsi="HG丸ｺﾞｼｯｸM-PRO" w:hint="eastAsia"/>
                <w:sz w:val="20"/>
                <w:szCs w:val="20"/>
              </w:rPr>
              <w:t>火</w:t>
            </w:r>
            <w:r>
              <w:rPr>
                <w:rFonts w:ascii="HG丸ｺﾞｼｯｸM-PRO" w:eastAsia="HG丸ｺﾞｼｯｸM-PRO" w:hAnsi="HG丸ｺﾞｼｯｸM-PRO" w:hint="eastAsia"/>
                <w:sz w:val="20"/>
                <w:szCs w:val="20"/>
              </w:rPr>
              <w:t xml:space="preserve">　　</w:t>
            </w:r>
            <w:r w:rsidRPr="00C81B7A">
              <w:rPr>
                <w:rFonts w:ascii="HG丸ｺﾞｼｯｸM-PRO" w:eastAsia="HG丸ｺﾞｼｯｸM-PRO" w:hAnsi="HG丸ｺﾞｼｯｸM-PRO" w:hint="eastAsia"/>
                <w:sz w:val="20"/>
                <w:szCs w:val="20"/>
              </w:rPr>
              <w:t>災</w:t>
            </w:r>
          </w:p>
        </w:tc>
        <w:tc>
          <w:tcPr>
            <w:tcW w:w="583" w:type="dxa"/>
            <w:vMerge w:val="restart"/>
            <w:tcBorders>
              <w:top w:val="single" w:sz="12" w:space="0" w:color="auto"/>
            </w:tcBorders>
            <w:shd w:val="clear" w:color="auto" w:fill="F2DBDB"/>
            <w:textDirection w:val="tbRlV"/>
            <w:vAlign w:val="center"/>
          </w:tcPr>
          <w:p w:rsidR="004C536E" w:rsidRPr="00C81B7A" w:rsidRDefault="004C536E" w:rsidP="008A1A9C">
            <w:pPr>
              <w:widowControl/>
              <w:ind w:left="113" w:right="113"/>
              <w:jc w:val="center"/>
              <w:rPr>
                <w:rFonts w:ascii="HG丸ｺﾞｼｯｸM-PRO" w:eastAsia="HG丸ｺﾞｼｯｸM-PRO" w:hAnsi="HG丸ｺﾞｼｯｸM-PRO"/>
                <w:sz w:val="20"/>
                <w:szCs w:val="20"/>
              </w:rPr>
            </w:pPr>
            <w:r w:rsidRPr="00C81B7A">
              <w:rPr>
                <w:rFonts w:ascii="HG丸ｺﾞｼｯｸM-PRO" w:eastAsia="HG丸ｺﾞｼｯｸM-PRO" w:hAnsi="HG丸ｺﾞｼｯｸM-PRO" w:hint="eastAsia"/>
                <w:sz w:val="20"/>
                <w:szCs w:val="20"/>
              </w:rPr>
              <w:t>自然災害</w:t>
            </w:r>
          </w:p>
        </w:tc>
        <w:tc>
          <w:tcPr>
            <w:tcW w:w="574" w:type="dxa"/>
            <w:vMerge w:val="restart"/>
            <w:tcBorders>
              <w:top w:val="single" w:sz="12" w:space="0" w:color="auto"/>
            </w:tcBorders>
            <w:shd w:val="clear" w:color="auto" w:fill="F2DBDB"/>
            <w:textDirection w:val="tbRlV"/>
            <w:vAlign w:val="center"/>
          </w:tcPr>
          <w:p w:rsidR="004C536E" w:rsidRPr="00C81B7A" w:rsidRDefault="004C536E" w:rsidP="008A1A9C">
            <w:pPr>
              <w:widowControl/>
              <w:ind w:left="113" w:right="113"/>
              <w:jc w:val="center"/>
              <w:rPr>
                <w:rFonts w:ascii="HG丸ｺﾞｼｯｸM-PRO" w:eastAsia="HG丸ｺﾞｼｯｸM-PRO" w:hAnsi="HG丸ｺﾞｼｯｸM-PRO"/>
                <w:sz w:val="20"/>
                <w:szCs w:val="20"/>
              </w:rPr>
            </w:pPr>
            <w:r w:rsidRPr="00C81B7A">
              <w:rPr>
                <w:rFonts w:ascii="HG丸ｺﾞｼｯｸM-PRO" w:eastAsia="HG丸ｺﾞｼｯｸM-PRO" w:hAnsi="HG丸ｺﾞｼｯｸM-PRO" w:hint="eastAsia"/>
                <w:sz w:val="20"/>
                <w:szCs w:val="20"/>
              </w:rPr>
              <w:t>水</w:t>
            </w:r>
            <w:r>
              <w:rPr>
                <w:rFonts w:ascii="HG丸ｺﾞｼｯｸM-PRO" w:eastAsia="HG丸ｺﾞｼｯｸM-PRO" w:hAnsi="HG丸ｺﾞｼｯｸM-PRO" w:hint="eastAsia"/>
                <w:sz w:val="20"/>
                <w:szCs w:val="20"/>
              </w:rPr>
              <w:t xml:space="preserve">　　</w:t>
            </w:r>
            <w:r w:rsidRPr="00C81B7A">
              <w:rPr>
                <w:rFonts w:ascii="HG丸ｺﾞｼｯｸM-PRO" w:eastAsia="HG丸ｺﾞｼｯｸM-PRO" w:hAnsi="HG丸ｺﾞｼｯｸM-PRO" w:hint="eastAsia"/>
                <w:sz w:val="20"/>
                <w:szCs w:val="20"/>
              </w:rPr>
              <w:t>難</w:t>
            </w:r>
          </w:p>
        </w:tc>
        <w:tc>
          <w:tcPr>
            <w:tcW w:w="585" w:type="dxa"/>
            <w:vMerge w:val="restart"/>
            <w:tcBorders>
              <w:top w:val="single" w:sz="12" w:space="0" w:color="auto"/>
            </w:tcBorders>
            <w:shd w:val="clear" w:color="auto" w:fill="F2DBDB"/>
            <w:textDirection w:val="tbRlV"/>
            <w:vAlign w:val="center"/>
          </w:tcPr>
          <w:p w:rsidR="004C536E" w:rsidRPr="00C81B7A" w:rsidRDefault="004C536E" w:rsidP="008A1A9C">
            <w:pPr>
              <w:widowControl/>
              <w:ind w:left="113" w:right="113"/>
              <w:jc w:val="center"/>
              <w:rPr>
                <w:rFonts w:ascii="HG丸ｺﾞｼｯｸM-PRO" w:eastAsia="HG丸ｺﾞｼｯｸM-PRO" w:hAnsi="HG丸ｺﾞｼｯｸM-PRO"/>
                <w:sz w:val="20"/>
                <w:szCs w:val="20"/>
              </w:rPr>
            </w:pPr>
            <w:r w:rsidRPr="00C81B7A">
              <w:rPr>
                <w:rFonts w:ascii="HG丸ｺﾞｼｯｸM-PRO" w:eastAsia="HG丸ｺﾞｼｯｸM-PRO" w:hAnsi="HG丸ｺﾞｼｯｸM-PRO" w:hint="eastAsia"/>
                <w:sz w:val="20"/>
                <w:szCs w:val="20"/>
              </w:rPr>
              <w:t>交通事故</w:t>
            </w:r>
          </w:p>
        </w:tc>
        <w:tc>
          <w:tcPr>
            <w:tcW w:w="580" w:type="dxa"/>
            <w:vMerge w:val="restart"/>
            <w:tcBorders>
              <w:top w:val="single" w:sz="12" w:space="0" w:color="auto"/>
            </w:tcBorders>
            <w:shd w:val="clear" w:color="auto" w:fill="F2DBDB"/>
            <w:textDirection w:val="tbRlV"/>
            <w:vAlign w:val="center"/>
          </w:tcPr>
          <w:p w:rsidR="004C536E" w:rsidRPr="00C81B7A" w:rsidRDefault="004C536E" w:rsidP="008A1A9C">
            <w:pPr>
              <w:widowControl/>
              <w:ind w:left="113" w:right="113"/>
              <w:jc w:val="center"/>
              <w:rPr>
                <w:rFonts w:ascii="HG丸ｺﾞｼｯｸM-PRO" w:eastAsia="HG丸ｺﾞｼｯｸM-PRO" w:hAnsi="HG丸ｺﾞｼｯｸM-PRO"/>
                <w:sz w:val="20"/>
                <w:szCs w:val="20"/>
              </w:rPr>
            </w:pPr>
            <w:r w:rsidRPr="00C81B7A">
              <w:rPr>
                <w:rFonts w:ascii="HG丸ｺﾞｼｯｸM-PRO" w:eastAsia="HG丸ｺﾞｼｯｸM-PRO" w:hAnsi="HG丸ｺﾞｼｯｸM-PRO" w:hint="eastAsia"/>
                <w:sz w:val="20"/>
                <w:szCs w:val="20"/>
              </w:rPr>
              <w:t>労働災害</w:t>
            </w:r>
          </w:p>
        </w:tc>
        <w:tc>
          <w:tcPr>
            <w:tcW w:w="584" w:type="dxa"/>
            <w:vMerge w:val="restart"/>
            <w:tcBorders>
              <w:top w:val="single" w:sz="12" w:space="0" w:color="auto"/>
            </w:tcBorders>
            <w:shd w:val="clear" w:color="auto" w:fill="F2DBDB"/>
            <w:textDirection w:val="tbRlV"/>
            <w:vAlign w:val="center"/>
          </w:tcPr>
          <w:p w:rsidR="004C536E" w:rsidRPr="00C81B7A" w:rsidRDefault="004C536E" w:rsidP="008A1A9C">
            <w:pPr>
              <w:widowControl/>
              <w:ind w:left="113" w:right="113"/>
              <w:jc w:val="center"/>
              <w:rPr>
                <w:rFonts w:ascii="HG丸ｺﾞｼｯｸM-PRO" w:eastAsia="HG丸ｺﾞｼｯｸM-PRO" w:hAnsi="HG丸ｺﾞｼｯｸM-PRO"/>
                <w:sz w:val="20"/>
                <w:szCs w:val="20"/>
              </w:rPr>
            </w:pPr>
            <w:r w:rsidRPr="00C81B7A">
              <w:rPr>
                <w:rFonts w:ascii="HG丸ｺﾞｼｯｸM-PRO" w:eastAsia="HG丸ｺﾞｼｯｸM-PRO" w:hAnsi="HG丸ｺﾞｼｯｸM-PRO" w:hint="eastAsia"/>
                <w:sz w:val="20"/>
                <w:szCs w:val="20"/>
              </w:rPr>
              <w:t>運動競技</w:t>
            </w:r>
          </w:p>
        </w:tc>
        <w:tc>
          <w:tcPr>
            <w:tcW w:w="580" w:type="dxa"/>
            <w:vMerge w:val="restart"/>
            <w:tcBorders>
              <w:top w:val="single" w:sz="12" w:space="0" w:color="auto"/>
            </w:tcBorders>
            <w:shd w:val="clear" w:color="auto" w:fill="F2DBDB"/>
            <w:textDirection w:val="tbRlV"/>
            <w:vAlign w:val="center"/>
          </w:tcPr>
          <w:p w:rsidR="004C536E" w:rsidRPr="00C81B7A" w:rsidRDefault="004C536E" w:rsidP="008A1A9C">
            <w:pPr>
              <w:widowControl/>
              <w:ind w:left="113" w:right="113"/>
              <w:jc w:val="center"/>
              <w:rPr>
                <w:rFonts w:ascii="HG丸ｺﾞｼｯｸM-PRO" w:eastAsia="HG丸ｺﾞｼｯｸM-PRO" w:hAnsi="HG丸ｺﾞｼｯｸM-PRO"/>
                <w:sz w:val="20"/>
                <w:szCs w:val="20"/>
              </w:rPr>
            </w:pPr>
            <w:r w:rsidRPr="00C81B7A">
              <w:rPr>
                <w:rFonts w:ascii="HG丸ｺﾞｼｯｸM-PRO" w:eastAsia="HG丸ｺﾞｼｯｸM-PRO" w:hAnsi="HG丸ｺﾞｼｯｸM-PRO" w:hint="eastAsia"/>
                <w:sz w:val="20"/>
                <w:szCs w:val="20"/>
              </w:rPr>
              <w:t>一般負傷</w:t>
            </w:r>
          </w:p>
        </w:tc>
        <w:tc>
          <w:tcPr>
            <w:tcW w:w="580" w:type="dxa"/>
            <w:vMerge w:val="restart"/>
            <w:tcBorders>
              <w:top w:val="single" w:sz="12" w:space="0" w:color="auto"/>
            </w:tcBorders>
            <w:shd w:val="clear" w:color="auto" w:fill="F2DBDB"/>
            <w:textDirection w:val="tbRlV"/>
            <w:vAlign w:val="center"/>
          </w:tcPr>
          <w:p w:rsidR="004C536E" w:rsidRPr="00C81B7A" w:rsidRDefault="004C536E" w:rsidP="008A1A9C">
            <w:pPr>
              <w:widowControl/>
              <w:ind w:left="113" w:right="113"/>
              <w:jc w:val="center"/>
              <w:rPr>
                <w:rFonts w:ascii="HG丸ｺﾞｼｯｸM-PRO" w:eastAsia="HG丸ｺﾞｼｯｸM-PRO" w:hAnsi="HG丸ｺﾞｼｯｸM-PRO"/>
                <w:sz w:val="20"/>
                <w:szCs w:val="20"/>
              </w:rPr>
            </w:pPr>
            <w:r w:rsidRPr="00C81B7A">
              <w:rPr>
                <w:rFonts w:ascii="HG丸ｺﾞｼｯｸM-PRO" w:eastAsia="HG丸ｺﾞｼｯｸM-PRO" w:hAnsi="HG丸ｺﾞｼｯｸM-PRO" w:hint="eastAsia"/>
                <w:sz w:val="20"/>
                <w:szCs w:val="20"/>
              </w:rPr>
              <w:t>加</w:t>
            </w:r>
            <w:r>
              <w:rPr>
                <w:rFonts w:ascii="HG丸ｺﾞｼｯｸM-PRO" w:eastAsia="HG丸ｺﾞｼｯｸM-PRO" w:hAnsi="HG丸ｺﾞｼｯｸM-PRO" w:hint="eastAsia"/>
                <w:sz w:val="20"/>
                <w:szCs w:val="20"/>
              </w:rPr>
              <w:t xml:space="preserve">　　</w:t>
            </w:r>
            <w:r w:rsidRPr="00C81B7A">
              <w:rPr>
                <w:rFonts w:ascii="HG丸ｺﾞｼｯｸM-PRO" w:eastAsia="HG丸ｺﾞｼｯｸM-PRO" w:hAnsi="HG丸ｺﾞｼｯｸM-PRO" w:hint="eastAsia"/>
                <w:sz w:val="20"/>
                <w:szCs w:val="20"/>
              </w:rPr>
              <w:t>害</w:t>
            </w:r>
          </w:p>
        </w:tc>
        <w:tc>
          <w:tcPr>
            <w:tcW w:w="580" w:type="dxa"/>
            <w:vMerge w:val="restart"/>
            <w:tcBorders>
              <w:top w:val="single" w:sz="12" w:space="0" w:color="auto"/>
            </w:tcBorders>
            <w:shd w:val="clear" w:color="auto" w:fill="F2DBDB"/>
            <w:textDirection w:val="tbRlV"/>
            <w:vAlign w:val="center"/>
          </w:tcPr>
          <w:p w:rsidR="004C536E" w:rsidRPr="00C81B7A" w:rsidRDefault="004C536E" w:rsidP="008A1A9C">
            <w:pPr>
              <w:widowControl/>
              <w:ind w:left="113" w:right="113"/>
              <w:jc w:val="center"/>
              <w:rPr>
                <w:rFonts w:ascii="HG丸ｺﾞｼｯｸM-PRO" w:eastAsia="HG丸ｺﾞｼｯｸM-PRO" w:hAnsi="HG丸ｺﾞｼｯｸM-PRO"/>
                <w:sz w:val="20"/>
                <w:szCs w:val="20"/>
              </w:rPr>
            </w:pPr>
            <w:r w:rsidRPr="00C81B7A">
              <w:rPr>
                <w:rFonts w:ascii="HG丸ｺﾞｼｯｸM-PRO" w:eastAsia="HG丸ｺﾞｼｯｸM-PRO" w:hAnsi="HG丸ｺﾞｼｯｸM-PRO" w:hint="eastAsia"/>
                <w:sz w:val="20"/>
                <w:szCs w:val="20"/>
              </w:rPr>
              <w:t>自損行為</w:t>
            </w:r>
          </w:p>
        </w:tc>
        <w:tc>
          <w:tcPr>
            <w:tcW w:w="726" w:type="dxa"/>
            <w:vMerge w:val="restart"/>
            <w:tcBorders>
              <w:top w:val="single" w:sz="12" w:space="0" w:color="auto"/>
            </w:tcBorders>
            <w:shd w:val="clear" w:color="auto" w:fill="F2DBDB"/>
            <w:textDirection w:val="tbRlV"/>
            <w:vAlign w:val="center"/>
          </w:tcPr>
          <w:p w:rsidR="004C536E" w:rsidRPr="00C81B7A" w:rsidRDefault="004C536E" w:rsidP="008A1A9C">
            <w:pPr>
              <w:widowControl/>
              <w:ind w:left="113" w:right="113"/>
              <w:jc w:val="center"/>
              <w:rPr>
                <w:rFonts w:ascii="HG丸ｺﾞｼｯｸM-PRO" w:eastAsia="HG丸ｺﾞｼｯｸM-PRO" w:hAnsi="HG丸ｺﾞｼｯｸM-PRO"/>
                <w:sz w:val="20"/>
                <w:szCs w:val="20"/>
              </w:rPr>
            </w:pPr>
            <w:r w:rsidRPr="00C81B7A">
              <w:rPr>
                <w:rFonts w:ascii="HG丸ｺﾞｼｯｸM-PRO" w:eastAsia="HG丸ｺﾞｼｯｸM-PRO" w:hAnsi="HG丸ｺﾞｼｯｸM-PRO" w:hint="eastAsia"/>
                <w:sz w:val="20"/>
                <w:szCs w:val="20"/>
              </w:rPr>
              <w:t>急</w:t>
            </w:r>
            <w:r>
              <w:rPr>
                <w:rFonts w:ascii="HG丸ｺﾞｼｯｸM-PRO" w:eastAsia="HG丸ｺﾞｼｯｸM-PRO" w:hAnsi="HG丸ｺﾞｼｯｸM-PRO" w:hint="eastAsia"/>
                <w:sz w:val="20"/>
                <w:szCs w:val="20"/>
              </w:rPr>
              <w:t xml:space="preserve">　　</w:t>
            </w:r>
            <w:r w:rsidRPr="00C81B7A">
              <w:rPr>
                <w:rFonts w:ascii="HG丸ｺﾞｼｯｸM-PRO" w:eastAsia="HG丸ｺﾞｼｯｸM-PRO" w:hAnsi="HG丸ｺﾞｼｯｸM-PRO" w:hint="eastAsia"/>
                <w:sz w:val="20"/>
                <w:szCs w:val="20"/>
              </w:rPr>
              <w:t>病</w:t>
            </w:r>
          </w:p>
        </w:tc>
        <w:tc>
          <w:tcPr>
            <w:tcW w:w="2327" w:type="dxa"/>
            <w:gridSpan w:val="4"/>
            <w:tcBorders>
              <w:top w:val="single" w:sz="12" w:space="0" w:color="auto"/>
              <w:right w:val="single" w:sz="4" w:space="0" w:color="auto"/>
            </w:tcBorders>
            <w:shd w:val="clear" w:color="auto" w:fill="F2DBDB"/>
            <w:vAlign w:val="center"/>
          </w:tcPr>
          <w:p w:rsidR="004C536E" w:rsidRPr="00C81B7A" w:rsidRDefault="004C536E" w:rsidP="004D0F92">
            <w:pPr>
              <w:jc w:val="center"/>
              <w:rPr>
                <w:rFonts w:ascii="HG丸ｺﾞｼｯｸM-PRO" w:eastAsia="HG丸ｺﾞｼｯｸM-PRO" w:hAnsi="HG丸ｺﾞｼｯｸM-PRO"/>
                <w:sz w:val="18"/>
                <w:szCs w:val="18"/>
              </w:rPr>
            </w:pPr>
            <w:r w:rsidRPr="00C81B7A">
              <w:rPr>
                <w:rFonts w:ascii="HG丸ｺﾞｼｯｸM-PRO" w:eastAsia="HG丸ｺﾞｼｯｸM-PRO" w:hAnsi="HG丸ｺﾞｼｯｸM-PRO" w:hint="eastAsia"/>
                <w:sz w:val="18"/>
                <w:szCs w:val="18"/>
              </w:rPr>
              <w:t>その他</w:t>
            </w:r>
          </w:p>
        </w:tc>
        <w:tc>
          <w:tcPr>
            <w:tcW w:w="865" w:type="dxa"/>
            <w:vMerge w:val="restart"/>
            <w:tcBorders>
              <w:top w:val="single" w:sz="12" w:space="0" w:color="auto"/>
              <w:left w:val="single" w:sz="4" w:space="0" w:color="auto"/>
              <w:right w:val="single" w:sz="12" w:space="0" w:color="auto"/>
            </w:tcBorders>
            <w:shd w:val="clear" w:color="auto" w:fill="F2DBDB"/>
            <w:textDirection w:val="tbRlV"/>
            <w:vAlign w:val="center"/>
          </w:tcPr>
          <w:p w:rsidR="004C536E" w:rsidRPr="00C81B7A" w:rsidRDefault="004C536E" w:rsidP="004D0F92">
            <w:pPr>
              <w:widowControl/>
              <w:ind w:left="113" w:right="113"/>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合　　　</w:t>
            </w:r>
            <w:r w:rsidRPr="00C81B7A">
              <w:rPr>
                <w:rFonts w:ascii="HG丸ｺﾞｼｯｸM-PRO" w:eastAsia="HG丸ｺﾞｼｯｸM-PRO" w:hAnsi="HG丸ｺﾞｼｯｸM-PRO" w:hint="eastAsia"/>
                <w:sz w:val="18"/>
                <w:szCs w:val="18"/>
              </w:rPr>
              <w:t>計</w:t>
            </w:r>
          </w:p>
        </w:tc>
      </w:tr>
      <w:tr w:rsidR="002D689A" w:rsidRPr="00B63E8F" w:rsidTr="00353F99">
        <w:trPr>
          <w:cantSplit/>
          <w:trHeight w:val="709"/>
        </w:trPr>
        <w:tc>
          <w:tcPr>
            <w:tcW w:w="1018" w:type="dxa"/>
            <w:gridSpan w:val="2"/>
            <w:vMerge/>
            <w:tcBorders>
              <w:left w:val="single" w:sz="12" w:space="0" w:color="auto"/>
            </w:tcBorders>
            <w:shd w:val="clear" w:color="auto" w:fill="F2DBDB"/>
          </w:tcPr>
          <w:p w:rsidR="004C536E" w:rsidRPr="00B63E8F" w:rsidRDefault="004C536E" w:rsidP="004D0F92">
            <w:pPr>
              <w:ind w:left="-59"/>
              <w:jc w:val="left"/>
              <w:rPr>
                <w:rFonts w:ascii="HG丸ｺﾞｼｯｸM-PRO" w:eastAsia="HG丸ｺﾞｼｯｸM-PRO" w:hAnsi="HG丸ｺﾞｼｯｸM-PRO"/>
                <w:sz w:val="20"/>
                <w:szCs w:val="20"/>
              </w:rPr>
            </w:pPr>
          </w:p>
        </w:tc>
        <w:tc>
          <w:tcPr>
            <w:tcW w:w="542" w:type="dxa"/>
            <w:vMerge/>
            <w:shd w:val="clear" w:color="auto" w:fill="F2DBDB"/>
            <w:textDirection w:val="tbRlV"/>
          </w:tcPr>
          <w:p w:rsidR="004C536E" w:rsidRDefault="004C536E" w:rsidP="004D0F92">
            <w:pPr>
              <w:widowControl/>
              <w:ind w:left="113" w:right="113"/>
              <w:jc w:val="left"/>
              <w:rPr>
                <w:rFonts w:ascii="HG丸ｺﾞｼｯｸM-PRO" w:eastAsia="HG丸ｺﾞｼｯｸM-PRO" w:hAnsi="HG丸ｺﾞｼｯｸM-PRO"/>
                <w:sz w:val="20"/>
                <w:szCs w:val="20"/>
              </w:rPr>
            </w:pPr>
          </w:p>
        </w:tc>
        <w:tc>
          <w:tcPr>
            <w:tcW w:w="583" w:type="dxa"/>
            <w:vMerge/>
            <w:textDirection w:val="tbRlV"/>
          </w:tcPr>
          <w:p w:rsidR="004C536E" w:rsidRDefault="004C536E" w:rsidP="004D0F92">
            <w:pPr>
              <w:widowControl/>
              <w:ind w:left="113" w:right="113"/>
              <w:jc w:val="left"/>
              <w:rPr>
                <w:rFonts w:ascii="HG丸ｺﾞｼｯｸM-PRO" w:eastAsia="HG丸ｺﾞｼｯｸM-PRO" w:hAnsi="HG丸ｺﾞｼｯｸM-PRO"/>
                <w:sz w:val="20"/>
                <w:szCs w:val="20"/>
              </w:rPr>
            </w:pPr>
          </w:p>
        </w:tc>
        <w:tc>
          <w:tcPr>
            <w:tcW w:w="574" w:type="dxa"/>
            <w:vMerge/>
            <w:textDirection w:val="tbRlV"/>
          </w:tcPr>
          <w:p w:rsidR="004C536E" w:rsidRDefault="004C536E" w:rsidP="004D0F92">
            <w:pPr>
              <w:widowControl/>
              <w:ind w:left="113" w:right="113"/>
              <w:jc w:val="left"/>
              <w:rPr>
                <w:rFonts w:ascii="HG丸ｺﾞｼｯｸM-PRO" w:eastAsia="HG丸ｺﾞｼｯｸM-PRO" w:hAnsi="HG丸ｺﾞｼｯｸM-PRO"/>
                <w:sz w:val="20"/>
                <w:szCs w:val="20"/>
              </w:rPr>
            </w:pPr>
          </w:p>
        </w:tc>
        <w:tc>
          <w:tcPr>
            <w:tcW w:w="585" w:type="dxa"/>
            <w:vMerge/>
            <w:textDirection w:val="tbRlV"/>
          </w:tcPr>
          <w:p w:rsidR="004C536E" w:rsidRDefault="004C536E" w:rsidP="004D0F92">
            <w:pPr>
              <w:widowControl/>
              <w:ind w:left="113" w:right="113"/>
              <w:jc w:val="left"/>
              <w:rPr>
                <w:rFonts w:ascii="HG丸ｺﾞｼｯｸM-PRO" w:eastAsia="HG丸ｺﾞｼｯｸM-PRO" w:hAnsi="HG丸ｺﾞｼｯｸM-PRO"/>
                <w:sz w:val="20"/>
                <w:szCs w:val="20"/>
              </w:rPr>
            </w:pPr>
          </w:p>
        </w:tc>
        <w:tc>
          <w:tcPr>
            <w:tcW w:w="580" w:type="dxa"/>
            <w:vMerge/>
            <w:textDirection w:val="tbRlV"/>
          </w:tcPr>
          <w:p w:rsidR="004C536E" w:rsidRDefault="004C536E" w:rsidP="004D0F92">
            <w:pPr>
              <w:widowControl/>
              <w:ind w:left="113" w:right="113"/>
              <w:jc w:val="left"/>
              <w:rPr>
                <w:rFonts w:ascii="HG丸ｺﾞｼｯｸM-PRO" w:eastAsia="HG丸ｺﾞｼｯｸM-PRO" w:hAnsi="HG丸ｺﾞｼｯｸM-PRO"/>
                <w:sz w:val="20"/>
                <w:szCs w:val="20"/>
              </w:rPr>
            </w:pPr>
          </w:p>
        </w:tc>
        <w:tc>
          <w:tcPr>
            <w:tcW w:w="584" w:type="dxa"/>
            <w:vMerge/>
            <w:textDirection w:val="tbRlV"/>
          </w:tcPr>
          <w:p w:rsidR="004C536E" w:rsidRDefault="004C536E" w:rsidP="004D0F92">
            <w:pPr>
              <w:widowControl/>
              <w:ind w:left="113" w:right="113"/>
              <w:jc w:val="left"/>
              <w:rPr>
                <w:rFonts w:ascii="HG丸ｺﾞｼｯｸM-PRO" w:eastAsia="HG丸ｺﾞｼｯｸM-PRO" w:hAnsi="HG丸ｺﾞｼｯｸM-PRO"/>
                <w:sz w:val="20"/>
                <w:szCs w:val="20"/>
              </w:rPr>
            </w:pPr>
          </w:p>
        </w:tc>
        <w:tc>
          <w:tcPr>
            <w:tcW w:w="580" w:type="dxa"/>
            <w:vMerge/>
            <w:textDirection w:val="tbRlV"/>
          </w:tcPr>
          <w:p w:rsidR="004C536E" w:rsidRDefault="004C536E" w:rsidP="004D0F92">
            <w:pPr>
              <w:widowControl/>
              <w:ind w:left="113" w:right="113"/>
              <w:jc w:val="left"/>
              <w:rPr>
                <w:rFonts w:ascii="HG丸ｺﾞｼｯｸM-PRO" w:eastAsia="HG丸ｺﾞｼｯｸM-PRO" w:hAnsi="HG丸ｺﾞｼｯｸM-PRO"/>
                <w:sz w:val="20"/>
                <w:szCs w:val="20"/>
              </w:rPr>
            </w:pPr>
          </w:p>
        </w:tc>
        <w:tc>
          <w:tcPr>
            <w:tcW w:w="580" w:type="dxa"/>
            <w:vMerge/>
            <w:textDirection w:val="tbRlV"/>
          </w:tcPr>
          <w:p w:rsidR="004C536E" w:rsidRDefault="004C536E" w:rsidP="004D0F92">
            <w:pPr>
              <w:widowControl/>
              <w:ind w:left="113" w:right="113"/>
              <w:jc w:val="left"/>
              <w:rPr>
                <w:rFonts w:ascii="HG丸ｺﾞｼｯｸM-PRO" w:eastAsia="HG丸ｺﾞｼｯｸM-PRO" w:hAnsi="HG丸ｺﾞｼｯｸM-PRO"/>
                <w:sz w:val="20"/>
                <w:szCs w:val="20"/>
              </w:rPr>
            </w:pPr>
          </w:p>
        </w:tc>
        <w:tc>
          <w:tcPr>
            <w:tcW w:w="580" w:type="dxa"/>
            <w:vMerge/>
            <w:textDirection w:val="tbRlV"/>
          </w:tcPr>
          <w:p w:rsidR="004C536E" w:rsidRDefault="004C536E" w:rsidP="004D0F92">
            <w:pPr>
              <w:widowControl/>
              <w:ind w:left="113" w:right="113"/>
              <w:jc w:val="left"/>
              <w:rPr>
                <w:rFonts w:ascii="HG丸ｺﾞｼｯｸM-PRO" w:eastAsia="HG丸ｺﾞｼｯｸM-PRO" w:hAnsi="HG丸ｺﾞｼｯｸM-PRO"/>
                <w:sz w:val="20"/>
                <w:szCs w:val="20"/>
              </w:rPr>
            </w:pPr>
          </w:p>
        </w:tc>
        <w:tc>
          <w:tcPr>
            <w:tcW w:w="726" w:type="dxa"/>
            <w:vMerge/>
            <w:textDirection w:val="tbRlV"/>
          </w:tcPr>
          <w:p w:rsidR="004C536E" w:rsidRDefault="004C536E" w:rsidP="004D0F92">
            <w:pPr>
              <w:widowControl/>
              <w:ind w:left="113" w:right="113"/>
              <w:jc w:val="left"/>
              <w:rPr>
                <w:rFonts w:ascii="HG丸ｺﾞｼｯｸM-PRO" w:eastAsia="HG丸ｺﾞｼｯｸM-PRO" w:hAnsi="HG丸ｺﾞｼｯｸM-PRO"/>
                <w:sz w:val="20"/>
                <w:szCs w:val="20"/>
              </w:rPr>
            </w:pPr>
          </w:p>
        </w:tc>
        <w:tc>
          <w:tcPr>
            <w:tcW w:w="580" w:type="dxa"/>
            <w:vMerge w:val="restart"/>
            <w:shd w:val="clear" w:color="auto" w:fill="F2DBDB"/>
            <w:textDirection w:val="tbRlV"/>
            <w:vAlign w:val="center"/>
          </w:tcPr>
          <w:p w:rsidR="004C536E" w:rsidRPr="004374BB" w:rsidRDefault="004C536E" w:rsidP="008A1A9C">
            <w:pPr>
              <w:widowControl/>
              <w:ind w:left="113" w:right="113"/>
              <w:jc w:val="center"/>
              <w:rPr>
                <w:rFonts w:ascii="HG丸ｺﾞｼｯｸM-PRO" w:eastAsia="HG丸ｺﾞｼｯｸM-PRO" w:hAnsi="HG丸ｺﾞｼｯｸM-PRO"/>
                <w:sz w:val="18"/>
                <w:szCs w:val="18"/>
              </w:rPr>
            </w:pPr>
            <w:r w:rsidRPr="004374BB">
              <w:rPr>
                <w:rFonts w:ascii="HG丸ｺﾞｼｯｸM-PRO" w:eastAsia="HG丸ｺﾞｼｯｸM-PRO" w:hAnsi="HG丸ｺﾞｼｯｸM-PRO" w:hint="eastAsia"/>
                <w:sz w:val="18"/>
                <w:szCs w:val="18"/>
              </w:rPr>
              <w:t>転院搬送</w:t>
            </w:r>
          </w:p>
        </w:tc>
        <w:tc>
          <w:tcPr>
            <w:tcW w:w="580" w:type="dxa"/>
            <w:vMerge w:val="restart"/>
            <w:shd w:val="clear" w:color="auto" w:fill="F2DBDB"/>
            <w:textDirection w:val="tbRlV"/>
            <w:vAlign w:val="center"/>
          </w:tcPr>
          <w:p w:rsidR="004C536E" w:rsidRPr="004374BB" w:rsidRDefault="004C536E" w:rsidP="008A1A9C">
            <w:pPr>
              <w:ind w:left="113" w:right="113"/>
              <w:jc w:val="center"/>
              <w:rPr>
                <w:rFonts w:ascii="HG丸ｺﾞｼｯｸM-PRO" w:eastAsia="HG丸ｺﾞｼｯｸM-PRO" w:hAnsi="HG丸ｺﾞｼｯｸM-PRO"/>
                <w:sz w:val="18"/>
                <w:szCs w:val="18"/>
              </w:rPr>
            </w:pPr>
            <w:r w:rsidRPr="004374BB">
              <w:rPr>
                <w:rFonts w:ascii="HG丸ｺﾞｼｯｸM-PRO" w:eastAsia="HG丸ｺﾞｼｯｸM-PRO" w:hAnsi="HG丸ｺﾞｼｯｸM-PRO" w:hint="eastAsia"/>
                <w:sz w:val="18"/>
                <w:szCs w:val="18"/>
              </w:rPr>
              <w:t>医師搬送</w:t>
            </w:r>
          </w:p>
        </w:tc>
        <w:tc>
          <w:tcPr>
            <w:tcW w:w="580" w:type="dxa"/>
            <w:vMerge w:val="restart"/>
            <w:shd w:val="clear" w:color="auto" w:fill="F2DBDB"/>
            <w:textDirection w:val="tbRlV"/>
            <w:vAlign w:val="center"/>
          </w:tcPr>
          <w:p w:rsidR="004C536E" w:rsidRPr="004374BB" w:rsidRDefault="004C536E" w:rsidP="008A1A9C">
            <w:pPr>
              <w:widowControl/>
              <w:ind w:left="113" w:right="113"/>
              <w:jc w:val="center"/>
              <w:rPr>
                <w:rFonts w:ascii="HG丸ｺﾞｼｯｸM-PRO" w:eastAsia="HG丸ｺﾞｼｯｸM-PRO" w:hAnsi="HG丸ｺﾞｼｯｸM-PRO"/>
                <w:sz w:val="16"/>
                <w:szCs w:val="16"/>
              </w:rPr>
            </w:pPr>
            <w:r w:rsidRPr="004374BB">
              <w:rPr>
                <w:rFonts w:ascii="HG丸ｺﾞｼｯｸM-PRO" w:eastAsia="HG丸ｺﾞｼｯｸM-PRO" w:hAnsi="HG丸ｺﾞｼｯｸM-PRO" w:hint="eastAsia"/>
                <w:sz w:val="16"/>
                <w:szCs w:val="16"/>
              </w:rPr>
              <w:t>資機材搬送</w:t>
            </w:r>
          </w:p>
        </w:tc>
        <w:tc>
          <w:tcPr>
            <w:tcW w:w="587" w:type="dxa"/>
            <w:vMerge w:val="restart"/>
            <w:tcBorders>
              <w:right w:val="single" w:sz="4" w:space="0" w:color="auto"/>
            </w:tcBorders>
            <w:shd w:val="clear" w:color="auto" w:fill="F2DBDB"/>
            <w:textDirection w:val="tbRlV"/>
            <w:vAlign w:val="center"/>
          </w:tcPr>
          <w:p w:rsidR="004C536E" w:rsidRPr="00C81B7A" w:rsidRDefault="004C536E" w:rsidP="008A1A9C">
            <w:pPr>
              <w:ind w:left="113" w:right="113"/>
              <w:jc w:val="center"/>
              <w:rPr>
                <w:rFonts w:ascii="HG丸ｺﾞｼｯｸM-PRO" w:eastAsia="HG丸ｺﾞｼｯｸM-PRO" w:hAnsi="HG丸ｺﾞｼｯｸM-PRO"/>
                <w:sz w:val="16"/>
                <w:szCs w:val="16"/>
              </w:rPr>
            </w:pPr>
            <w:r w:rsidRPr="00C81B7A">
              <w:rPr>
                <w:rFonts w:ascii="HG丸ｺﾞｼｯｸM-PRO" w:eastAsia="HG丸ｺﾞｼｯｸM-PRO" w:hAnsi="HG丸ｺﾞｼｯｸM-PRO" w:hint="eastAsia"/>
                <w:sz w:val="16"/>
                <w:szCs w:val="16"/>
              </w:rPr>
              <w:t>そ</w:t>
            </w:r>
            <w:r>
              <w:rPr>
                <w:rFonts w:ascii="HG丸ｺﾞｼｯｸM-PRO" w:eastAsia="HG丸ｺﾞｼｯｸM-PRO" w:hAnsi="HG丸ｺﾞｼｯｸM-PRO" w:hint="eastAsia"/>
                <w:sz w:val="16"/>
                <w:szCs w:val="16"/>
              </w:rPr>
              <w:t xml:space="preserve">　</w:t>
            </w:r>
            <w:r w:rsidRPr="00C81B7A">
              <w:rPr>
                <w:rFonts w:ascii="HG丸ｺﾞｼｯｸM-PRO" w:eastAsia="HG丸ｺﾞｼｯｸM-PRO" w:hAnsi="HG丸ｺﾞｼｯｸM-PRO" w:hint="eastAsia"/>
                <w:sz w:val="16"/>
                <w:szCs w:val="16"/>
              </w:rPr>
              <w:t>の</w:t>
            </w:r>
            <w:r>
              <w:rPr>
                <w:rFonts w:ascii="HG丸ｺﾞｼｯｸM-PRO" w:eastAsia="HG丸ｺﾞｼｯｸM-PRO" w:hAnsi="HG丸ｺﾞｼｯｸM-PRO" w:hint="eastAsia"/>
                <w:sz w:val="16"/>
                <w:szCs w:val="16"/>
              </w:rPr>
              <w:t xml:space="preserve">　</w:t>
            </w:r>
            <w:r w:rsidRPr="00C81B7A">
              <w:rPr>
                <w:rFonts w:ascii="HG丸ｺﾞｼｯｸM-PRO" w:eastAsia="HG丸ｺﾞｼｯｸM-PRO" w:hAnsi="HG丸ｺﾞｼｯｸM-PRO" w:hint="eastAsia"/>
                <w:sz w:val="16"/>
                <w:szCs w:val="16"/>
              </w:rPr>
              <w:t>他</w:t>
            </w:r>
          </w:p>
        </w:tc>
        <w:tc>
          <w:tcPr>
            <w:tcW w:w="865" w:type="dxa"/>
            <w:vMerge/>
            <w:tcBorders>
              <w:left w:val="single" w:sz="4" w:space="0" w:color="auto"/>
              <w:right w:val="single" w:sz="12" w:space="0" w:color="auto"/>
            </w:tcBorders>
            <w:shd w:val="clear" w:color="auto" w:fill="F2DBDB"/>
          </w:tcPr>
          <w:p w:rsidR="004C536E" w:rsidRPr="00B63E8F" w:rsidRDefault="004C536E" w:rsidP="004D0F92">
            <w:pPr>
              <w:widowControl/>
              <w:jc w:val="left"/>
              <w:rPr>
                <w:rFonts w:ascii="HG丸ｺﾞｼｯｸM-PRO" w:eastAsia="HG丸ｺﾞｼｯｸM-PRO" w:hAnsi="HG丸ｺﾞｼｯｸM-PRO"/>
                <w:sz w:val="20"/>
                <w:szCs w:val="20"/>
              </w:rPr>
            </w:pPr>
          </w:p>
        </w:tc>
      </w:tr>
      <w:tr w:rsidR="002D689A" w:rsidRPr="00B63E8F" w:rsidTr="00353F99">
        <w:trPr>
          <w:cantSplit/>
          <w:trHeight w:val="70"/>
        </w:trPr>
        <w:tc>
          <w:tcPr>
            <w:tcW w:w="697" w:type="dxa"/>
            <w:tcBorders>
              <w:left w:val="single" w:sz="12" w:space="0" w:color="auto"/>
              <w:bottom w:val="double" w:sz="4" w:space="0" w:color="auto"/>
            </w:tcBorders>
            <w:shd w:val="clear" w:color="auto" w:fill="F2DBDB"/>
            <w:vAlign w:val="center"/>
          </w:tcPr>
          <w:p w:rsidR="004C536E" w:rsidRPr="00AB718F" w:rsidRDefault="008A1A9C" w:rsidP="008A1A9C">
            <w:pPr>
              <w:jc w:val="center"/>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地区</w:t>
            </w:r>
          </w:p>
        </w:tc>
        <w:tc>
          <w:tcPr>
            <w:tcW w:w="321" w:type="dxa"/>
            <w:tcBorders>
              <w:bottom w:val="double" w:sz="4" w:space="0" w:color="auto"/>
            </w:tcBorders>
            <w:shd w:val="clear" w:color="auto" w:fill="F2DBDB"/>
            <w:vAlign w:val="center"/>
          </w:tcPr>
          <w:p w:rsidR="004C536E" w:rsidRPr="00AB718F" w:rsidRDefault="004C536E" w:rsidP="004D0F92">
            <w:pPr>
              <w:jc w:val="center"/>
              <w:rPr>
                <w:rFonts w:ascii="HG丸ｺﾞｼｯｸM-PRO" w:eastAsia="HG丸ｺﾞｼｯｸM-PRO" w:hAnsi="HG丸ｺﾞｼｯｸM-PRO"/>
                <w:sz w:val="14"/>
                <w:szCs w:val="14"/>
              </w:rPr>
            </w:pPr>
            <w:r>
              <w:rPr>
                <w:rFonts w:ascii="HG丸ｺﾞｼｯｸM-PRO" w:eastAsia="HG丸ｺﾞｼｯｸM-PRO" w:hAnsi="HG丸ｺﾞｼｯｸM-PRO" w:hint="eastAsia"/>
                <w:sz w:val="14"/>
                <w:szCs w:val="14"/>
              </w:rPr>
              <w:t>区分</w:t>
            </w:r>
          </w:p>
        </w:tc>
        <w:tc>
          <w:tcPr>
            <w:tcW w:w="542" w:type="dxa"/>
            <w:vMerge/>
            <w:tcBorders>
              <w:bottom w:val="double" w:sz="4" w:space="0" w:color="auto"/>
            </w:tcBorders>
            <w:shd w:val="clear" w:color="auto" w:fill="F2DBDB"/>
            <w:textDirection w:val="tbRlV"/>
          </w:tcPr>
          <w:p w:rsidR="004C536E" w:rsidRDefault="004C536E" w:rsidP="004D0F92">
            <w:pPr>
              <w:widowControl/>
              <w:ind w:left="113" w:right="113"/>
              <w:jc w:val="left"/>
              <w:rPr>
                <w:rFonts w:ascii="HG丸ｺﾞｼｯｸM-PRO" w:eastAsia="HG丸ｺﾞｼｯｸM-PRO" w:hAnsi="HG丸ｺﾞｼｯｸM-PRO"/>
                <w:sz w:val="20"/>
                <w:szCs w:val="20"/>
              </w:rPr>
            </w:pPr>
          </w:p>
        </w:tc>
        <w:tc>
          <w:tcPr>
            <w:tcW w:w="583" w:type="dxa"/>
            <w:vMerge/>
            <w:tcBorders>
              <w:bottom w:val="double" w:sz="4" w:space="0" w:color="auto"/>
            </w:tcBorders>
            <w:textDirection w:val="tbRlV"/>
          </w:tcPr>
          <w:p w:rsidR="004C536E" w:rsidRDefault="004C536E" w:rsidP="004D0F92">
            <w:pPr>
              <w:widowControl/>
              <w:ind w:left="113" w:right="113"/>
              <w:jc w:val="left"/>
              <w:rPr>
                <w:rFonts w:ascii="HG丸ｺﾞｼｯｸM-PRO" w:eastAsia="HG丸ｺﾞｼｯｸM-PRO" w:hAnsi="HG丸ｺﾞｼｯｸM-PRO"/>
                <w:sz w:val="20"/>
                <w:szCs w:val="20"/>
              </w:rPr>
            </w:pPr>
          </w:p>
        </w:tc>
        <w:tc>
          <w:tcPr>
            <w:tcW w:w="574" w:type="dxa"/>
            <w:vMerge/>
            <w:tcBorders>
              <w:bottom w:val="double" w:sz="4" w:space="0" w:color="auto"/>
            </w:tcBorders>
            <w:textDirection w:val="tbRlV"/>
          </w:tcPr>
          <w:p w:rsidR="004C536E" w:rsidRDefault="004C536E" w:rsidP="004D0F92">
            <w:pPr>
              <w:widowControl/>
              <w:ind w:left="113" w:right="113"/>
              <w:jc w:val="left"/>
              <w:rPr>
                <w:rFonts w:ascii="HG丸ｺﾞｼｯｸM-PRO" w:eastAsia="HG丸ｺﾞｼｯｸM-PRO" w:hAnsi="HG丸ｺﾞｼｯｸM-PRO"/>
                <w:sz w:val="20"/>
                <w:szCs w:val="20"/>
              </w:rPr>
            </w:pPr>
          </w:p>
        </w:tc>
        <w:tc>
          <w:tcPr>
            <w:tcW w:w="585" w:type="dxa"/>
            <w:vMerge/>
            <w:tcBorders>
              <w:bottom w:val="double" w:sz="4" w:space="0" w:color="auto"/>
            </w:tcBorders>
            <w:textDirection w:val="tbRlV"/>
          </w:tcPr>
          <w:p w:rsidR="004C536E" w:rsidRDefault="004C536E" w:rsidP="004D0F92">
            <w:pPr>
              <w:widowControl/>
              <w:ind w:left="113" w:right="113"/>
              <w:jc w:val="left"/>
              <w:rPr>
                <w:rFonts w:ascii="HG丸ｺﾞｼｯｸM-PRO" w:eastAsia="HG丸ｺﾞｼｯｸM-PRO" w:hAnsi="HG丸ｺﾞｼｯｸM-PRO"/>
                <w:sz w:val="20"/>
                <w:szCs w:val="20"/>
              </w:rPr>
            </w:pPr>
          </w:p>
        </w:tc>
        <w:tc>
          <w:tcPr>
            <w:tcW w:w="580" w:type="dxa"/>
            <w:vMerge/>
            <w:tcBorders>
              <w:bottom w:val="double" w:sz="4" w:space="0" w:color="auto"/>
            </w:tcBorders>
            <w:textDirection w:val="tbRlV"/>
          </w:tcPr>
          <w:p w:rsidR="004C536E" w:rsidRDefault="004C536E" w:rsidP="004D0F92">
            <w:pPr>
              <w:widowControl/>
              <w:ind w:left="113" w:right="113"/>
              <w:jc w:val="left"/>
              <w:rPr>
                <w:rFonts w:ascii="HG丸ｺﾞｼｯｸM-PRO" w:eastAsia="HG丸ｺﾞｼｯｸM-PRO" w:hAnsi="HG丸ｺﾞｼｯｸM-PRO"/>
                <w:sz w:val="20"/>
                <w:szCs w:val="20"/>
              </w:rPr>
            </w:pPr>
          </w:p>
        </w:tc>
        <w:tc>
          <w:tcPr>
            <w:tcW w:w="584" w:type="dxa"/>
            <w:vMerge/>
            <w:tcBorders>
              <w:bottom w:val="double" w:sz="4" w:space="0" w:color="auto"/>
            </w:tcBorders>
            <w:textDirection w:val="tbRlV"/>
          </w:tcPr>
          <w:p w:rsidR="004C536E" w:rsidRDefault="004C536E" w:rsidP="004D0F92">
            <w:pPr>
              <w:widowControl/>
              <w:ind w:left="113" w:right="113"/>
              <w:jc w:val="left"/>
              <w:rPr>
                <w:rFonts w:ascii="HG丸ｺﾞｼｯｸM-PRO" w:eastAsia="HG丸ｺﾞｼｯｸM-PRO" w:hAnsi="HG丸ｺﾞｼｯｸM-PRO"/>
                <w:sz w:val="20"/>
                <w:szCs w:val="20"/>
              </w:rPr>
            </w:pPr>
          </w:p>
        </w:tc>
        <w:tc>
          <w:tcPr>
            <w:tcW w:w="580" w:type="dxa"/>
            <w:vMerge/>
            <w:tcBorders>
              <w:bottom w:val="double" w:sz="4" w:space="0" w:color="auto"/>
            </w:tcBorders>
            <w:textDirection w:val="tbRlV"/>
          </w:tcPr>
          <w:p w:rsidR="004C536E" w:rsidRDefault="004C536E" w:rsidP="004D0F92">
            <w:pPr>
              <w:widowControl/>
              <w:ind w:left="113" w:right="113"/>
              <w:jc w:val="left"/>
              <w:rPr>
                <w:rFonts w:ascii="HG丸ｺﾞｼｯｸM-PRO" w:eastAsia="HG丸ｺﾞｼｯｸM-PRO" w:hAnsi="HG丸ｺﾞｼｯｸM-PRO"/>
                <w:sz w:val="20"/>
                <w:szCs w:val="20"/>
              </w:rPr>
            </w:pPr>
          </w:p>
        </w:tc>
        <w:tc>
          <w:tcPr>
            <w:tcW w:w="580" w:type="dxa"/>
            <w:vMerge/>
            <w:tcBorders>
              <w:bottom w:val="double" w:sz="4" w:space="0" w:color="auto"/>
            </w:tcBorders>
            <w:textDirection w:val="tbRlV"/>
          </w:tcPr>
          <w:p w:rsidR="004C536E" w:rsidRDefault="004C536E" w:rsidP="004D0F92">
            <w:pPr>
              <w:widowControl/>
              <w:ind w:left="113" w:right="113"/>
              <w:jc w:val="left"/>
              <w:rPr>
                <w:rFonts w:ascii="HG丸ｺﾞｼｯｸM-PRO" w:eastAsia="HG丸ｺﾞｼｯｸM-PRO" w:hAnsi="HG丸ｺﾞｼｯｸM-PRO"/>
                <w:sz w:val="20"/>
                <w:szCs w:val="20"/>
              </w:rPr>
            </w:pPr>
          </w:p>
        </w:tc>
        <w:tc>
          <w:tcPr>
            <w:tcW w:w="580" w:type="dxa"/>
            <w:vMerge/>
            <w:tcBorders>
              <w:bottom w:val="double" w:sz="4" w:space="0" w:color="auto"/>
            </w:tcBorders>
            <w:textDirection w:val="tbRlV"/>
          </w:tcPr>
          <w:p w:rsidR="004C536E" w:rsidRDefault="004C536E" w:rsidP="004D0F92">
            <w:pPr>
              <w:widowControl/>
              <w:ind w:left="113" w:right="113"/>
              <w:jc w:val="left"/>
              <w:rPr>
                <w:rFonts w:ascii="HG丸ｺﾞｼｯｸM-PRO" w:eastAsia="HG丸ｺﾞｼｯｸM-PRO" w:hAnsi="HG丸ｺﾞｼｯｸM-PRO"/>
                <w:sz w:val="20"/>
                <w:szCs w:val="20"/>
              </w:rPr>
            </w:pPr>
          </w:p>
        </w:tc>
        <w:tc>
          <w:tcPr>
            <w:tcW w:w="726" w:type="dxa"/>
            <w:vMerge/>
            <w:tcBorders>
              <w:bottom w:val="double" w:sz="4" w:space="0" w:color="auto"/>
            </w:tcBorders>
            <w:textDirection w:val="tbRlV"/>
          </w:tcPr>
          <w:p w:rsidR="004C536E" w:rsidRDefault="004C536E" w:rsidP="004D0F92">
            <w:pPr>
              <w:widowControl/>
              <w:ind w:left="113" w:right="113"/>
              <w:jc w:val="left"/>
              <w:rPr>
                <w:rFonts w:ascii="HG丸ｺﾞｼｯｸM-PRO" w:eastAsia="HG丸ｺﾞｼｯｸM-PRO" w:hAnsi="HG丸ｺﾞｼｯｸM-PRO"/>
                <w:sz w:val="20"/>
                <w:szCs w:val="20"/>
              </w:rPr>
            </w:pPr>
          </w:p>
        </w:tc>
        <w:tc>
          <w:tcPr>
            <w:tcW w:w="580" w:type="dxa"/>
            <w:vMerge/>
            <w:tcBorders>
              <w:bottom w:val="double" w:sz="4" w:space="0" w:color="auto"/>
            </w:tcBorders>
            <w:shd w:val="clear" w:color="auto" w:fill="F2DBDB"/>
            <w:textDirection w:val="tbRlV"/>
          </w:tcPr>
          <w:p w:rsidR="004C536E" w:rsidRDefault="004C536E" w:rsidP="004D0F92">
            <w:pPr>
              <w:widowControl/>
              <w:ind w:left="113" w:right="113"/>
              <w:jc w:val="left"/>
              <w:rPr>
                <w:rFonts w:ascii="HG丸ｺﾞｼｯｸM-PRO" w:eastAsia="HG丸ｺﾞｼｯｸM-PRO" w:hAnsi="HG丸ｺﾞｼｯｸM-PRO"/>
                <w:sz w:val="20"/>
                <w:szCs w:val="20"/>
              </w:rPr>
            </w:pPr>
          </w:p>
        </w:tc>
        <w:tc>
          <w:tcPr>
            <w:tcW w:w="580" w:type="dxa"/>
            <w:vMerge/>
            <w:tcBorders>
              <w:bottom w:val="double" w:sz="4" w:space="0" w:color="auto"/>
            </w:tcBorders>
            <w:shd w:val="clear" w:color="auto" w:fill="F2DBDB"/>
            <w:textDirection w:val="tbRlV"/>
          </w:tcPr>
          <w:p w:rsidR="004C536E" w:rsidRDefault="004C536E" w:rsidP="004D0F92">
            <w:pPr>
              <w:ind w:left="113" w:right="113"/>
              <w:jc w:val="left"/>
              <w:rPr>
                <w:rFonts w:ascii="HG丸ｺﾞｼｯｸM-PRO" w:eastAsia="HG丸ｺﾞｼｯｸM-PRO" w:hAnsi="HG丸ｺﾞｼｯｸM-PRO"/>
                <w:sz w:val="20"/>
                <w:szCs w:val="20"/>
              </w:rPr>
            </w:pPr>
          </w:p>
        </w:tc>
        <w:tc>
          <w:tcPr>
            <w:tcW w:w="580" w:type="dxa"/>
            <w:vMerge/>
            <w:tcBorders>
              <w:bottom w:val="double" w:sz="4" w:space="0" w:color="auto"/>
            </w:tcBorders>
            <w:shd w:val="clear" w:color="auto" w:fill="F2DBDB"/>
            <w:textDirection w:val="tbRlV"/>
          </w:tcPr>
          <w:p w:rsidR="004C536E" w:rsidRDefault="004C536E" w:rsidP="004D0F92">
            <w:pPr>
              <w:widowControl/>
              <w:ind w:left="113" w:right="113"/>
              <w:jc w:val="left"/>
              <w:rPr>
                <w:rFonts w:ascii="HG丸ｺﾞｼｯｸM-PRO" w:eastAsia="HG丸ｺﾞｼｯｸM-PRO" w:hAnsi="HG丸ｺﾞｼｯｸM-PRO"/>
                <w:sz w:val="20"/>
                <w:szCs w:val="20"/>
              </w:rPr>
            </w:pPr>
          </w:p>
        </w:tc>
        <w:tc>
          <w:tcPr>
            <w:tcW w:w="587" w:type="dxa"/>
            <w:vMerge/>
            <w:tcBorders>
              <w:bottom w:val="double" w:sz="4" w:space="0" w:color="auto"/>
              <w:right w:val="single" w:sz="4" w:space="0" w:color="auto"/>
            </w:tcBorders>
            <w:shd w:val="clear" w:color="auto" w:fill="F2DBDB"/>
            <w:textDirection w:val="tbRlV"/>
          </w:tcPr>
          <w:p w:rsidR="004C536E" w:rsidRDefault="004C536E" w:rsidP="004D0F92">
            <w:pPr>
              <w:ind w:left="113" w:right="113"/>
              <w:jc w:val="left"/>
              <w:rPr>
                <w:rFonts w:ascii="HG丸ｺﾞｼｯｸM-PRO" w:eastAsia="HG丸ｺﾞｼｯｸM-PRO" w:hAnsi="HG丸ｺﾞｼｯｸM-PRO"/>
                <w:sz w:val="20"/>
                <w:szCs w:val="20"/>
              </w:rPr>
            </w:pPr>
          </w:p>
        </w:tc>
        <w:tc>
          <w:tcPr>
            <w:tcW w:w="865" w:type="dxa"/>
            <w:vMerge/>
            <w:tcBorders>
              <w:left w:val="single" w:sz="4" w:space="0" w:color="auto"/>
              <w:bottom w:val="double" w:sz="4" w:space="0" w:color="auto"/>
              <w:right w:val="single" w:sz="12" w:space="0" w:color="auto"/>
            </w:tcBorders>
            <w:shd w:val="clear" w:color="auto" w:fill="F2DBDB"/>
          </w:tcPr>
          <w:p w:rsidR="004C536E" w:rsidRPr="00B63E8F" w:rsidRDefault="004C536E" w:rsidP="004D0F92">
            <w:pPr>
              <w:widowControl/>
              <w:jc w:val="left"/>
              <w:rPr>
                <w:rFonts w:ascii="HG丸ｺﾞｼｯｸM-PRO" w:eastAsia="HG丸ｺﾞｼｯｸM-PRO" w:hAnsi="HG丸ｺﾞｼｯｸM-PRO"/>
                <w:sz w:val="20"/>
                <w:szCs w:val="20"/>
              </w:rPr>
            </w:pPr>
          </w:p>
        </w:tc>
      </w:tr>
      <w:tr w:rsidR="002D689A" w:rsidRPr="00467C9A" w:rsidTr="00353F99">
        <w:trPr>
          <w:trHeight w:val="292"/>
        </w:trPr>
        <w:tc>
          <w:tcPr>
            <w:tcW w:w="697" w:type="dxa"/>
            <w:vMerge w:val="restart"/>
            <w:tcBorders>
              <w:top w:val="double" w:sz="4" w:space="0" w:color="auto"/>
              <w:left w:val="single" w:sz="12" w:space="0" w:color="auto"/>
            </w:tcBorders>
            <w:vAlign w:val="center"/>
          </w:tcPr>
          <w:p w:rsidR="004C536E" w:rsidRPr="00467C9A" w:rsidRDefault="004C536E" w:rsidP="004D0F92">
            <w:pPr>
              <w:ind w:leftChars="-47" w:left="-99" w:rightChars="-51" w:right="-107"/>
              <w:jc w:val="center"/>
              <w:rPr>
                <w:rFonts w:ascii="HG丸ｺﾞｼｯｸM-PRO" w:eastAsia="HG丸ｺﾞｼｯｸM-PRO" w:hAnsi="HG丸ｺﾞｼｯｸM-PRO"/>
                <w:color w:val="000000" w:themeColor="text1"/>
                <w:sz w:val="14"/>
                <w:szCs w:val="12"/>
              </w:rPr>
            </w:pPr>
            <w:r w:rsidRPr="00467C9A">
              <w:rPr>
                <w:rFonts w:ascii="HG丸ｺﾞｼｯｸM-PRO" w:eastAsia="HG丸ｺﾞｼｯｸM-PRO" w:hAnsi="HG丸ｺﾞｼｯｸM-PRO" w:hint="eastAsia"/>
                <w:color w:val="000000" w:themeColor="text1"/>
                <w:sz w:val="14"/>
                <w:szCs w:val="12"/>
              </w:rPr>
              <w:t>伊万里</w:t>
            </w:r>
          </w:p>
        </w:tc>
        <w:tc>
          <w:tcPr>
            <w:tcW w:w="321" w:type="dxa"/>
            <w:tcBorders>
              <w:top w:val="double" w:sz="4" w:space="0" w:color="auto"/>
            </w:tcBorders>
            <w:vAlign w:val="center"/>
          </w:tcPr>
          <w:p w:rsidR="004C536E" w:rsidRPr="00467C9A" w:rsidRDefault="004C536E" w:rsidP="004D0F92">
            <w:pPr>
              <w:jc w:val="center"/>
              <w:rPr>
                <w:rFonts w:ascii="HG丸ｺﾞｼｯｸM-PRO" w:eastAsia="HG丸ｺﾞｼｯｸM-PRO" w:hAnsi="HG丸ｺﾞｼｯｸM-PRO"/>
                <w:color w:val="000000" w:themeColor="text1"/>
                <w:sz w:val="12"/>
                <w:szCs w:val="10"/>
              </w:rPr>
            </w:pPr>
            <w:r w:rsidRPr="00467C9A">
              <w:rPr>
                <w:rFonts w:ascii="HG丸ｺﾞｼｯｸM-PRO" w:eastAsia="HG丸ｺﾞｼｯｸM-PRO" w:hAnsi="HG丸ｺﾞｼｯｸM-PRO"/>
                <w:color w:val="000000" w:themeColor="text1"/>
                <w:sz w:val="12"/>
                <w:szCs w:val="10"/>
              </w:rPr>
              <w:t>A</w:t>
            </w:r>
          </w:p>
        </w:tc>
        <w:tc>
          <w:tcPr>
            <w:tcW w:w="542" w:type="dxa"/>
            <w:tcBorders>
              <w:top w:val="nil"/>
              <w:left w:val="single" w:sz="4" w:space="0" w:color="auto"/>
              <w:bottom w:val="single" w:sz="4" w:space="0" w:color="auto"/>
              <w:right w:val="single" w:sz="4" w:space="0" w:color="auto"/>
            </w:tcBorders>
            <w:shd w:val="clear" w:color="auto" w:fill="auto"/>
            <w:vAlign w:val="center"/>
          </w:tcPr>
          <w:p w:rsidR="004C536E" w:rsidRPr="00CA6E6D" w:rsidRDefault="004C536E" w:rsidP="004D0F92">
            <w:pPr>
              <w:widowControl/>
              <w:jc w:val="right"/>
              <w:rPr>
                <w:rFonts w:ascii="HG丸ｺﾞｼｯｸM-PRO" w:eastAsia="HG丸ｺﾞｼｯｸM-PRO" w:hAnsi="HG丸ｺﾞｼｯｸM-PRO"/>
                <w:kern w:val="0"/>
                <w:sz w:val="16"/>
                <w:szCs w:val="20"/>
              </w:rPr>
            </w:pPr>
            <w:r w:rsidRPr="00CA6E6D">
              <w:rPr>
                <w:rFonts w:ascii="HG丸ｺﾞｼｯｸM-PRO" w:eastAsia="HG丸ｺﾞｼｯｸM-PRO" w:hAnsi="HG丸ｺﾞｼｯｸM-PRO" w:hint="eastAsia"/>
                <w:sz w:val="16"/>
                <w:szCs w:val="20"/>
              </w:rPr>
              <w:t xml:space="preserve">　</w:t>
            </w:r>
          </w:p>
        </w:tc>
        <w:tc>
          <w:tcPr>
            <w:tcW w:w="583"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74"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20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4 </w:t>
            </w:r>
          </w:p>
        </w:tc>
        <w:tc>
          <w:tcPr>
            <w:tcW w:w="584"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67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5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726"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189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17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7"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4 </w:t>
            </w:r>
          </w:p>
        </w:tc>
        <w:tc>
          <w:tcPr>
            <w:tcW w:w="865" w:type="dxa"/>
            <w:tcBorders>
              <w:top w:val="nil"/>
              <w:left w:val="nil"/>
              <w:bottom w:val="single" w:sz="4" w:space="0" w:color="auto"/>
              <w:right w:val="single" w:sz="12"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311 </w:t>
            </w:r>
          </w:p>
        </w:tc>
      </w:tr>
      <w:tr w:rsidR="002D689A" w:rsidRPr="00467C9A" w:rsidTr="00353F99">
        <w:trPr>
          <w:trHeight w:val="292"/>
        </w:trPr>
        <w:tc>
          <w:tcPr>
            <w:tcW w:w="697" w:type="dxa"/>
            <w:vMerge/>
            <w:tcBorders>
              <w:left w:val="single" w:sz="12" w:space="0" w:color="auto"/>
            </w:tcBorders>
            <w:vAlign w:val="center"/>
          </w:tcPr>
          <w:p w:rsidR="004C536E" w:rsidRPr="00467C9A" w:rsidRDefault="004C536E" w:rsidP="004D0F92">
            <w:pPr>
              <w:ind w:left="-59"/>
              <w:jc w:val="center"/>
              <w:rPr>
                <w:rFonts w:ascii="HG丸ｺﾞｼｯｸM-PRO" w:eastAsia="HG丸ｺﾞｼｯｸM-PRO" w:hAnsi="HG丸ｺﾞｼｯｸM-PRO"/>
                <w:color w:val="000000" w:themeColor="text1"/>
                <w:sz w:val="14"/>
                <w:szCs w:val="12"/>
              </w:rPr>
            </w:pPr>
          </w:p>
        </w:tc>
        <w:tc>
          <w:tcPr>
            <w:tcW w:w="321" w:type="dxa"/>
            <w:shd w:val="clear" w:color="auto" w:fill="D0CECE"/>
            <w:vAlign w:val="center"/>
          </w:tcPr>
          <w:p w:rsidR="004C536E" w:rsidRPr="00467C9A" w:rsidRDefault="004C536E" w:rsidP="004D0F92">
            <w:pPr>
              <w:jc w:val="center"/>
              <w:rPr>
                <w:rFonts w:ascii="HG丸ｺﾞｼｯｸM-PRO" w:eastAsia="HG丸ｺﾞｼｯｸM-PRO" w:hAnsi="HG丸ｺﾞｼｯｸM-PRO"/>
                <w:color w:val="000000" w:themeColor="text1"/>
                <w:sz w:val="12"/>
                <w:szCs w:val="10"/>
              </w:rPr>
            </w:pPr>
            <w:r w:rsidRPr="00467C9A">
              <w:rPr>
                <w:rFonts w:ascii="HG丸ｺﾞｼｯｸM-PRO" w:eastAsia="HG丸ｺﾞｼｯｸM-PRO" w:hAnsi="HG丸ｺﾞｼｯｸM-PRO"/>
                <w:color w:val="000000" w:themeColor="text1"/>
                <w:sz w:val="12"/>
                <w:szCs w:val="10"/>
              </w:rPr>
              <w:t>B</w:t>
            </w:r>
          </w:p>
        </w:tc>
        <w:tc>
          <w:tcPr>
            <w:tcW w:w="542"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4C536E" w:rsidRPr="00CA6E6D" w:rsidRDefault="004C536E" w:rsidP="004D0F92">
            <w:pPr>
              <w:widowControl/>
              <w:jc w:val="right"/>
              <w:rPr>
                <w:rFonts w:ascii="HG丸ｺﾞｼｯｸM-PRO" w:eastAsia="HG丸ｺﾞｼｯｸM-PRO" w:hAnsi="HG丸ｺﾞｼｯｸM-PRO"/>
                <w:kern w:val="0"/>
                <w:sz w:val="16"/>
                <w:szCs w:val="20"/>
              </w:rPr>
            </w:pPr>
            <w:r w:rsidRPr="00CA6E6D">
              <w:rPr>
                <w:rFonts w:ascii="HG丸ｺﾞｼｯｸM-PRO" w:eastAsia="HG丸ｺﾞｼｯｸM-PRO" w:hAnsi="HG丸ｺﾞｼｯｸM-PRO" w:hint="eastAsia"/>
                <w:sz w:val="16"/>
                <w:szCs w:val="20"/>
              </w:rPr>
              <w:t xml:space="preserve">　</w:t>
            </w:r>
          </w:p>
        </w:tc>
        <w:tc>
          <w:tcPr>
            <w:tcW w:w="583"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74"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5"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19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4 </w:t>
            </w:r>
          </w:p>
        </w:tc>
        <w:tc>
          <w:tcPr>
            <w:tcW w:w="584"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63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4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726"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176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17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7"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865" w:type="dxa"/>
            <w:tcBorders>
              <w:top w:val="nil"/>
              <w:left w:val="nil"/>
              <w:bottom w:val="single" w:sz="4" w:space="0" w:color="auto"/>
              <w:right w:val="single" w:sz="12"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286 </w:t>
            </w:r>
          </w:p>
        </w:tc>
      </w:tr>
      <w:tr w:rsidR="002D689A" w:rsidRPr="00467C9A" w:rsidTr="00353F99">
        <w:trPr>
          <w:trHeight w:val="292"/>
        </w:trPr>
        <w:tc>
          <w:tcPr>
            <w:tcW w:w="697" w:type="dxa"/>
            <w:vMerge w:val="restart"/>
            <w:tcBorders>
              <w:left w:val="single" w:sz="12" w:space="0" w:color="auto"/>
            </w:tcBorders>
            <w:vAlign w:val="center"/>
          </w:tcPr>
          <w:p w:rsidR="004C536E" w:rsidRPr="00467C9A" w:rsidRDefault="004C536E" w:rsidP="004D0F92">
            <w:pPr>
              <w:jc w:val="center"/>
              <w:rPr>
                <w:rFonts w:ascii="HG丸ｺﾞｼｯｸM-PRO" w:eastAsia="HG丸ｺﾞｼｯｸM-PRO" w:hAnsi="HG丸ｺﾞｼｯｸM-PRO"/>
                <w:color w:val="000000" w:themeColor="text1"/>
                <w:sz w:val="14"/>
                <w:szCs w:val="12"/>
              </w:rPr>
            </w:pPr>
            <w:r w:rsidRPr="00467C9A">
              <w:rPr>
                <w:rFonts w:ascii="HG丸ｺﾞｼｯｸM-PRO" w:eastAsia="HG丸ｺﾞｼｯｸM-PRO" w:hAnsi="HG丸ｺﾞｼｯｸM-PRO" w:hint="eastAsia"/>
                <w:color w:val="000000" w:themeColor="text1"/>
                <w:sz w:val="14"/>
                <w:szCs w:val="12"/>
              </w:rPr>
              <w:t>牧　島</w:t>
            </w:r>
          </w:p>
        </w:tc>
        <w:tc>
          <w:tcPr>
            <w:tcW w:w="321" w:type="dxa"/>
            <w:vAlign w:val="center"/>
          </w:tcPr>
          <w:p w:rsidR="004C536E" w:rsidRPr="00467C9A" w:rsidRDefault="004C536E" w:rsidP="004D0F92">
            <w:pPr>
              <w:jc w:val="center"/>
              <w:rPr>
                <w:rFonts w:ascii="HG丸ｺﾞｼｯｸM-PRO" w:eastAsia="HG丸ｺﾞｼｯｸM-PRO" w:hAnsi="HG丸ｺﾞｼｯｸM-PRO"/>
                <w:color w:val="000000" w:themeColor="text1"/>
                <w:sz w:val="12"/>
                <w:szCs w:val="10"/>
              </w:rPr>
            </w:pPr>
            <w:r w:rsidRPr="00467C9A">
              <w:rPr>
                <w:rFonts w:ascii="HG丸ｺﾞｼｯｸM-PRO" w:eastAsia="HG丸ｺﾞｼｯｸM-PRO" w:hAnsi="HG丸ｺﾞｼｯｸM-PRO"/>
                <w:color w:val="000000" w:themeColor="text1"/>
                <w:sz w:val="12"/>
                <w:szCs w:val="10"/>
              </w:rPr>
              <w:t>A</w:t>
            </w:r>
          </w:p>
        </w:tc>
        <w:tc>
          <w:tcPr>
            <w:tcW w:w="542" w:type="dxa"/>
            <w:tcBorders>
              <w:top w:val="nil"/>
              <w:left w:val="single" w:sz="4" w:space="0" w:color="auto"/>
              <w:bottom w:val="single" w:sz="4" w:space="0" w:color="auto"/>
              <w:right w:val="single" w:sz="4" w:space="0" w:color="auto"/>
            </w:tcBorders>
            <w:shd w:val="clear" w:color="auto" w:fill="auto"/>
            <w:vAlign w:val="center"/>
          </w:tcPr>
          <w:p w:rsidR="004C536E" w:rsidRPr="00CA6E6D" w:rsidRDefault="004C536E" w:rsidP="004D0F92">
            <w:pPr>
              <w:widowControl/>
              <w:jc w:val="right"/>
              <w:rPr>
                <w:rFonts w:ascii="HG丸ｺﾞｼｯｸM-PRO" w:eastAsia="HG丸ｺﾞｼｯｸM-PRO" w:hAnsi="HG丸ｺﾞｼｯｸM-PRO"/>
                <w:kern w:val="0"/>
                <w:sz w:val="16"/>
                <w:szCs w:val="20"/>
              </w:rPr>
            </w:pPr>
            <w:r w:rsidRPr="00CA6E6D">
              <w:rPr>
                <w:rFonts w:ascii="HG丸ｺﾞｼｯｸM-PRO" w:eastAsia="HG丸ｺﾞｼｯｸM-PRO" w:hAnsi="HG丸ｺﾞｼｯｸM-PRO" w:hint="eastAsia"/>
                <w:sz w:val="16"/>
                <w:szCs w:val="20"/>
              </w:rPr>
              <w:t xml:space="preserve">　</w:t>
            </w:r>
          </w:p>
        </w:tc>
        <w:tc>
          <w:tcPr>
            <w:tcW w:w="583"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74"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4"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23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726"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45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14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7"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865" w:type="dxa"/>
            <w:tcBorders>
              <w:top w:val="nil"/>
              <w:left w:val="nil"/>
              <w:bottom w:val="single" w:sz="4" w:space="0" w:color="auto"/>
              <w:right w:val="single" w:sz="12"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87 </w:t>
            </w:r>
          </w:p>
        </w:tc>
      </w:tr>
      <w:tr w:rsidR="002D689A" w:rsidRPr="00467C9A" w:rsidTr="00353F99">
        <w:trPr>
          <w:trHeight w:val="292"/>
        </w:trPr>
        <w:tc>
          <w:tcPr>
            <w:tcW w:w="697" w:type="dxa"/>
            <w:vMerge/>
            <w:tcBorders>
              <w:left w:val="single" w:sz="12" w:space="0" w:color="auto"/>
            </w:tcBorders>
            <w:vAlign w:val="center"/>
          </w:tcPr>
          <w:p w:rsidR="004C536E" w:rsidRPr="00467C9A" w:rsidRDefault="004C536E" w:rsidP="004D0F92">
            <w:pPr>
              <w:ind w:left="-59"/>
              <w:jc w:val="center"/>
              <w:rPr>
                <w:rFonts w:ascii="HG丸ｺﾞｼｯｸM-PRO" w:eastAsia="HG丸ｺﾞｼｯｸM-PRO" w:hAnsi="HG丸ｺﾞｼｯｸM-PRO"/>
                <w:color w:val="000000" w:themeColor="text1"/>
                <w:sz w:val="14"/>
                <w:szCs w:val="12"/>
              </w:rPr>
            </w:pPr>
          </w:p>
        </w:tc>
        <w:tc>
          <w:tcPr>
            <w:tcW w:w="321" w:type="dxa"/>
            <w:shd w:val="clear" w:color="auto" w:fill="D0CECE"/>
            <w:vAlign w:val="center"/>
          </w:tcPr>
          <w:p w:rsidR="004C536E" w:rsidRPr="00467C9A" w:rsidRDefault="004C536E" w:rsidP="004D0F92">
            <w:pPr>
              <w:jc w:val="center"/>
              <w:rPr>
                <w:rFonts w:ascii="HG丸ｺﾞｼｯｸM-PRO" w:eastAsia="HG丸ｺﾞｼｯｸM-PRO" w:hAnsi="HG丸ｺﾞｼｯｸM-PRO"/>
                <w:color w:val="000000" w:themeColor="text1"/>
                <w:sz w:val="12"/>
                <w:szCs w:val="10"/>
              </w:rPr>
            </w:pPr>
            <w:r w:rsidRPr="00467C9A">
              <w:rPr>
                <w:rFonts w:ascii="HG丸ｺﾞｼｯｸM-PRO" w:eastAsia="HG丸ｺﾞｼｯｸM-PRO" w:hAnsi="HG丸ｺﾞｼｯｸM-PRO"/>
                <w:color w:val="000000" w:themeColor="text1"/>
                <w:sz w:val="12"/>
                <w:szCs w:val="10"/>
              </w:rPr>
              <w:t>B</w:t>
            </w:r>
          </w:p>
        </w:tc>
        <w:tc>
          <w:tcPr>
            <w:tcW w:w="542"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4C536E" w:rsidRPr="00CA6E6D" w:rsidRDefault="004C536E" w:rsidP="004D0F92">
            <w:pPr>
              <w:widowControl/>
              <w:jc w:val="right"/>
              <w:rPr>
                <w:rFonts w:ascii="HG丸ｺﾞｼｯｸM-PRO" w:eastAsia="HG丸ｺﾞｼｯｸM-PRO" w:hAnsi="HG丸ｺﾞｼｯｸM-PRO"/>
                <w:kern w:val="0"/>
                <w:sz w:val="16"/>
                <w:szCs w:val="20"/>
              </w:rPr>
            </w:pPr>
            <w:r w:rsidRPr="00CA6E6D">
              <w:rPr>
                <w:rFonts w:ascii="HG丸ｺﾞｼｯｸM-PRO" w:eastAsia="HG丸ｺﾞｼｯｸM-PRO" w:hAnsi="HG丸ｺﾞｼｯｸM-PRO" w:hint="eastAsia"/>
                <w:sz w:val="16"/>
                <w:szCs w:val="20"/>
              </w:rPr>
              <w:t xml:space="preserve">　</w:t>
            </w:r>
          </w:p>
        </w:tc>
        <w:tc>
          <w:tcPr>
            <w:tcW w:w="583"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74"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5"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4"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23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726"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43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14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7"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865" w:type="dxa"/>
            <w:tcBorders>
              <w:top w:val="nil"/>
              <w:left w:val="nil"/>
              <w:bottom w:val="single" w:sz="4" w:space="0" w:color="auto"/>
              <w:right w:val="single" w:sz="12"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85 </w:t>
            </w:r>
          </w:p>
        </w:tc>
      </w:tr>
      <w:tr w:rsidR="002D689A" w:rsidRPr="00467C9A" w:rsidTr="00353F99">
        <w:trPr>
          <w:trHeight w:val="292"/>
        </w:trPr>
        <w:tc>
          <w:tcPr>
            <w:tcW w:w="697" w:type="dxa"/>
            <w:vMerge w:val="restart"/>
            <w:tcBorders>
              <w:left w:val="single" w:sz="12" w:space="0" w:color="auto"/>
            </w:tcBorders>
            <w:vAlign w:val="center"/>
          </w:tcPr>
          <w:p w:rsidR="004C536E" w:rsidRPr="00467C9A" w:rsidRDefault="004C536E" w:rsidP="004D0F92">
            <w:pPr>
              <w:ind w:left="-59"/>
              <w:jc w:val="center"/>
              <w:rPr>
                <w:rFonts w:ascii="HG丸ｺﾞｼｯｸM-PRO" w:eastAsia="HG丸ｺﾞｼｯｸM-PRO" w:hAnsi="HG丸ｺﾞｼｯｸM-PRO"/>
                <w:color w:val="000000" w:themeColor="text1"/>
                <w:sz w:val="14"/>
                <w:szCs w:val="12"/>
              </w:rPr>
            </w:pPr>
            <w:r w:rsidRPr="00467C9A">
              <w:rPr>
                <w:rFonts w:ascii="HG丸ｺﾞｼｯｸM-PRO" w:eastAsia="HG丸ｺﾞｼｯｸM-PRO" w:hAnsi="HG丸ｺﾞｼｯｸM-PRO" w:hint="eastAsia"/>
                <w:color w:val="000000" w:themeColor="text1"/>
                <w:sz w:val="14"/>
                <w:szCs w:val="12"/>
              </w:rPr>
              <w:t>大　坪</w:t>
            </w:r>
          </w:p>
        </w:tc>
        <w:tc>
          <w:tcPr>
            <w:tcW w:w="321" w:type="dxa"/>
            <w:vAlign w:val="center"/>
          </w:tcPr>
          <w:p w:rsidR="004C536E" w:rsidRPr="00467C9A" w:rsidRDefault="004C536E" w:rsidP="004D0F92">
            <w:pPr>
              <w:jc w:val="center"/>
              <w:rPr>
                <w:rFonts w:ascii="HG丸ｺﾞｼｯｸM-PRO" w:eastAsia="HG丸ｺﾞｼｯｸM-PRO" w:hAnsi="HG丸ｺﾞｼｯｸM-PRO"/>
                <w:color w:val="000000" w:themeColor="text1"/>
                <w:sz w:val="12"/>
                <w:szCs w:val="10"/>
              </w:rPr>
            </w:pPr>
            <w:r w:rsidRPr="00467C9A">
              <w:rPr>
                <w:rFonts w:ascii="HG丸ｺﾞｼｯｸM-PRO" w:eastAsia="HG丸ｺﾞｼｯｸM-PRO" w:hAnsi="HG丸ｺﾞｼｯｸM-PRO"/>
                <w:color w:val="000000" w:themeColor="text1"/>
                <w:sz w:val="12"/>
                <w:szCs w:val="10"/>
              </w:rPr>
              <w:t>A</w:t>
            </w:r>
          </w:p>
        </w:tc>
        <w:tc>
          <w:tcPr>
            <w:tcW w:w="542" w:type="dxa"/>
            <w:tcBorders>
              <w:top w:val="nil"/>
              <w:left w:val="single" w:sz="4" w:space="0" w:color="auto"/>
              <w:bottom w:val="single" w:sz="4" w:space="0" w:color="auto"/>
              <w:right w:val="single" w:sz="4" w:space="0" w:color="auto"/>
            </w:tcBorders>
            <w:shd w:val="clear" w:color="auto" w:fill="auto"/>
            <w:vAlign w:val="center"/>
          </w:tcPr>
          <w:p w:rsidR="004C536E" w:rsidRPr="00CA6E6D" w:rsidRDefault="004C536E" w:rsidP="004D0F92">
            <w:pPr>
              <w:widowControl/>
              <w:jc w:val="right"/>
              <w:rPr>
                <w:rFonts w:ascii="HG丸ｺﾞｼｯｸM-PRO" w:eastAsia="HG丸ｺﾞｼｯｸM-PRO" w:hAnsi="HG丸ｺﾞｼｯｸM-PRO"/>
                <w:kern w:val="0"/>
                <w:sz w:val="16"/>
                <w:szCs w:val="20"/>
              </w:rPr>
            </w:pPr>
            <w:r w:rsidRPr="00CA6E6D">
              <w:rPr>
                <w:rFonts w:ascii="HG丸ｺﾞｼｯｸM-PRO" w:eastAsia="HG丸ｺﾞｼｯｸM-PRO" w:hAnsi="HG丸ｺﾞｼｯｸM-PRO" w:hint="eastAsia"/>
                <w:sz w:val="16"/>
                <w:szCs w:val="20"/>
              </w:rPr>
              <w:t xml:space="preserve">1 </w:t>
            </w:r>
          </w:p>
        </w:tc>
        <w:tc>
          <w:tcPr>
            <w:tcW w:w="583"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74"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25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4 </w:t>
            </w:r>
          </w:p>
        </w:tc>
        <w:tc>
          <w:tcPr>
            <w:tcW w:w="584"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33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 </w:t>
            </w:r>
          </w:p>
        </w:tc>
        <w:tc>
          <w:tcPr>
            <w:tcW w:w="726"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188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7"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 </w:t>
            </w:r>
          </w:p>
        </w:tc>
        <w:tc>
          <w:tcPr>
            <w:tcW w:w="865" w:type="dxa"/>
            <w:tcBorders>
              <w:top w:val="nil"/>
              <w:left w:val="nil"/>
              <w:bottom w:val="single" w:sz="4" w:space="0" w:color="auto"/>
              <w:right w:val="single" w:sz="12"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255 </w:t>
            </w:r>
          </w:p>
        </w:tc>
      </w:tr>
      <w:tr w:rsidR="002D689A" w:rsidRPr="00467C9A" w:rsidTr="00353F99">
        <w:trPr>
          <w:trHeight w:val="292"/>
        </w:trPr>
        <w:tc>
          <w:tcPr>
            <w:tcW w:w="697" w:type="dxa"/>
            <w:vMerge/>
            <w:tcBorders>
              <w:left w:val="single" w:sz="12" w:space="0" w:color="auto"/>
            </w:tcBorders>
            <w:vAlign w:val="center"/>
          </w:tcPr>
          <w:p w:rsidR="004C536E" w:rsidRPr="00467C9A" w:rsidRDefault="004C536E" w:rsidP="004D0F92">
            <w:pPr>
              <w:ind w:left="-59"/>
              <w:jc w:val="center"/>
              <w:rPr>
                <w:rFonts w:ascii="HG丸ｺﾞｼｯｸM-PRO" w:eastAsia="HG丸ｺﾞｼｯｸM-PRO" w:hAnsi="HG丸ｺﾞｼｯｸM-PRO"/>
                <w:color w:val="000000" w:themeColor="text1"/>
                <w:sz w:val="14"/>
                <w:szCs w:val="12"/>
              </w:rPr>
            </w:pPr>
          </w:p>
        </w:tc>
        <w:tc>
          <w:tcPr>
            <w:tcW w:w="321" w:type="dxa"/>
            <w:shd w:val="clear" w:color="auto" w:fill="D0CECE"/>
            <w:vAlign w:val="center"/>
          </w:tcPr>
          <w:p w:rsidR="004C536E" w:rsidRPr="00467C9A" w:rsidRDefault="004C536E" w:rsidP="004D0F92">
            <w:pPr>
              <w:jc w:val="center"/>
              <w:rPr>
                <w:rFonts w:ascii="HG丸ｺﾞｼｯｸM-PRO" w:eastAsia="HG丸ｺﾞｼｯｸM-PRO" w:hAnsi="HG丸ｺﾞｼｯｸM-PRO"/>
                <w:color w:val="000000" w:themeColor="text1"/>
                <w:sz w:val="12"/>
                <w:szCs w:val="10"/>
              </w:rPr>
            </w:pPr>
            <w:r w:rsidRPr="00467C9A">
              <w:rPr>
                <w:rFonts w:ascii="HG丸ｺﾞｼｯｸM-PRO" w:eastAsia="HG丸ｺﾞｼｯｸM-PRO" w:hAnsi="HG丸ｺﾞｼｯｸM-PRO"/>
                <w:color w:val="000000" w:themeColor="text1"/>
                <w:sz w:val="12"/>
                <w:szCs w:val="10"/>
              </w:rPr>
              <w:t>B</w:t>
            </w:r>
          </w:p>
        </w:tc>
        <w:tc>
          <w:tcPr>
            <w:tcW w:w="542"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4C536E" w:rsidRPr="00CA6E6D" w:rsidRDefault="004C536E" w:rsidP="004D0F92">
            <w:pPr>
              <w:widowControl/>
              <w:jc w:val="right"/>
              <w:rPr>
                <w:rFonts w:ascii="HG丸ｺﾞｼｯｸM-PRO" w:eastAsia="HG丸ｺﾞｼｯｸM-PRO" w:hAnsi="HG丸ｺﾞｼｯｸM-PRO"/>
                <w:kern w:val="0"/>
                <w:sz w:val="16"/>
                <w:szCs w:val="20"/>
              </w:rPr>
            </w:pPr>
            <w:r w:rsidRPr="00CA6E6D">
              <w:rPr>
                <w:rFonts w:ascii="HG丸ｺﾞｼｯｸM-PRO" w:eastAsia="HG丸ｺﾞｼｯｸM-PRO" w:hAnsi="HG丸ｺﾞｼｯｸM-PRO" w:hint="eastAsia"/>
                <w:sz w:val="16"/>
                <w:szCs w:val="20"/>
              </w:rPr>
              <w:t xml:space="preserve">　</w:t>
            </w:r>
          </w:p>
        </w:tc>
        <w:tc>
          <w:tcPr>
            <w:tcW w:w="583"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74"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5"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24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4 </w:t>
            </w:r>
          </w:p>
        </w:tc>
        <w:tc>
          <w:tcPr>
            <w:tcW w:w="584"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29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 </w:t>
            </w:r>
          </w:p>
        </w:tc>
        <w:tc>
          <w:tcPr>
            <w:tcW w:w="726"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175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7"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865" w:type="dxa"/>
            <w:tcBorders>
              <w:top w:val="nil"/>
              <w:left w:val="nil"/>
              <w:bottom w:val="single" w:sz="4" w:space="0" w:color="auto"/>
              <w:right w:val="single" w:sz="12"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234 </w:t>
            </w:r>
          </w:p>
        </w:tc>
      </w:tr>
      <w:tr w:rsidR="002D689A" w:rsidRPr="00467C9A" w:rsidTr="00353F99">
        <w:trPr>
          <w:trHeight w:val="292"/>
        </w:trPr>
        <w:tc>
          <w:tcPr>
            <w:tcW w:w="697" w:type="dxa"/>
            <w:vMerge w:val="restart"/>
            <w:tcBorders>
              <w:left w:val="single" w:sz="12" w:space="0" w:color="auto"/>
            </w:tcBorders>
            <w:vAlign w:val="center"/>
          </w:tcPr>
          <w:p w:rsidR="004C536E" w:rsidRPr="00467C9A" w:rsidRDefault="004C536E" w:rsidP="004D0F92">
            <w:pPr>
              <w:ind w:left="-59"/>
              <w:jc w:val="center"/>
              <w:rPr>
                <w:rFonts w:ascii="HG丸ｺﾞｼｯｸM-PRO" w:eastAsia="HG丸ｺﾞｼｯｸM-PRO" w:hAnsi="HG丸ｺﾞｼｯｸM-PRO"/>
                <w:color w:val="000000" w:themeColor="text1"/>
                <w:sz w:val="14"/>
                <w:szCs w:val="12"/>
              </w:rPr>
            </w:pPr>
            <w:r w:rsidRPr="00467C9A">
              <w:rPr>
                <w:rFonts w:ascii="HG丸ｺﾞｼｯｸM-PRO" w:eastAsia="HG丸ｺﾞｼｯｸM-PRO" w:hAnsi="HG丸ｺﾞｼｯｸM-PRO" w:hint="eastAsia"/>
                <w:color w:val="000000" w:themeColor="text1"/>
                <w:sz w:val="14"/>
                <w:szCs w:val="12"/>
              </w:rPr>
              <w:t>立　花</w:t>
            </w:r>
          </w:p>
        </w:tc>
        <w:tc>
          <w:tcPr>
            <w:tcW w:w="321" w:type="dxa"/>
            <w:vAlign w:val="center"/>
          </w:tcPr>
          <w:p w:rsidR="004C536E" w:rsidRPr="00467C9A" w:rsidRDefault="004C536E" w:rsidP="004D0F92">
            <w:pPr>
              <w:jc w:val="center"/>
              <w:rPr>
                <w:rFonts w:ascii="HG丸ｺﾞｼｯｸM-PRO" w:eastAsia="HG丸ｺﾞｼｯｸM-PRO" w:hAnsi="HG丸ｺﾞｼｯｸM-PRO"/>
                <w:color w:val="000000" w:themeColor="text1"/>
                <w:sz w:val="12"/>
                <w:szCs w:val="10"/>
              </w:rPr>
            </w:pPr>
            <w:r w:rsidRPr="00467C9A">
              <w:rPr>
                <w:rFonts w:ascii="HG丸ｺﾞｼｯｸM-PRO" w:eastAsia="HG丸ｺﾞｼｯｸM-PRO" w:hAnsi="HG丸ｺﾞｼｯｸM-PRO"/>
                <w:color w:val="000000" w:themeColor="text1"/>
                <w:sz w:val="12"/>
                <w:szCs w:val="10"/>
              </w:rPr>
              <w:t>A</w:t>
            </w:r>
          </w:p>
        </w:tc>
        <w:tc>
          <w:tcPr>
            <w:tcW w:w="542" w:type="dxa"/>
            <w:tcBorders>
              <w:top w:val="nil"/>
              <w:left w:val="single" w:sz="4" w:space="0" w:color="auto"/>
              <w:bottom w:val="single" w:sz="4" w:space="0" w:color="auto"/>
              <w:right w:val="single" w:sz="4" w:space="0" w:color="auto"/>
            </w:tcBorders>
            <w:shd w:val="clear" w:color="auto" w:fill="auto"/>
            <w:vAlign w:val="center"/>
          </w:tcPr>
          <w:p w:rsidR="004C536E" w:rsidRPr="00CA6E6D" w:rsidRDefault="004C536E" w:rsidP="004D0F92">
            <w:pPr>
              <w:widowControl/>
              <w:jc w:val="right"/>
              <w:rPr>
                <w:rFonts w:ascii="HG丸ｺﾞｼｯｸM-PRO" w:eastAsia="HG丸ｺﾞｼｯｸM-PRO" w:hAnsi="HG丸ｺﾞｼｯｸM-PRO"/>
                <w:kern w:val="0"/>
                <w:sz w:val="16"/>
                <w:szCs w:val="20"/>
              </w:rPr>
            </w:pPr>
            <w:r w:rsidRPr="00CA6E6D">
              <w:rPr>
                <w:rFonts w:ascii="HG丸ｺﾞｼｯｸM-PRO" w:eastAsia="HG丸ｺﾞｼｯｸM-PRO" w:hAnsi="HG丸ｺﾞｼｯｸM-PRO" w:hint="eastAsia"/>
                <w:sz w:val="16"/>
                <w:szCs w:val="20"/>
              </w:rPr>
              <w:t xml:space="preserve">2 </w:t>
            </w:r>
          </w:p>
        </w:tc>
        <w:tc>
          <w:tcPr>
            <w:tcW w:w="583"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74"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18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584"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80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 </w:t>
            </w:r>
          </w:p>
        </w:tc>
        <w:tc>
          <w:tcPr>
            <w:tcW w:w="726"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341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116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7"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6 </w:t>
            </w:r>
          </w:p>
        </w:tc>
        <w:tc>
          <w:tcPr>
            <w:tcW w:w="865" w:type="dxa"/>
            <w:tcBorders>
              <w:top w:val="nil"/>
              <w:left w:val="nil"/>
              <w:bottom w:val="single" w:sz="4" w:space="0" w:color="auto"/>
              <w:right w:val="single" w:sz="12"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572 </w:t>
            </w:r>
          </w:p>
        </w:tc>
      </w:tr>
      <w:tr w:rsidR="002D689A" w:rsidRPr="00467C9A" w:rsidTr="00353F99">
        <w:trPr>
          <w:trHeight w:val="292"/>
        </w:trPr>
        <w:tc>
          <w:tcPr>
            <w:tcW w:w="697" w:type="dxa"/>
            <w:vMerge/>
            <w:tcBorders>
              <w:left w:val="single" w:sz="12" w:space="0" w:color="auto"/>
            </w:tcBorders>
            <w:vAlign w:val="center"/>
          </w:tcPr>
          <w:p w:rsidR="004C536E" w:rsidRPr="00467C9A" w:rsidRDefault="004C536E" w:rsidP="004D0F92">
            <w:pPr>
              <w:ind w:left="-59"/>
              <w:jc w:val="center"/>
              <w:rPr>
                <w:rFonts w:ascii="HG丸ｺﾞｼｯｸM-PRO" w:eastAsia="HG丸ｺﾞｼｯｸM-PRO" w:hAnsi="HG丸ｺﾞｼｯｸM-PRO"/>
                <w:color w:val="000000" w:themeColor="text1"/>
                <w:sz w:val="14"/>
                <w:szCs w:val="12"/>
              </w:rPr>
            </w:pPr>
          </w:p>
        </w:tc>
        <w:tc>
          <w:tcPr>
            <w:tcW w:w="321" w:type="dxa"/>
            <w:shd w:val="clear" w:color="auto" w:fill="D0CECE"/>
            <w:vAlign w:val="center"/>
          </w:tcPr>
          <w:p w:rsidR="004C536E" w:rsidRPr="00467C9A" w:rsidRDefault="004C536E" w:rsidP="004D0F92">
            <w:pPr>
              <w:jc w:val="center"/>
              <w:rPr>
                <w:rFonts w:ascii="HG丸ｺﾞｼｯｸM-PRO" w:eastAsia="HG丸ｺﾞｼｯｸM-PRO" w:hAnsi="HG丸ｺﾞｼｯｸM-PRO"/>
                <w:color w:val="000000" w:themeColor="text1"/>
                <w:sz w:val="12"/>
                <w:szCs w:val="10"/>
              </w:rPr>
            </w:pPr>
            <w:r w:rsidRPr="00467C9A">
              <w:rPr>
                <w:rFonts w:ascii="HG丸ｺﾞｼｯｸM-PRO" w:eastAsia="HG丸ｺﾞｼｯｸM-PRO" w:hAnsi="HG丸ｺﾞｼｯｸM-PRO"/>
                <w:color w:val="000000" w:themeColor="text1"/>
                <w:sz w:val="12"/>
                <w:szCs w:val="10"/>
              </w:rPr>
              <w:t>B</w:t>
            </w:r>
          </w:p>
        </w:tc>
        <w:tc>
          <w:tcPr>
            <w:tcW w:w="542"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4C536E" w:rsidRPr="00CA6E6D" w:rsidRDefault="004C536E" w:rsidP="004D0F92">
            <w:pPr>
              <w:widowControl/>
              <w:jc w:val="right"/>
              <w:rPr>
                <w:rFonts w:ascii="HG丸ｺﾞｼｯｸM-PRO" w:eastAsia="HG丸ｺﾞｼｯｸM-PRO" w:hAnsi="HG丸ｺﾞｼｯｸM-PRO"/>
                <w:kern w:val="0"/>
                <w:sz w:val="16"/>
                <w:szCs w:val="20"/>
              </w:rPr>
            </w:pPr>
            <w:r w:rsidRPr="00CA6E6D">
              <w:rPr>
                <w:rFonts w:ascii="HG丸ｺﾞｼｯｸM-PRO" w:eastAsia="HG丸ｺﾞｼｯｸM-PRO" w:hAnsi="HG丸ｺﾞｼｯｸM-PRO" w:hint="eastAsia"/>
                <w:sz w:val="16"/>
                <w:szCs w:val="20"/>
              </w:rPr>
              <w:t xml:space="preserve">　</w:t>
            </w:r>
          </w:p>
        </w:tc>
        <w:tc>
          <w:tcPr>
            <w:tcW w:w="583"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74"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5"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18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584"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77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 </w:t>
            </w:r>
          </w:p>
        </w:tc>
        <w:tc>
          <w:tcPr>
            <w:tcW w:w="726"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303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115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7"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865" w:type="dxa"/>
            <w:tcBorders>
              <w:top w:val="nil"/>
              <w:left w:val="nil"/>
              <w:bottom w:val="single" w:sz="4" w:space="0" w:color="auto"/>
              <w:right w:val="single" w:sz="12"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521 </w:t>
            </w:r>
          </w:p>
        </w:tc>
      </w:tr>
      <w:tr w:rsidR="002D689A" w:rsidRPr="00467C9A" w:rsidTr="00353F99">
        <w:trPr>
          <w:trHeight w:val="292"/>
        </w:trPr>
        <w:tc>
          <w:tcPr>
            <w:tcW w:w="697" w:type="dxa"/>
            <w:vMerge w:val="restart"/>
            <w:tcBorders>
              <w:left w:val="single" w:sz="12" w:space="0" w:color="auto"/>
            </w:tcBorders>
            <w:vAlign w:val="center"/>
          </w:tcPr>
          <w:p w:rsidR="004C536E" w:rsidRPr="00467C9A" w:rsidRDefault="004C536E" w:rsidP="004D0F92">
            <w:pPr>
              <w:ind w:leftChars="-47" w:left="-99" w:rightChars="-51" w:right="-107"/>
              <w:jc w:val="center"/>
              <w:rPr>
                <w:rFonts w:ascii="HG丸ｺﾞｼｯｸM-PRO" w:eastAsia="HG丸ｺﾞｼｯｸM-PRO" w:hAnsi="HG丸ｺﾞｼｯｸM-PRO"/>
                <w:color w:val="000000" w:themeColor="text1"/>
                <w:sz w:val="14"/>
                <w:szCs w:val="12"/>
              </w:rPr>
            </w:pPr>
            <w:r w:rsidRPr="00467C9A">
              <w:rPr>
                <w:rFonts w:ascii="HG丸ｺﾞｼｯｸM-PRO" w:eastAsia="HG丸ｺﾞｼｯｸM-PRO" w:hAnsi="HG丸ｺﾞｼｯｸM-PRO" w:hint="eastAsia"/>
                <w:color w:val="000000" w:themeColor="text1"/>
                <w:sz w:val="14"/>
                <w:szCs w:val="12"/>
              </w:rPr>
              <w:t>大川内</w:t>
            </w:r>
          </w:p>
        </w:tc>
        <w:tc>
          <w:tcPr>
            <w:tcW w:w="321" w:type="dxa"/>
            <w:vAlign w:val="center"/>
          </w:tcPr>
          <w:p w:rsidR="004C536E" w:rsidRPr="00467C9A" w:rsidRDefault="004C536E" w:rsidP="004D0F92">
            <w:pPr>
              <w:jc w:val="center"/>
              <w:rPr>
                <w:rFonts w:ascii="HG丸ｺﾞｼｯｸM-PRO" w:eastAsia="HG丸ｺﾞｼｯｸM-PRO" w:hAnsi="HG丸ｺﾞｼｯｸM-PRO"/>
                <w:color w:val="000000" w:themeColor="text1"/>
                <w:sz w:val="12"/>
                <w:szCs w:val="10"/>
              </w:rPr>
            </w:pPr>
            <w:r w:rsidRPr="00467C9A">
              <w:rPr>
                <w:rFonts w:ascii="HG丸ｺﾞｼｯｸM-PRO" w:eastAsia="HG丸ｺﾞｼｯｸM-PRO" w:hAnsi="HG丸ｺﾞｼｯｸM-PRO"/>
                <w:color w:val="000000" w:themeColor="text1"/>
                <w:sz w:val="12"/>
                <w:szCs w:val="10"/>
              </w:rPr>
              <w:t>A</w:t>
            </w:r>
          </w:p>
        </w:tc>
        <w:tc>
          <w:tcPr>
            <w:tcW w:w="542" w:type="dxa"/>
            <w:tcBorders>
              <w:top w:val="nil"/>
              <w:left w:val="single" w:sz="4" w:space="0" w:color="auto"/>
              <w:bottom w:val="single" w:sz="4" w:space="0" w:color="auto"/>
              <w:right w:val="single" w:sz="4" w:space="0" w:color="auto"/>
            </w:tcBorders>
            <w:shd w:val="clear" w:color="auto" w:fill="auto"/>
            <w:vAlign w:val="center"/>
          </w:tcPr>
          <w:p w:rsidR="004C536E" w:rsidRPr="00CA6E6D" w:rsidRDefault="004C536E" w:rsidP="004D0F92">
            <w:pPr>
              <w:widowControl/>
              <w:jc w:val="right"/>
              <w:rPr>
                <w:rFonts w:ascii="HG丸ｺﾞｼｯｸM-PRO" w:eastAsia="HG丸ｺﾞｼｯｸM-PRO" w:hAnsi="HG丸ｺﾞｼｯｸM-PRO"/>
                <w:kern w:val="0"/>
                <w:sz w:val="16"/>
                <w:szCs w:val="20"/>
              </w:rPr>
            </w:pPr>
            <w:r w:rsidRPr="00CA6E6D">
              <w:rPr>
                <w:rFonts w:ascii="HG丸ｺﾞｼｯｸM-PRO" w:eastAsia="HG丸ｺﾞｼｯｸM-PRO" w:hAnsi="HG丸ｺﾞｼｯｸM-PRO" w:hint="eastAsia"/>
                <w:sz w:val="16"/>
                <w:szCs w:val="20"/>
              </w:rPr>
              <w:t xml:space="preserve">　</w:t>
            </w:r>
          </w:p>
        </w:tc>
        <w:tc>
          <w:tcPr>
            <w:tcW w:w="583"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74"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6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4"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14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 </w:t>
            </w:r>
          </w:p>
        </w:tc>
        <w:tc>
          <w:tcPr>
            <w:tcW w:w="726"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64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7"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865" w:type="dxa"/>
            <w:tcBorders>
              <w:top w:val="nil"/>
              <w:left w:val="nil"/>
              <w:bottom w:val="single" w:sz="4" w:space="0" w:color="auto"/>
              <w:right w:val="single" w:sz="12"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89 </w:t>
            </w:r>
          </w:p>
        </w:tc>
      </w:tr>
      <w:tr w:rsidR="002D689A" w:rsidRPr="00467C9A" w:rsidTr="00353F99">
        <w:trPr>
          <w:trHeight w:val="292"/>
        </w:trPr>
        <w:tc>
          <w:tcPr>
            <w:tcW w:w="697" w:type="dxa"/>
            <w:vMerge/>
            <w:tcBorders>
              <w:left w:val="single" w:sz="12" w:space="0" w:color="auto"/>
            </w:tcBorders>
            <w:vAlign w:val="center"/>
          </w:tcPr>
          <w:p w:rsidR="004C536E" w:rsidRPr="00467C9A" w:rsidRDefault="004C536E" w:rsidP="004D0F92">
            <w:pPr>
              <w:ind w:left="-59"/>
              <w:jc w:val="center"/>
              <w:rPr>
                <w:rFonts w:ascii="HG丸ｺﾞｼｯｸM-PRO" w:eastAsia="HG丸ｺﾞｼｯｸM-PRO" w:hAnsi="HG丸ｺﾞｼｯｸM-PRO"/>
                <w:color w:val="000000" w:themeColor="text1"/>
                <w:sz w:val="14"/>
                <w:szCs w:val="12"/>
              </w:rPr>
            </w:pPr>
          </w:p>
        </w:tc>
        <w:tc>
          <w:tcPr>
            <w:tcW w:w="321" w:type="dxa"/>
            <w:shd w:val="clear" w:color="auto" w:fill="D0CECE"/>
            <w:vAlign w:val="center"/>
          </w:tcPr>
          <w:p w:rsidR="004C536E" w:rsidRPr="00467C9A" w:rsidRDefault="004C536E" w:rsidP="004D0F92">
            <w:pPr>
              <w:jc w:val="center"/>
              <w:rPr>
                <w:rFonts w:ascii="HG丸ｺﾞｼｯｸM-PRO" w:eastAsia="HG丸ｺﾞｼｯｸM-PRO" w:hAnsi="HG丸ｺﾞｼｯｸM-PRO"/>
                <w:color w:val="000000" w:themeColor="text1"/>
                <w:sz w:val="12"/>
                <w:szCs w:val="10"/>
              </w:rPr>
            </w:pPr>
            <w:r w:rsidRPr="00467C9A">
              <w:rPr>
                <w:rFonts w:ascii="HG丸ｺﾞｼｯｸM-PRO" w:eastAsia="HG丸ｺﾞｼｯｸM-PRO" w:hAnsi="HG丸ｺﾞｼｯｸM-PRO"/>
                <w:color w:val="000000" w:themeColor="text1"/>
                <w:sz w:val="12"/>
                <w:szCs w:val="10"/>
              </w:rPr>
              <w:t>B</w:t>
            </w:r>
          </w:p>
        </w:tc>
        <w:tc>
          <w:tcPr>
            <w:tcW w:w="542"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4C536E" w:rsidRPr="00CA6E6D" w:rsidRDefault="004C536E" w:rsidP="004D0F92">
            <w:pPr>
              <w:widowControl/>
              <w:jc w:val="right"/>
              <w:rPr>
                <w:rFonts w:ascii="HG丸ｺﾞｼｯｸM-PRO" w:eastAsia="HG丸ｺﾞｼｯｸM-PRO" w:hAnsi="HG丸ｺﾞｼｯｸM-PRO"/>
                <w:kern w:val="0"/>
                <w:sz w:val="16"/>
                <w:szCs w:val="20"/>
              </w:rPr>
            </w:pPr>
            <w:r w:rsidRPr="00CA6E6D">
              <w:rPr>
                <w:rFonts w:ascii="HG丸ｺﾞｼｯｸM-PRO" w:eastAsia="HG丸ｺﾞｼｯｸM-PRO" w:hAnsi="HG丸ｺﾞｼｯｸM-PRO" w:hint="eastAsia"/>
                <w:sz w:val="16"/>
                <w:szCs w:val="20"/>
              </w:rPr>
              <w:t xml:space="preserve">　</w:t>
            </w:r>
          </w:p>
        </w:tc>
        <w:tc>
          <w:tcPr>
            <w:tcW w:w="583"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74"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5"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5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4"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14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 </w:t>
            </w:r>
          </w:p>
        </w:tc>
        <w:tc>
          <w:tcPr>
            <w:tcW w:w="726"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59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7"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865" w:type="dxa"/>
            <w:tcBorders>
              <w:top w:val="nil"/>
              <w:left w:val="nil"/>
              <w:bottom w:val="single" w:sz="4" w:space="0" w:color="auto"/>
              <w:right w:val="single" w:sz="12"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83 </w:t>
            </w:r>
          </w:p>
        </w:tc>
      </w:tr>
      <w:tr w:rsidR="002D689A" w:rsidRPr="00467C9A" w:rsidTr="00353F99">
        <w:trPr>
          <w:trHeight w:val="292"/>
        </w:trPr>
        <w:tc>
          <w:tcPr>
            <w:tcW w:w="697" w:type="dxa"/>
            <w:vMerge w:val="restart"/>
            <w:tcBorders>
              <w:left w:val="single" w:sz="12" w:space="0" w:color="auto"/>
            </w:tcBorders>
            <w:vAlign w:val="center"/>
          </w:tcPr>
          <w:p w:rsidR="004C536E" w:rsidRPr="00467C9A" w:rsidRDefault="004C536E" w:rsidP="004D0F92">
            <w:pPr>
              <w:ind w:left="-59"/>
              <w:jc w:val="center"/>
              <w:rPr>
                <w:rFonts w:ascii="HG丸ｺﾞｼｯｸM-PRO" w:eastAsia="HG丸ｺﾞｼｯｸM-PRO" w:hAnsi="HG丸ｺﾞｼｯｸM-PRO"/>
                <w:color w:val="000000" w:themeColor="text1"/>
                <w:sz w:val="14"/>
                <w:szCs w:val="12"/>
              </w:rPr>
            </w:pPr>
            <w:r w:rsidRPr="00467C9A">
              <w:rPr>
                <w:rFonts w:ascii="HG丸ｺﾞｼｯｸM-PRO" w:eastAsia="HG丸ｺﾞｼｯｸM-PRO" w:hAnsi="HG丸ｺﾞｼｯｸM-PRO" w:hint="eastAsia"/>
                <w:color w:val="000000" w:themeColor="text1"/>
                <w:sz w:val="14"/>
                <w:szCs w:val="12"/>
              </w:rPr>
              <w:t>黒　川</w:t>
            </w:r>
          </w:p>
        </w:tc>
        <w:tc>
          <w:tcPr>
            <w:tcW w:w="321" w:type="dxa"/>
            <w:vAlign w:val="center"/>
          </w:tcPr>
          <w:p w:rsidR="004C536E" w:rsidRPr="00467C9A" w:rsidRDefault="004C536E" w:rsidP="004D0F92">
            <w:pPr>
              <w:jc w:val="center"/>
              <w:rPr>
                <w:rFonts w:ascii="HG丸ｺﾞｼｯｸM-PRO" w:eastAsia="HG丸ｺﾞｼｯｸM-PRO" w:hAnsi="HG丸ｺﾞｼｯｸM-PRO"/>
                <w:color w:val="000000" w:themeColor="text1"/>
                <w:sz w:val="12"/>
                <w:szCs w:val="10"/>
              </w:rPr>
            </w:pPr>
            <w:r w:rsidRPr="00467C9A">
              <w:rPr>
                <w:rFonts w:ascii="HG丸ｺﾞｼｯｸM-PRO" w:eastAsia="HG丸ｺﾞｼｯｸM-PRO" w:hAnsi="HG丸ｺﾞｼｯｸM-PRO"/>
                <w:color w:val="000000" w:themeColor="text1"/>
                <w:sz w:val="12"/>
                <w:szCs w:val="10"/>
              </w:rPr>
              <w:t>A</w:t>
            </w:r>
          </w:p>
        </w:tc>
        <w:tc>
          <w:tcPr>
            <w:tcW w:w="542" w:type="dxa"/>
            <w:tcBorders>
              <w:top w:val="nil"/>
              <w:left w:val="single" w:sz="4" w:space="0" w:color="auto"/>
              <w:bottom w:val="single" w:sz="4" w:space="0" w:color="auto"/>
              <w:right w:val="single" w:sz="4" w:space="0" w:color="auto"/>
            </w:tcBorders>
            <w:shd w:val="clear" w:color="auto" w:fill="auto"/>
            <w:vAlign w:val="center"/>
          </w:tcPr>
          <w:p w:rsidR="004C536E" w:rsidRPr="00CA6E6D" w:rsidRDefault="004C536E" w:rsidP="004D0F92">
            <w:pPr>
              <w:widowControl/>
              <w:jc w:val="right"/>
              <w:rPr>
                <w:rFonts w:ascii="HG丸ｺﾞｼｯｸM-PRO" w:eastAsia="HG丸ｺﾞｼｯｸM-PRO" w:hAnsi="HG丸ｺﾞｼｯｸM-PRO"/>
                <w:kern w:val="0"/>
                <w:sz w:val="16"/>
                <w:szCs w:val="20"/>
              </w:rPr>
            </w:pPr>
            <w:r w:rsidRPr="00CA6E6D">
              <w:rPr>
                <w:rFonts w:ascii="HG丸ｺﾞｼｯｸM-PRO" w:eastAsia="HG丸ｺﾞｼｯｸM-PRO" w:hAnsi="HG丸ｺﾞｼｯｸM-PRO" w:hint="eastAsia"/>
                <w:sz w:val="16"/>
                <w:szCs w:val="20"/>
              </w:rPr>
              <w:t xml:space="preserve">1 </w:t>
            </w:r>
          </w:p>
        </w:tc>
        <w:tc>
          <w:tcPr>
            <w:tcW w:w="583"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74"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585"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5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7 </w:t>
            </w:r>
          </w:p>
        </w:tc>
        <w:tc>
          <w:tcPr>
            <w:tcW w:w="584"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17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726"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84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36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7"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865" w:type="dxa"/>
            <w:tcBorders>
              <w:top w:val="nil"/>
              <w:left w:val="nil"/>
              <w:bottom w:val="single" w:sz="4" w:space="0" w:color="auto"/>
              <w:right w:val="single" w:sz="12"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154 </w:t>
            </w:r>
          </w:p>
        </w:tc>
      </w:tr>
      <w:tr w:rsidR="002D689A" w:rsidRPr="00467C9A" w:rsidTr="00353F99">
        <w:trPr>
          <w:trHeight w:val="292"/>
        </w:trPr>
        <w:tc>
          <w:tcPr>
            <w:tcW w:w="697" w:type="dxa"/>
            <w:vMerge/>
            <w:tcBorders>
              <w:left w:val="single" w:sz="12" w:space="0" w:color="auto"/>
            </w:tcBorders>
            <w:vAlign w:val="center"/>
          </w:tcPr>
          <w:p w:rsidR="004C536E" w:rsidRPr="00467C9A" w:rsidRDefault="004C536E" w:rsidP="004D0F92">
            <w:pPr>
              <w:ind w:left="-59"/>
              <w:jc w:val="center"/>
              <w:rPr>
                <w:rFonts w:ascii="HG丸ｺﾞｼｯｸM-PRO" w:eastAsia="HG丸ｺﾞｼｯｸM-PRO" w:hAnsi="HG丸ｺﾞｼｯｸM-PRO"/>
                <w:color w:val="000000" w:themeColor="text1"/>
                <w:sz w:val="14"/>
                <w:szCs w:val="12"/>
              </w:rPr>
            </w:pPr>
          </w:p>
        </w:tc>
        <w:tc>
          <w:tcPr>
            <w:tcW w:w="321" w:type="dxa"/>
            <w:shd w:val="clear" w:color="auto" w:fill="D0CECE"/>
            <w:vAlign w:val="center"/>
          </w:tcPr>
          <w:p w:rsidR="004C536E" w:rsidRPr="00467C9A" w:rsidRDefault="004C536E" w:rsidP="004D0F92">
            <w:pPr>
              <w:jc w:val="center"/>
              <w:rPr>
                <w:rFonts w:ascii="HG丸ｺﾞｼｯｸM-PRO" w:eastAsia="HG丸ｺﾞｼｯｸM-PRO" w:hAnsi="HG丸ｺﾞｼｯｸM-PRO"/>
                <w:color w:val="000000" w:themeColor="text1"/>
                <w:sz w:val="12"/>
                <w:szCs w:val="10"/>
              </w:rPr>
            </w:pPr>
            <w:r w:rsidRPr="00467C9A">
              <w:rPr>
                <w:rFonts w:ascii="HG丸ｺﾞｼｯｸM-PRO" w:eastAsia="HG丸ｺﾞｼｯｸM-PRO" w:hAnsi="HG丸ｺﾞｼｯｸM-PRO"/>
                <w:color w:val="000000" w:themeColor="text1"/>
                <w:sz w:val="12"/>
                <w:szCs w:val="10"/>
              </w:rPr>
              <w:t>B</w:t>
            </w:r>
          </w:p>
        </w:tc>
        <w:tc>
          <w:tcPr>
            <w:tcW w:w="542"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4C536E" w:rsidRPr="00CA6E6D" w:rsidRDefault="004C536E" w:rsidP="004D0F92">
            <w:pPr>
              <w:widowControl/>
              <w:jc w:val="right"/>
              <w:rPr>
                <w:rFonts w:ascii="HG丸ｺﾞｼｯｸM-PRO" w:eastAsia="HG丸ｺﾞｼｯｸM-PRO" w:hAnsi="HG丸ｺﾞｼｯｸM-PRO"/>
                <w:kern w:val="0"/>
                <w:sz w:val="16"/>
                <w:szCs w:val="20"/>
              </w:rPr>
            </w:pPr>
            <w:r w:rsidRPr="00CA6E6D">
              <w:rPr>
                <w:rFonts w:ascii="HG丸ｺﾞｼｯｸM-PRO" w:eastAsia="HG丸ｺﾞｼｯｸM-PRO" w:hAnsi="HG丸ｺﾞｼｯｸM-PRO" w:hint="eastAsia"/>
                <w:sz w:val="16"/>
                <w:szCs w:val="20"/>
              </w:rPr>
              <w:t xml:space="preserve">　</w:t>
            </w:r>
          </w:p>
        </w:tc>
        <w:tc>
          <w:tcPr>
            <w:tcW w:w="583"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74"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585"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4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7 </w:t>
            </w:r>
          </w:p>
        </w:tc>
        <w:tc>
          <w:tcPr>
            <w:tcW w:w="584"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16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726"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76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36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7"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865" w:type="dxa"/>
            <w:tcBorders>
              <w:top w:val="nil"/>
              <w:left w:val="nil"/>
              <w:bottom w:val="single" w:sz="4" w:space="0" w:color="auto"/>
              <w:right w:val="single" w:sz="12"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142 </w:t>
            </w:r>
          </w:p>
        </w:tc>
      </w:tr>
      <w:tr w:rsidR="002D689A" w:rsidRPr="00467C9A" w:rsidTr="00353F99">
        <w:trPr>
          <w:trHeight w:val="292"/>
        </w:trPr>
        <w:tc>
          <w:tcPr>
            <w:tcW w:w="697" w:type="dxa"/>
            <w:vMerge w:val="restart"/>
            <w:tcBorders>
              <w:left w:val="single" w:sz="12" w:space="0" w:color="auto"/>
            </w:tcBorders>
            <w:vAlign w:val="center"/>
          </w:tcPr>
          <w:p w:rsidR="004C536E" w:rsidRPr="00467C9A" w:rsidRDefault="004C536E" w:rsidP="004D0F92">
            <w:pPr>
              <w:ind w:leftChars="-47" w:left="-99" w:rightChars="-51" w:right="-107"/>
              <w:jc w:val="center"/>
              <w:rPr>
                <w:rFonts w:ascii="HG丸ｺﾞｼｯｸM-PRO" w:eastAsia="HG丸ｺﾞｼｯｸM-PRO" w:hAnsi="HG丸ｺﾞｼｯｸM-PRO"/>
                <w:color w:val="000000" w:themeColor="text1"/>
                <w:sz w:val="14"/>
                <w:szCs w:val="12"/>
              </w:rPr>
            </w:pPr>
            <w:r w:rsidRPr="00467C9A">
              <w:rPr>
                <w:rFonts w:ascii="HG丸ｺﾞｼｯｸM-PRO" w:eastAsia="HG丸ｺﾞｼｯｸM-PRO" w:hAnsi="HG丸ｺﾞｼｯｸM-PRO" w:hint="eastAsia"/>
                <w:color w:val="000000" w:themeColor="text1"/>
                <w:sz w:val="14"/>
                <w:szCs w:val="12"/>
              </w:rPr>
              <w:t>波多津</w:t>
            </w:r>
          </w:p>
        </w:tc>
        <w:tc>
          <w:tcPr>
            <w:tcW w:w="321" w:type="dxa"/>
            <w:vAlign w:val="center"/>
          </w:tcPr>
          <w:p w:rsidR="004C536E" w:rsidRPr="00467C9A" w:rsidRDefault="004C536E" w:rsidP="004D0F92">
            <w:pPr>
              <w:jc w:val="center"/>
              <w:rPr>
                <w:rFonts w:ascii="HG丸ｺﾞｼｯｸM-PRO" w:eastAsia="HG丸ｺﾞｼｯｸM-PRO" w:hAnsi="HG丸ｺﾞｼｯｸM-PRO"/>
                <w:color w:val="000000" w:themeColor="text1"/>
                <w:sz w:val="12"/>
                <w:szCs w:val="10"/>
              </w:rPr>
            </w:pPr>
            <w:r w:rsidRPr="00467C9A">
              <w:rPr>
                <w:rFonts w:ascii="HG丸ｺﾞｼｯｸM-PRO" w:eastAsia="HG丸ｺﾞｼｯｸM-PRO" w:hAnsi="HG丸ｺﾞｼｯｸM-PRO"/>
                <w:color w:val="000000" w:themeColor="text1"/>
                <w:sz w:val="12"/>
                <w:szCs w:val="10"/>
              </w:rPr>
              <w:t>A</w:t>
            </w:r>
          </w:p>
        </w:tc>
        <w:tc>
          <w:tcPr>
            <w:tcW w:w="542" w:type="dxa"/>
            <w:tcBorders>
              <w:top w:val="nil"/>
              <w:left w:val="single" w:sz="4" w:space="0" w:color="auto"/>
              <w:bottom w:val="single" w:sz="4" w:space="0" w:color="auto"/>
              <w:right w:val="single" w:sz="4" w:space="0" w:color="auto"/>
            </w:tcBorders>
            <w:shd w:val="clear" w:color="auto" w:fill="auto"/>
            <w:vAlign w:val="center"/>
          </w:tcPr>
          <w:p w:rsidR="004C536E" w:rsidRPr="00CA6E6D" w:rsidRDefault="004C536E" w:rsidP="004D0F92">
            <w:pPr>
              <w:widowControl/>
              <w:jc w:val="right"/>
              <w:rPr>
                <w:rFonts w:ascii="HG丸ｺﾞｼｯｸM-PRO" w:eastAsia="HG丸ｺﾞｼｯｸM-PRO" w:hAnsi="HG丸ｺﾞｼｯｸM-PRO"/>
                <w:kern w:val="0"/>
                <w:sz w:val="16"/>
                <w:szCs w:val="20"/>
              </w:rPr>
            </w:pPr>
            <w:r w:rsidRPr="00CA6E6D">
              <w:rPr>
                <w:rFonts w:ascii="HG丸ｺﾞｼｯｸM-PRO" w:eastAsia="HG丸ｺﾞｼｯｸM-PRO" w:hAnsi="HG丸ｺﾞｼｯｸM-PRO" w:hint="eastAsia"/>
                <w:sz w:val="16"/>
                <w:szCs w:val="20"/>
              </w:rPr>
              <w:t xml:space="preserve">1 </w:t>
            </w:r>
          </w:p>
        </w:tc>
        <w:tc>
          <w:tcPr>
            <w:tcW w:w="583"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74"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584"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17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726"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47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7"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865" w:type="dxa"/>
            <w:tcBorders>
              <w:top w:val="nil"/>
              <w:left w:val="nil"/>
              <w:bottom w:val="single" w:sz="4" w:space="0" w:color="auto"/>
              <w:right w:val="single" w:sz="12"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70 </w:t>
            </w:r>
          </w:p>
        </w:tc>
      </w:tr>
      <w:tr w:rsidR="002D689A" w:rsidRPr="00467C9A" w:rsidTr="00353F99">
        <w:trPr>
          <w:trHeight w:val="292"/>
        </w:trPr>
        <w:tc>
          <w:tcPr>
            <w:tcW w:w="697" w:type="dxa"/>
            <w:vMerge/>
            <w:tcBorders>
              <w:left w:val="single" w:sz="12" w:space="0" w:color="auto"/>
            </w:tcBorders>
            <w:vAlign w:val="center"/>
          </w:tcPr>
          <w:p w:rsidR="004C536E" w:rsidRPr="00467C9A" w:rsidRDefault="004C536E" w:rsidP="004D0F92">
            <w:pPr>
              <w:ind w:left="-59"/>
              <w:jc w:val="center"/>
              <w:rPr>
                <w:rFonts w:ascii="HG丸ｺﾞｼｯｸM-PRO" w:eastAsia="HG丸ｺﾞｼｯｸM-PRO" w:hAnsi="HG丸ｺﾞｼｯｸM-PRO"/>
                <w:color w:val="000000" w:themeColor="text1"/>
                <w:sz w:val="14"/>
                <w:szCs w:val="12"/>
              </w:rPr>
            </w:pPr>
          </w:p>
        </w:tc>
        <w:tc>
          <w:tcPr>
            <w:tcW w:w="321" w:type="dxa"/>
            <w:shd w:val="clear" w:color="auto" w:fill="D0CECE"/>
            <w:vAlign w:val="center"/>
          </w:tcPr>
          <w:p w:rsidR="004C536E" w:rsidRPr="00467C9A" w:rsidRDefault="004C536E" w:rsidP="004D0F92">
            <w:pPr>
              <w:jc w:val="center"/>
              <w:rPr>
                <w:rFonts w:ascii="HG丸ｺﾞｼｯｸM-PRO" w:eastAsia="HG丸ｺﾞｼｯｸM-PRO" w:hAnsi="HG丸ｺﾞｼｯｸM-PRO"/>
                <w:color w:val="000000" w:themeColor="text1"/>
                <w:sz w:val="12"/>
                <w:szCs w:val="10"/>
              </w:rPr>
            </w:pPr>
            <w:r w:rsidRPr="00467C9A">
              <w:rPr>
                <w:rFonts w:ascii="HG丸ｺﾞｼｯｸM-PRO" w:eastAsia="HG丸ｺﾞｼｯｸM-PRO" w:hAnsi="HG丸ｺﾞｼｯｸM-PRO"/>
                <w:color w:val="000000" w:themeColor="text1"/>
                <w:sz w:val="12"/>
                <w:szCs w:val="10"/>
              </w:rPr>
              <w:t>B</w:t>
            </w:r>
          </w:p>
        </w:tc>
        <w:tc>
          <w:tcPr>
            <w:tcW w:w="542"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4C536E" w:rsidRPr="00CA6E6D" w:rsidRDefault="004C536E" w:rsidP="004D0F92">
            <w:pPr>
              <w:widowControl/>
              <w:jc w:val="right"/>
              <w:rPr>
                <w:rFonts w:ascii="HG丸ｺﾞｼｯｸM-PRO" w:eastAsia="HG丸ｺﾞｼｯｸM-PRO" w:hAnsi="HG丸ｺﾞｼｯｸM-PRO"/>
                <w:kern w:val="0"/>
                <w:sz w:val="16"/>
                <w:szCs w:val="20"/>
              </w:rPr>
            </w:pPr>
            <w:r w:rsidRPr="00CA6E6D">
              <w:rPr>
                <w:rFonts w:ascii="HG丸ｺﾞｼｯｸM-PRO" w:eastAsia="HG丸ｺﾞｼｯｸM-PRO" w:hAnsi="HG丸ｺﾞｼｯｸM-PRO" w:hint="eastAsia"/>
                <w:sz w:val="16"/>
                <w:szCs w:val="20"/>
              </w:rPr>
              <w:t xml:space="preserve">　</w:t>
            </w:r>
          </w:p>
        </w:tc>
        <w:tc>
          <w:tcPr>
            <w:tcW w:w="583"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74"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5"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584"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16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726"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45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7"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865" w:type="dxa"/>
            <w:tcBorders>
              <w:top w:val="nil"/>
              <w:left w:val="nil"/>
              <w:bottom w:val="single" w:sz="4" w:space="0" w:color="auto"/>
              <w:right w:val="single" w:sz="12"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66 </w:t>
            </w:r>
          </w:p>
        </w:tc>
      </w:tr>
      <w:tr w:rsidR="002D689A" w:rsidRPr="00467C9A" w:rsidTr="00353F99">
        <w:trPr>
          <w:trHeight w:val="292"/>
        </w:trPr>
        <w:tc>
          <w:tcPr>
            <w:tcW w:w="697" w:type="dxa"/>
            <w:vMerge w:val="restart"/>
            <w:tcBorders>
              <w:left w:val="single" w:sz="12" w:space="0" w:color="auto"/>
            </w:tcBorders>
            <w:vAlign w:val="center"/>
          </w:tcPr>
          <w:p w:rsidR="004C536E" w:rsidRPr="00467C9A" w:rsidRDefault="004C536E" w:rsidP="004D0F92">
            <w:pPr>
              <w:ind w:leftChars="-47" w:left="-99" w:rightChars="-51" w:right="-107"/>
              <w:jc w:val="center"/>
              <w:rPr>
                <w:rFonts w:ascii="HG丸ｺﾞｼｯｸM-PRO" w:eastAsia="HG丸ｺﾞｼｯｸM-PRO" w:hAnsi="HG丸ｺﾞｼｯｸM-PRO"/>
                <w:color w:val="000000" w:themeColor="text1"/>
                <w:sz w:val="14"/>
                <w:szCs w:val="12"/>
              </w:rPr>
            </w:pPr>
            <w:r w:rsidRPr="00467C9A">
              <w:rPr>
                <w:rFonts w:ascii="HG丸ｺﾞｼｯｸM-PRO" w:eastAsia="HG丸ｺﾞｼｯｸM-PRO" w:hAnsi="HG丸ｺﾞｼｯｸM-PRO" w:hint="eastAsia"/>
                <w:color w:val="000000" w:themeColor="text1"/>
                <w:sz w:val="14"/>
                <w:szCs w:val="12"/>
              </w:rPr>
              <w:t>南波多</w:t>
            </w:r>
          </w:p>
        </w:tc>
        <w:tc>
          <w:tcPr>
            <w:tcW w:w="321" w:type="dxa"/>
            <w:vAlign w:val="center"/>
          </w:tcPr>
          <w:p w:rsidR="004C536E" w:rsidRPr="00467C9A" w:rsidRDefault="004C536E" w:rsidP="004D0F92">
            <w:pPr>
              <w:jc w:val="center"/>
              <w:rPr>
                <w:rFonts w:ascii="HG丸ｺﾞｼｯｸM-PRO" w:eastAsia="HG丸ｺﾞｼｯｸM-PRO" w:hAnsi="HG丸ｺﾞｼｯｸM-PRO"/>
                <w:color w:val="000000" w:themeColor="text1"/>
                <w:sz w:val="12"/>
                <w:szCs w:val="10"/>
              </w:rPr>
            </w:pPr>
            <w:r w:rsidRPr="00467C9A">
              <w:rPr>
                <w:rFonts w:ascii="HG丸ｺﾞｼｯｸM-PRO" w:eastAsia="HG丸ｺﾞｼｯｸM-PRO" w:hAnsi="HG丸ｺﾞｼｯｸM-PRO"/>
                <w:color w:val="000000" w:themeColor="text1"/>
                <w:sz w:val="12"/>
                <w:szCs w:val="10"/>
              </w:rPr>
              <w:t>A</w:t>
            </w:r>
          </w:p>
        </w:tc>
        <w:tc>
          <w:tcPr>
            <w:tcW w:w="542" w:type="dxa"/>
            <w:tcBorders>
              <w:top w:val="nil"/>
              <w:left w:val="single" w:sz="4" w:space="0" w:color="auto"/>
              <w:bottom w:val="single" w:sz="4" w:space="0" w:color="auto"/>
              <w:right w:val="single" w:sz="4" w:space="0" w:color="auto"/>
            </w:tcBorders>
            <w:shd w:val="clear" w:color="auto" w:fill="auto"/>
            <w:vAlign w:val="center"/>
          </w:tcPr>
          <w:p w:rsidR="004C536E" w:rsidRPr="00CA6E6D" w:rsidRDefault="004C536E" w:rsidP="004D0F92">
            <w:pPr>
              <w:widowControl/>
              <w:jc w:val="right"/>
              <w:rPr>
                <w:rFonts w:ascii="HG丸ｺﾞｼｯｸM-PRO" w:eastAsia="HG丸ｺﾞｼｯｸM-PRO" w:hAnsi="HG丸ｺﾞｼｯｸM-PRO"/>
                <w:kern w:val="0"/>
                <w:sz w:val="16"/>
                <w:szCs w:val="20"/>
              </w:rPr>
            </w:pPr>
            <w:r w:rsidRPr="00CA6E6D">
              <w:rPr>
                <w:rFonts w:ascii="HG丸ｺﾞｼｯｸM-PRO" w:eastAsia="HG丸ｺﾞｼｯｸM-PRO" w:hAnsi="HG丸ｺﾞｼｯｸM-PRO" w:hint="eastAsia"/>
                <w:sz w:val="16"/>
                <w:szCs w:val="20"/>
              </w:rPr>
              <w:t xml:space="preserve">　</w:t>
            </w:r>
          </w:p>
        </w:tc>
        <w:tc>
          <w:tcPr>
            <w:tcW w:w="583"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74"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6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584"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15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726"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73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7"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865" w:type="dxa"/>
            <w:tcBorders>
              <w:top w:val="nil"/>
              <w:left w:val="nil"/>
              <w:bottom w:val="single" w:sz="4" w:space="0" w:color="auto"/>
              <w:right w:val="single" w:sz="12"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99 </w:t>
            </w:r>
          </w:p>
        </w:tc>
      </w:tr>
      <w:tr w:rsidR="002D689A" w:rsidRPr="00467C9A" w:rsidTr="00353F99">
        <w:trPr>
          <w:trHeight w:val="292"/>
        </w:trPr>
        <w:tc>
          <w:tcPr>
            <w:tcW w:w="697" w:type="dxa"/>
            <w:vMerge/>
            <w:tcBorders>
              <w:left w:val="single" w:sz="12" w:space="0" w:color="auto"/>
            </w:tcBorders>
            <w:vAlign w:val="center"/>
          </w:tcPr>
          <w:p w:rsidR="004C536E" w:rsidRPr="00467C9A" w:rsidRDefault="004C536E" w:rsidP="004D0F92">
            <w:pPr>
              <w:ind w:left="-59"/>
              <w:jc w:val="center"/>
              <w:rPr>
                <w:rFonts w:ascii="HG丸ｺﾞｼｯｸM-PRO" w:eastAsia="HG丸ｺﾞｼｯｸM-PRO" w:hAnsi="HG丸ｺﾞｼｯｸM-PRO"/>
                <w:color w:val="000000" w:themeColor="text1"/>
                <w:sz w:val="14"/>
                <w:szCs w:val="12"/>
              </w:rPr>
            </w:pPr>
          </w:p>
        </w:tc>
        <w:tc>
          <w:tcPr>
            <w:tcW w:w="321" w:type="dxa"/>
            <w:shd w:val="clear" w:color="auto" w:fill="D0CECE"/>
            <w:vAlign w:val="center"/>
          </w:tcPr>
          <w:p w:rsidR="004C536E" w:rsidRPr="00467C9A" w:rsidRDefault="004C536E" w:rsidP="004D0F92">
            <w:pPr>
              <w:jc w:val="center"/>
              <w:rPr>
                <w:rFonts w:ascii="HG丸ｺﾞｼｯｸM-PRO" w:eastAsia="HG丸ｺﾞｼｯｸM-PRO" w:hAnsi="HG丸ｺﾞｼｯｸM-PRO"/>
                <w:color w:val="000000" w:themeColor="text1"/>
                <w:sz w:val="12"/>
                <w:szCs w:val="10"/>
              </w:rPr>
            </w:pPr>
            <w:r w:rsidRPr="00467C9A">
              <w:rPr>
                <w:rFonts w:ascii="HG丸ｺﾞｼｯｸM-PRO" w:eastAsia="HG丸ｺﾞｼｯｸM-PRO" w:hAnsi="HG丸ｺﾞｼｯｸM-PRO"/>
                <w:color w:val="000000" w:themeColor="text1"/>
                <w:sz w:val="12"/>
                <w:szCs w:val="10"/>
              </w:rPr>
              <w:t>B</w:t>
            </w:r>
          </w:p>
        </w:tc>
        <w:tc>
          <w:tcPr>
            <w:tcW w:w="542"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4C536E" w:rsidRPr="00CA6E6D" w:rsidRDefault="004C536E" w:rsidP="004D0F92">
            <w:pPr>
              <w:widowControl/>
              <w:jc w:val="right"/>
              <w:rPr>
                <w:rFonts w:ascii="HG丸ｺﾞｼｯｸM-PRO" w:eastAsia="HG丸ｺﾞｼｯｸM-PRO" w:hAnsi="HG丸ｺﾞｼｯｸM-PRO"/>
                <w:kern w:val="0"/>
                <w:sz w:val="16"/>
                <w:szCs w:val="20"/>
              </w:rPr>
            </w:pPr>
            <w:r w:rsidRPr="00CA6E6D">
              <w:rPr>
                <w:rFonts w:ascii="HG丸ｺﾞｼｯｸM-PRO" w:eastAsia="HG丸ｺﾞｼｯｸM-PRO" w:hAnsi="HG丸ｺﾞｼｯｸM-PRO" w:hint="eastAsia"/>
                <w:sz w:val="16"/>
                <w:szCs w:val="20"/>
              </w:rPr>
              <w:t xml:space="preserve">　</w:t>
            </w:r>
          </w:p>
        </w:tc>
        <w:tc>
          <w:tcPr>
            <w:tcW w:w="583"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74"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5"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4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584"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15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726"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72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7"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865" w:type="dxa"/>
            <w:tcBorders>
              <w:top w:val="nil"/>
              <w:left w:val="nil"/>
              <w:bottom w:val="single" w:sz="4" w:space="0" w:color="auto"/>
              <w:right w:val="single" w:sz="12"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95 </w:t>
            </w:r>
          </w:p>
        </w:tc>
      </w:tr>
      <w:tr w:rsidR="002D689A" w:rsidRPr="00467C9A" w:rsidTr="00353F99">
        <w:trPr>
          <w:trHeight w:val="292"/>
        </w:trPr>
        <w:tc>
          <w:tcPr>
            <w:tcW w:w="697" w:type="dxa"/>
            <w:vMerge w:val="restart"/>
            <w:tcBorders>
              <w:left w:val="single" w:sz="12" w:space="0" w:color="auto"/>
            </w:tcBorders>
            <w:vAlign w:val="center"/>
          </w:tcPr>
          <w:p w:rsidR="004C536E" w:rsidRPr="00467C9A" w:rsidRDefault="004C536E" w:rsidP="004D0F92">
            <w:pPr>
              <w:ind w:left="-59"/>
              <w:jc w:val="center"/>
              <w:rPr>
                <w:rFonts w:ascii="HG丸ｺﾞｼｯｸM-PRO" w:eastAsia="HG丸ｺﾞｼｯｸM-PRO" w:hAnsi="HG丸ｺﾞｼｯｸM-PRO"/>
                <w:color w:val="000000" w:themeColor="text1"/>
                <w:sz w:val="14"/>
                <w:szCs w:val="12"/>
              </w:rPr>
            </w:pPr>
            <w:r w:rsidRPr="00467C9A">
              <w:rPr>
                <w:rFonts w:ascii="HG丸ｺﾞｼｯｸM-PRO" w:eastAsia="HG丸ｺﾞｼｯｸM-PRO" w:hAnsi="HG丸ｺﾞｼｯｸM-PRO" w:hint="eastAsia"/>
                <w:color w:val="000000" w:themeColor="text1"/>
                <w:sz w:val="14"/>
                <w:szCs w:val="12"/>
              </w:rPr>
              <w:t>大　川</w:t>
            </w:r>
          </w:p>
        </w:tc>
        <w:tc>
          <w:tcPr>
            <w:tcW w:w="321" w:type="dxa"/>
            <w:vAlign w:val="center"/>
          </w:tcPr>
          <w:p w:rsidR="004C536E" w:rsidRPr="00467C9A" w:rsidRDefault="004C536E" w:rsidP="004D0F92">
            <w:pPr>
              <w:jc w:val="center"/>
              <w:rPr>
                <w:rFonts w:ascii="HG丸ｺﾞｼｯｸM-PRO" w:eastAsia="HG丸ｺﾞｼｯｸM-PRO" w:hAnsi="HG丸ｺﾞｼｯｸM-PRO"/>
                <w:color w:val="000000" w:themeColor="text1"/>
                <w:sz w:val="12"/>
                <w:szCs w:val="10"/>
              </w:rPr>
            </w:pPr>
            <w:r w:rsidRPr="00467C9A">
              <w:rPr>
                <w:rFonts w:ascii="HG丸ｺﾞｼｯｸM-PRO" w:eastAsia="HG丸ｺﾞｼｯｸM-PRO" w:hAnsi="HG丸ｺﾞｼｯｸM-PRO"/>
                <w:color w:val="000000" w:themeColor="text1"/>
                <w:sz w:val="12"/>
                <w:szCs w:val="10"/>
              </w:rPr>
              <w:t>A</w:t>
            </w:r>
          </w:p>
        </w:tc>
        <w:tc>
          <w:tcPr>
            <w:tcW w:w="542" w:type="dxa"/>
            <w:tcBorders>
              <w:top w:val="nil"/>
              <w:left w:val="single" w:sz="4" w:space="0" w:color="auto"/>
              <w:bottom w:val="single" w:sz="4" w:space="0" w:color="auto"/>
              <w:right w:val="single" w:sz="4" w:space="0" w:color="auto"/>
            </w:tcBorders>
            <w:shd w:val="clear" w:color="auto" w:fill="auto"/>
            <w:vAlign w:val="center"/>
          </w:tcPr>
          <w:p w:rsidR="004C536E" w:rsidRPr="00CA6E6D" w:rsidRDefault="004C536E" w:rsidP="004D0F92">
            <w:pPr>
              <w:widowControl/>
              <w:jc w:val="right"/>
              <w:rPr>
                <w:rFonts w:ascii="HG丸ｺﾞｼｯｸM-PRO" w:eastAsia="HG丸ｺﾞｼｯｸM-PRO" w:hAnsi="HG丸ｺﾞｼｯｸM-PRO"/>
                <w:kern w:val="0"/>
                <w:sz w:val="16"/>
                <w:szCs w:val="20"/>
              </w:rPr>
            </w:pPr>
            <w:r w:rsidRPr="00CA6E6D">
              <w:rPr>
                <w:rFonts w:ascii="HG丸ｺﾞｼｯｸM-PRO" w:eastAsia="HG丸ｺﾞｼｯｸM-PRO" w:hAnsi="HG丸ｺﾞｼｯｸM-PRO" w:hint="eastAsia"/>
                <w:sz w:val="16"/>
                <w:szCs w:val="20"/>
              </w:rPr>
              <w:t xml:space="preserve">1 </w:t>
            </w:r>
          </w:p>
        </w:tc>
        <w:tc>
          <w:tcPr>
            <w:tcW w:w="583"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74"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5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4"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19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726"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50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7"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865" w:type="dxa"/>
            <w:tcBorders>
              <w:top w:val="nil"/>
              <w:left w:val="nil"/>
              <w:bottom w:val="single" w:sz="4" w:space="0" w:color="auto"/>
              <w:right w:val="single" w:sz="12"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78 </w:t>
            </w:r>
          </w:p>
        </w:tc>
      </w:tr>
      <w:tr w:rsidR="002D689A" w:rsidRPr="00467C9A" w:rsidTr="00353F99">
        <w:trPr>
          <w:trHeight w:val="292"/>
        </w:trPr>
        <w:tc>
          <w:tcPr>
            <w:tcW w:w="697" w:type="dxa"/>
            <w:vMerge/>
            <w:tcBorders>
              <w:left w:val="single" w:sz="12" w:space="0" w:color="auto"/>
            </w:tcBorders>
            <w:vAlign w:val="center"/>
          </w:tcPr>
          <w:p w:rsidR="004C536E" w:rsidRPr="00467C9A" w:rsidRDefault="004C536E" w:rsidP="004D0F92">
            <w:pPr>
              <w:ind w:left="-59"/>
              <w:jc w:val="center"/>
              <w:rPr>
                <w:rFonts w:ascii="HG丸ｺﾞｼｯｸM-PRO" w:eastAsia="HG丸ｺﾞｼｯｸM-PRO" w:hAnsi="HG丸ｺﾞｼｯｸM-PRO"/>
                <w:color w:val="000000" w:themeColor="text1"/>
                <w:sz w:val="14"/>
                <w:szCs w:val="12"/>
              </w:rPr>
            </w:pPr>
          </w:p>
        </w:tc>
        <w:tc>
          <w:tcPr>
            <w:tcW w:w="321" w:type="dxa"/>
            <w:shd w:val="clear" w:color="auto" w:fill="D0CECE"/>
            <w:vAlign w:val="center"/>
          </w:tcPr>
          <w:p w:rsidR="004C536E" w:rsidRPr="00467C9A" w:rsidRDefault="004C536E" w:rsidP="004D0F92">
            <w:pPr>
              <w:jc w:val="center"/>
              <w:rPr>
                <w:rFonts w:ascii="HG丸ｺﾞｼｯｸM-PRO" w:eastAsia="HG丸ｺﾞｼｯｸM-PRO" w:hAnsi="HG丸ｺﾞｼｯｸM-PRO"/>
                <w:color w:val="000000" w:themeColor="text1"/>
                <w:sz w:val="12"/>
                <w:szCs w:val="10"/>
              </w:rPr>
            </w:pPr>
            <w:r w:rsidRPr="00467C9A">
              <w:rPr>
                <w:rFonts w:ascii="HG丸ｺﾞｼｯｸM-PRO" w:eastAsia="HG丸ｺﾞｼｯｸM-PRO" w:hAnsi="HG丸ｺﾞｼｯｸM-PRO"/>
                <w:color w:val="000000" w:themeColor="text1"/>
                <w:sz w:val="12"/>
                <w:szCs w:val="10"/>
              </w:rPr>
              <w:t>B</w:t>
            </w:r>
          </w:p>
        </w:tc>
        <w:tc>
          <w:tcPr>
            <w:tcW w:w="542"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4C536E" w:rsidRPr="00CA6E6D" w:rsidRDefault="004C536E" w:rsidP="004D0F92">
            <w:pPr>
              <w:widowControl/>
              <w:jc w:val="right"/>
              <w:rPr>
                <w:rFonts w:ascii="HG丸ｺﾞｼｯｸM-PRO" w:eastAsia="HG丸ｺﾞｼｯｸM-PRO" w:hAnsi="HG丸ｺﾞｼｯｸM-PRO"/>
                <w:kern w:val="0"/>
                <w:sz w:val="16"/>
                <w:szCs w:val="20"/>
              </w:rPr>
            </w:pPr>
            <w:r w:rsidRPr="00CA6E6D">
              <w:rPr>
                <w:rFonts w:ascii="HG丸ｺﾞｼｯｸM-PRO" w:eastAsia="HG丸ｺﾞｼｯｸM-PRO" w:hAnsi="HG丸ｺﾞｼｯｸM-PRO" w:hint="eastAsia"/>
                <w:sz w:val="16"/>
                <w:szCs w:val="20"/>
              </w:rPr>
              <w:t xml:space="preserve">1 </w:t>
            </w:r>
          </w:p>
        </w:tc>
        <w:tc>
          <w:tcPr>
            <w:tcW w:w="583"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74"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5"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4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4"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16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726"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45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7"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865" w:type="dxa"/>
            <w:tcBorders>
              <w:top w:val="nil"/>
              <w:left w:val="nil"/>
              <w:bottom w:val="single" w:sz="4" w:space="0" w:color="auto"/>
              <w:right w:val="single" w:sz="12"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68 </w:t>
            </w:r>
          </w:p>
        </w:tc>
      </w:tr>
      <w:tr w:rsidR="002D689A" w:rsidRPr="00467C9A" w:rsidTr="00353F99">
        <w:trPr>
          <w:trHeight w:val="292"/>
        </w:trPr>
        <w:tc>
          <w:tcPr>
            <w:tcW w:w="697" w:type="dxa"/>
            <w:vMerge w:val="restart"/>
            <w:tcBorders>
              <w:left w:val="single" w:sz="12" w:space="0" w:color="auto"/>
            </w:tcBorders>
            <w:vAlign w:val="center"/>
          </w:tcPr>
          <w:p w:rsidR="004C536E" w:rsidRPr="00467C9A" w:rsidRDefault="004C536E" w:rsidP="004D0F92">
            <w:pPr>
              <w:ind w:left="-59"/>
              <w:jc w:val="center"/>
              <w:rPr>
                <w:rFonts w:ascii="HG丸ｺﾞｼｯｸM-PRO" w:eastAsia="HG丸ｺﾞｼｯｸM-PRO" w:hAnsi="HG丸ｺﾞｼｯｸM-PRO"/>
                <w:color w:val="000000" w:themeColor="text1"/>
                <w:sz w:val="14"/>
                <w:szCs w:val="12"/>
              </w:rPr>
            </w:pPr>
            <w:r w:rsidRPr="00467C9A">
              <w:rPr>
                <w:rFonts w:ascii="HG丸ｺﾞｼｯｸM-PRO" w:eastAsia="HG丸ｺﾞｼｯｸM-PRO" w:hAnsi="HG丸ｺﾞｼｯｸM-PRO" w:hint="eastAsia"/>
                <w:color w:val="000000" w:themeColor="text1"/>
                <w:sz w:val="14"/>
                <w:szCs w:val="12"/>
              </w:rPr>
              <w:t>松　浦</w:t>
            </w:r>
          </w:p>
        </w:tc>
        <w:tc>
          <w:tcPr>
            <w:tcW w:w="321" w:type="dxa"/>
            <w:vAlign w:val="center"/>
          </w:tcPr>
          <w:p w:rsidR="004C536E" w:rsidRPr="00467C9A" w:rsidRDefault="004C536E" w:rsidP="004D0F92">
            <w:pPr>
              <w:jc w:val="center"/>
              <w:rPr>
                <w:rFonts w:ascii="HG丸ｺﾞｼｯｸM-PRO" w:eastAsia="HG丸ｺﾞｼｯｸM-PRO" w:hAnsi="HG丸ｺﾞｼｯｸM-PRO"/>
                <w:color w:val="000000" w:themeColor="text1"/>
                <w:sz w:val="12"/>
                <w:szCs w:val="10"/>
              </w:rPr>
            </w:pPr>
            <w:r w:rsidRPr="00467C9A">
              <w:rPr>
                <w:rFonts w:ascii="HG丸ｺﾞｼｯｸM-PRO" w:eastAsia="HG丸ｺﾞｼｯｸM-PRO" w:hAnsi="HG丸ｺﾞｼｯｸM-PRO"/>
                <w:color w:val="000000" w:themeColor="text1"/>
                <w:sz w:val="12"/>
                <w:szCs w:val="10"/>
              </w:rPr>
              <w:t>A</w:t>
            </w:r>
          </w:p>
        </w:tc>
        <w:tc>
          <w:tcPr>
            <w:tcW w:w="542" w:type="dxa"/>
            <w:tcBorders>
              <w:top w:val="nil"/>
              <w:left w:val="single" w:sz="4" w:space="0" w:color="auto"/>
              <w:bottom w:val="single" w:sz="4" w:space="0" w:color="auto"/>
              <w:right w:val="single" w:sz="4" w:space="0" w:color="auto"/>
            </w:tcBorders>
            <w:shd w:val="clear" w:color="auto" w:fill="auto"/>
            <w:vAlign w:val="center"/>
          </w:tcPr>
          <w:p w:rsidR="004C536E" w:rsidRPr="00CA6E6D" w:rsidRDefault="004C536E" w:rsidP="004D0F92">
            <w:pPr>
              <w:widowControl/>
              <w:jc w:val="right"/>
              <w:rPr>
                <w:rFonts w:ascii="HG丸ｺﾞｼｯｸM-PRO" w:eastAsia="HG丸ｺﾞｼｯｸM-PRO" w:hAnsi="HG丸ｺﾞｼｯｸM-PRO"/>
                <w:kern w:val="0"/>
                <w:sz w:val="16"/>
                <w:szCs w:val="20"/>
              </w:rPr>
            </w:pPr>
            <w:r w:rsidRPr="00CA6E6D">
              <w:rPr>
                <w:rFonts w:ascii="HG丸ｺﾞｼｯｸM-PRO" w:eastAsia="HG丸ｺﾞｼｯｸM-PRO" w:hAnsi="HG丸ｺﾞｼｯｸM-PRO" w:hint="eastAsia"/>
                <w:sz w:val="16"/>
                <w:szCs w:val="20"/>
              </w:rPr>
              <w:t xml:space="preserve">2 </w:t>
            </w:r>
          </w:p>
        </w:tc>
        <w:tc>
          <w:tcPr>
            <w:tcW w:w="583"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74"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8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4"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12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726"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61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7"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865" w:type="dxa"/>
            <w:tcBorders>
              <w:top w:val="nil"/>
              <w:left w:val="nil"/>
              <w:bottom w:val="single" w:sz="4" w:space="0" w:color="auto"/>
              <w:right w:val="single" w:sz="12"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84 </w:t>
            </w:r>
          </w:p>
        </w:tc>
      </w:tr>
      <w:tr w:rsidR="002D689A" w:rsidRPr="00467C9A" w:rsidTr="00353F99">
        <w:trPr>
          <w:trHeight w:val="292"/>
        </w:trPr>
        <w:tc>
          <w:tcPr>
            <w:tcW w:w="697" w:type="dxa"/>
            <w:vMerge/>
            <w:tcBorders>
              <w:left w:val="single" w:sz="12" w:space="0" w:color="auto"/>
            </w:tcBorders>
            <w:vAlign w:val="center"/>
          </w:tcPr>
          <w:p w:rsidR="004C536E" w:rsidRPr="00467C9A" w:rsidRDefault="004C536E" w:rsidP="004D0F92">
            <w:pPr>
              <w:ind w:left="-59"/>
              <w:jc w:val="center"/>
              <w:rPr>
                <w:rFonts w:ascii="HG丸ｺﾞｼｯｸM-PRO" w:eastAsia="HG丸ｺﾞｼｯｸM-PRO" w:hAnsi="HG丸ｺﾞｼｯｸM-PRO"/>
                <w:color w:val="000000" w:themeColor="text1"/>
                <w:sz w:val="14"/>
                <w:szCs w:val="12"/>
              </w:rPr>
            </w:pPr>
          </w:p>
        </w:tc>
        <w:tc>
          <w:tcPr>
            <w:tcW w:w="321" w:type="dxa"/>
            <w:shd w:val="clear" w:color="auto" w:fill="D0CECE"/>
            <w:vAlign w:val="center"/>
          </w:tcPr>
          <w:p w:rsidR="004C536E" w:rsidRPr="00467C9A" w:rsidRDefault="004C536E" w:rsidP="004D0F92">
            <w:pPr>
              <w:jc w:val="center"/>
              <w:rPr>
                <w:rFonts w:ascii="HG丸ｺﾞｼｯｸM-PRO" w:eastAsia="HG丸ｺﾞｼｯｸM-PRO" w:hAnsi="HG丸ｺﾞｼｯｸM-PRO"/>
                <w:color w:val="000000" w:themeColor="text1"/>
                <w:sz w:val="12"/>
                <w:szCs w:val="10"/>
              </w:rPr>
            </w:pPr>
            <w:r w:rsidRPr="00467C9A">
              <w:rPr>
                <w:rFonts w:ascii="HG丸ｺﾞｼｯｸM-PRO" w:eastAsia="HG丸ｺﾞｼｯｸM-PRO" w:hAnsi="HG丸ｺﾞｼｯｸM-PRO"/>
                <w:color w:val="000000" w:themeColor="text1"/>
                <w:sz w:val="12"/>
                <w:szCs w:val="10"/>
              </w:rPr>
              <w:t>B</w:t>
            </w:r>
          </w:p>
        </w:tc>
        <w:tc>
          <w:tcPr>
            <w:tcW w:w="542"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4C536E" w:rsidRPr="00CA6E6D" w:rsidRDefault="004C536E" w:rsidP="004D0F92">
            <w:pPr>
              <w:widowControl/>
              <w:jc w:val="right"/>
              <w:rPr>
                <w:rFonts w:ascii="HG丸ｺﾞｼｯｸM-PRO" w:eastAsia="HG丸ｺﾞｼｯｸM-PRO" w:hAnsi="HG丸ｺﾞｼｯｸM-PRO"/>
                <w:kern w:val="0"/>
                <w:sz w:val="16"/>
                <w:szCs w:val="20"/>
              </w:rPr>
            </w:pPr>
            <w:r w:rsidRPr="00CA6E6D">
              <w:rPr>
                <w:rFonts w:ascii="HG丸ｺﾞｼｯｸM-PRO" w:eastAsia="HG丸ｺﾞｼｯｸM-PRO" w:hAnsi="HG丸ｺﾞｼｯｸM-PRO" w:hint="eastAsia"/>
                <w:sz w:val="16"/>
                <w:szCs w:val="20"/>
              </w:rPr>
              <w:t xml:space="preserve">　</w:t>
            </w:r>
          </w:p>
        </w:tc>
        <w:tc>
          <w:tcPr>
            <w:tcW w:w="583"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74"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5"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6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4"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11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726"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60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7"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865" w:type="dxa"/>
            <w:tcBorders>
              <w:top w:val="nil"/>
              <w:left w:val="nil"/>
              <w:bottom w:val="single" w:sz="4" w:space="0" w:color="auto"/>
              <w:right w:val="single" w:sz="12"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78 </w:t>
            </w:r>
          </w:p>
        </w:tc>
      </w:tr>
      <w:tr w:rsidR="002D689A" w:rsidRPr="00467C9A" w:rsidTr="00353F99">
        <w:trPr>
          <w:trHeight w:val="292"/>
        </w:trPr>
        <w:tc>
          <w:tcPr>
            <w:tcW w:w="697" w:type="dxa"/>
            <w:vMerge w:val="restart"/>
            <w:tcBorders>
              <w:left w:val="single" w:sz="12" w:space="0" w:color="auto"/>
            </w:tcBorders>
            <w:vAlign w:val="center"/>
          </w:tcPr>
          <w:p w:rsidR="004C536E" w:rsidRPr="00467C9A" w:rsidRDefault="004C536E" w:rsidP="004D0F92">
            <w:pPr>
              <w:jc w:val="center"/>
              <w:rPr>
                <w:rFonts w:ascii="HG丸ｺﾞｼｯｸM-PRO" w:eastAsia="HG丸ｺﾞｼｯｸM-PRO" w:hAnsi="HG丸ｺﾞｼｯｸM-PRO"/>
                <w:color w:val="000000" w:themeColor="text1"/>
                <w:sz w:val="14"/>
                <w:szCs w:val="12"/>
              </w:rPr>
            </w:pPr>
            <w:r w:rsidRPr="00467C9A">
              <w:rPr>
                <w:rFonts w:ascii="HG丸ｺﾞｼｯｸM-PRO" w:eastAsia="HG丸ｺﾞｼｯｸM-PRO" w:hAnsi="HG丸ｺﾞｼｯｸM-PRO" w:hint="eastAsia"/>
                <w:color w:val="000000" w:themeColor="text1"/>
                <w:sz w:val="14"/>
                <w:szCs w:val="12"/>
              </w:rPr>
              <w:t>二　里</w:t>
            </w:r>
          </w:p>
        </w:tc>
        <w:tc>
          <w:tcPr>
            <w:tcW w:w="321" w:type="dxa"/>
            <w:vAlign w:val="center"/>
          </w:tcPr>
          <w:p w:rsidR="004C536E" w:rsidRPr="00467C9A" w:rsidRDefault="004C536E" w:rsidP="004D0F92">
            <w:pPr>
              <w:jc w:val="center"/>
              <w:rPr>
                <w:rFonts w:ascii="HG丸ｺﾞｼｯｸM-PRO" w:eastAsia="HG丸ｺﾞｼｯｸM-PRO" w:hAnsi="HG丸ｺﾞｼｯｸM-PRO"/>
                <w:color w:val="000000" w:themeColor="text1"/>
                <w:sz w:val="12"/>
                <w:szCs w:val="10"/>
              </w:rPr>
            </w:pPr>
            <w:r w:rsidRPr="00467C9A">
              <w:rPr>
                <w:rFonts w:ascii="HG丸ｺﾞｼｯｸM-PRO" w:eastAsia="HG丸ｺﾞｼｯｸM-PRO" w:hAnsi="HG丸ｺﾞｼｯｸM-PRO"/>
                <w:color w:val="000000" w:themeColor="text1"/>
                <w:sz w:val="12"/>
                <w:szCs w:val="10"/>
              </w:rPr>
              <w:t>A</w:t>
            </w:r>
          </w:p>
        </w:tc>
        <w:tc>
          <w:tcPr>
            <w:tcW w:w="542" w:type="dxa"/>
            <w:tcBorders>
              <w:top w:val="nil"/>
              <w:left w:val="single" w:sz="4" w:space="0" w:color="auto"/>
              <w:bottom w:val="single" w:sz="4" w:space="0" w:color="auto"/>
              <w:right w:val="single" w:sz="4" w:space="0" w:color="auto"/>
            </w:tcBorders>
            <w:shd w:val="clear" w:color="auto" w:fill="auto"/>
            <w:vAlign w:val="center"/>
          </w:tcPr>
          <w:p w:rsidR="004C536E" w:rsidRPr="00CA6E6D" w:rsidRDefault="004C536E" w:rsidP="004D0F92">
            <w:pPr>
              <w:widowControl/>
              <w:jc w:val="right"/>
              <w:rPr>
                <w:rFonts w:ascii="HG丸ｺﾞｼｯｸM-PRO" w:eastAsia="HG丸ｺﾞｼｯｸM-PRO" w:hAnsi="HG丸ｺﾞｼｯｸM-PRO"/>
                <w:kern w:val="0"/>
                <w:sz w:val="16"/>
                <w:szCs w:val="20"/>
              </w:rPr>
            </w:pPr>
            <w:r w:rsidRPr="00CA6E6D">
              <w:rPr>
                <w:rFonts w:ascii="HG丸ｺﾞｼｯｸM-PRO" w:eastAsia="HG丸ｺﾞｼｯｸM-PRO" w:hAnsi="HG丸ｺﾞｼｯｸM-PRO" w:hint="eastAsia"/>
                <w:sz w:val="16"/>
                <w:szCs w:val="20"/>
              </w:rPr>
              <w:t xml:space="preserve">2 </w:t>
            </w:r>
          </w:p>
        </w:tc>
        <w:tc>
          <w:tcPr>
            <w:tcW w:w="583"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74"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27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 </w:t>
            </w:r>
          </w:p>
        </w:tc>
        <w:tc>
          <w:tcPr>
            <w:tcW w:w="584"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17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67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726"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262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87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7"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 </w:t>
            </w:r>
          </w:p>
        </w:tc>
        <w:tc>
          <w:tcPr>
            <w:tcW w:w="865" w:type="dxa"/>
            <w:tcBorders>
              <w:top w:val="nil"/>
              <w:left w:val="nil"/>
              <w:bottom w:val="single" w:sz="4" w:space="0" w:color="auto"/>
              <w:right w:val="single" w:sz="12"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468 </w:t>
            </w:r>
          </w:p>
        </w:tc>
      </w:tr>
      <w:tr w:rsidR="002D689A" w:rsidRPr="00467C9A" w:rsidTr="00353F99">
        <w:trPr>
          <w:trHeight w:val="292"/>
        </w:trPr>
        <w:tc>
          <w:tcPr>
            <w:tcW w:w="697" w:type="dxa"/>
            <w:vMerge/>
            <w:tcBorders>
              <w:left w:val="single" w:sz="12" w:space="0" w:color="auto"/>
            </w:tcBorders>
            <w:vAlign w:val="center"/>
          </w:tcPr>
          <w:p w:rsidR="004C536E" w:rsidRPr="00467C9A" w:rsidRDefault="004C536E" w:rsidP="004D0F92">
            <w:pPr>
              <w:ind w:left="-59"/>
              <w:jc w:val="center"/>
              <w:rPr>
                <w:rFonts w:ascii="HG丸ｺﾞｼｯｸM-PRO" w:eastAsia="HG丸ｺﾞｼｯｸM-PRO" w:hAnsi="HG丸ｺﾞｼｯｸM-PRO"/>
                <w:color w:val="000000" w:themeColor="text1"/>
                <w:sz w:val="14"/>
                <w:szCs w:val="12"/>
              </w:rPr>
            </w:pPr>
          </w:p>
        </w:tc>
        <w:tc>
          <w:tcPr>
            <w:tcW w:w="321" w:type="dxa"/>
            <w:shd w:val="clear" w:color="auto" w:fill="D0CECE"/>
            <w:vAlign w:val="center"/>
          </w:tcPr>
          <w:p w:rsidR="004C536E" w:rsidRPr="00467C9A" w:rsidRDefault="004C536E" w:rsidP="004D0F92">
            <w:pPr>
              <w:jc w:val="center"/>
              <w:rPr>
                <w:rFonts w:ascii="HG丸ｺﾞｼｯｸM-PRO" w:eastAsia="HG丸ｺﾞｼｯｸM-PRO" w:hAnsi="HG丸ｺﾞｼｯｸM-PRO"/>
                <w:color w:val="000000" w:themeColor="text1"/>
                <w:sz w:val="12"/>
                <w:szCs w:val="10"/>
              </w:rPr>
            </w:pPr>
            <w:r w:rsidRPr="00467C9A">
              <w:rPr>
                <w:rFonts w:ascii="HG丸ｺﾞｼｯｸM-PRO" w:eastAsia="HG丸ｺﾞｼｯｸM-PRO" w:hAnsi="HG丸ｺﾞｼｯｸM-PRO"/>
                <w:color w:val="000000" w:themeColor="text1"/>
                <w:sz w:val="12"/>
                <w:szCs w:val="10"/>
              </w:rPr>
              <w:t>B</w:t>
            </w:r>
          </w:p>
        </w:tc>
        <w:tc>
          <w:tcPr>
            <w:tcW w:w="542"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4C536E" w:rsidRPr="00CA6E6D" w:rsidRDefault="004C536E" w:rsidP="004D0F92">
            <w:pPr>
              <w:widowControl/>
              <w:jc w:val="right"/>
              <w:rPr>
                <w:rFonts w:ascii="HG丸ｺﾞｼｯｸM-PRO" w:eastAsia="HG丸ｺﾞｼｯｸM-PRO" w:hAnsi="HG丸ｺﾞｼｯｸM-PRO"/>
                <w:kern w:val="0"/>
                <w:sz w:val="16"/>
                <w:szCs w:val="20"/>
              </w:rPr>
            </w:pPr>
            <w:r w:rsidRPr="00CA6E6D">
              <w:rPr>
                <w:rFonts w:ascii="HG丸ｺﾞｼｯｸM-PRO" w:eastAsia="HG丸ｺﾞｼｯｸM-PRO" w:hAnsi="HG丸ｺﾞｼｯｸM-PRO" w:hint="eastAsia"/>
                <w:sz w:val="16"/>
                <w:szCs w:val="20"/>
              </w:rPr>
              <w:t xml:space="preserve">　</w:t>
            </w:r>
          </w:p>
        </w:tc>
        <w:tc>
          <w:tcPr>
            <w:tcW w:w="583"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74"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5"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27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 </w:t>
            </w:r>
          </w:p>
        </w:tc>
        <w:tc>
          <w:tcPr>
            <w:tcW w:w="584"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16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62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726"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245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87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7"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865" w:type="dxa"/>
            <w:tcBorders>
              <w:top w:val="nil"/>
              <w:left w:val="nil"/>
              <w:bottom w:val="single" w:sz="4" w:space="0" w:color="auto"/>
              <w:right w:val="single" w:sz="12"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441 </w:t>
            </w:r>
          </w:p>
        </w:tc>
      </w:tr>
      <w:tr w:rsidR="002D689A" w:rsidRPr="00467C9A" w:rsidTr="00353F99">
        <w:trPr>
          <w:trHeight w:val="292"/>
        </w:trPr>
        <w:tc>
          <w:tcPr>
            <w:tcW w:w="697" w:type="dxa"/>
            <w:vMerge w:val="restart"/>
            <w:tcBorders>
              <w:left w:val="single" w:sz="12" w:space="0" w:color="auto"/>
            </w:tcBorders>
            <w:vAlign w:val="center"/>
          </w:tcPr>
          <w:p w:rsidR="004C536E" w:rsidRPr="00467C9A" w:rsidRDefault="004C536E" w:rsidP="004D0F92">
            <w:pPr>
              <w:ind w:leftChars="-47" w:left="-99" w:rightChars="-51" w:right="-107"/>
              <w:jc w:val="center"/>
              <w:rPr>
                <w:rFonts w:ascii="HG丸ｺﾞｼｯｸM-PRO" w:eastAsia="HG丸ｺﾞｼｯｸM-PRO" w:hAnsi="HG丸ｺﾞｼｯｸM-PRO"/>
                <w:color w:val="000000" w:themeColor="text1"/>
                <w:sz w:val="14"/>
                <w:szCs w:val="12"/>
              </w:rPr>
            </w:pPr>
            <w:r w:rsidRPr="00467C9A">
              <w:rPr>
                <w:rFonts w:ascii="HG丸ｺﾞｼｯｸM-PRO" w:eastAsia="HG丸ｺﾞｼｯｸM-PRO" w:hAnsi="HG丸ｺﾞｼｯｸM-PRO" w:hint="eastAsia"/>
                <w:color w:val="000000" w:themeColor="text1"/>
                <w:sz w:val="14"/>
                <w:szCs w:val="12"/>
              </w:rPr>
              <w:t>東山代</w:t>
            </w:r>
          </w:p>
        </w:tc>
        <w:tc>
          <w:tcPr>
            <w:tcW w:w="321" w:type="dxa"/>
            <w:vAlign w:val="center"/>
          </w:tcPr>
          <w:p w:rsidR="004C536E" w:rsidRPr="00467C9A" w:rsidRDefault="004C536E" w:rsidP="004D0F92">
            <w:pPr>
              <w:jc w:val="center"/>
              <w:rPr>
                <w:rFonts w:ascii="HG丸ｺﾞｼｯｸM-PRO" w:eastAsia="HG丸ｺﾞｼｯｸM-PRO" w:hAnsi="HG丸ｺﾞｼｯｸM-PRO"/>
                <w:color w:val="000000" w:themeColor="text1"/>
                <w:sz w:val="12"/>
                <w:szCs w:val="10"/>
              </w:rPr>
            </w:pPr>
            <w:r w:rsidRPr="00467C9A">
              <w:rPr>
                <w:rFonts w:ascii="HG丸ｺﾞｼｯｸM-PRO" w:eastAsia="HG丸ｺﾞｼｯｸM-PRO" w:hAnsi="HG丸ｺﾞｼｯｸM-PRO"/>
                <w:color w:val="000000" w:themeColor="text1"/>
                <w:sz w:val="12"/>
                <w:szCs w:val="10"/>
              </w:rPr>
              <w:t>A</w:t>
            </w:r>
          </w:p>
        </w:tc>
        <w:tc>
          <w:tcPr>
            <w:tcW w:w="542" w:type="dxa"/>
            <w:tcBorders>
              <w:top w:val="nil"/>
              <w:left w:val="single" w:sz="4" w:space="0" w:color="auto"/>
              <w:bottom w:val="single" w:sz="4" w:space="0" w:color="auto"/>
              <w:right w:val="single" w:sz="4" w:space="0" w:color="auto"/>
            </w:tcBorders>
            <w:shd w:val="clear" w:color="auto" w:fill="auto"/>
            <w:vAlign w:val="center"/>
          </w:tcPr>
          <w:p w:rsidR="004C536E" w:rsidRPr="00CA6E6D" w:rsidRDefault="004C536E" w:rsidP="004D0F92">
            <w:pPr>
              <w:widowControl/>
              <w:jc w:val="right"/>
              <w:rPr>
                <w:rFonts w:ascii="HG丸ｺﾞｼｯｸM-PRO" w:eastAsia="HG丸ｺﾞｼｯｸM-PRO" w:hAnsi="HG丸ｺﾞｼｯｸM-PRO"/>
                <w:kern w:val="0"/>
                <w:sz w:val="16"/>
                <w:szCs w:val="20"/>
              </w:rPr>
            </w:pPr>
            <w:r w:rsidRPr="00CA6E6D">
              <w:rPr>
                <w:rFonts w:ascii="HG丸ｺﾞｼｯｸM-PRO" w:eastAsia="HG丸ｺﾞｼｯｸM-PRO" w:hAnsi="HG丸ｺﾞｼｯｸM-PRO" w:hint="eastAsia"/>
                <w:sz w:val="16"/>
                <w:szCs w:val="20"/>
              </w:rPr>
              <w:t xml:space="preserve">2 </w:t>
            </w:r>
          </w:p>
        </w:tc>
        <w:tc>
          <w:tcPr>
            <w:tcW w:w="583"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74"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21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5 </w:t>
            </w:r>
          </w:p>
        </w:tc>
        <w:tc>
          <w:tcPr>
            <w:tcW w:w="584"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47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 </w:t>
            </w:r>
          </w:p>
        </w:tc>
        <w:tc>
          <w:tcPr>
            <w:tcW w:w="726"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156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15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7"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865" w:type="dxa"/>
            <w:tcBorders>
              <w:top w:val="nil"/>
              <w:left w:val="nil"/>
              <w:bottom w:val="single" w:sz="4" w:space="0" w:color="auto"/>
              <w:right w:val="single" w:sz="12"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252 </w:t>
            </w:r>
          </w:p>
        </w:tc>
      </w:tr>
      <w:tr w:rsidR="002D689A" w:rsidRPr="00467C9A" w:rsidTr="00353F99">
        <w:trPr>
          <w:trHeight w:val="292"/>
        </w:trPr>
        <w:tc>
          <w:tcPr>
            <w:tcW w:w="697" w:type="dxa"/>
            <w:vMerge/>
            <w:tcBorders>
              <w:left w:val="single" w:sz="12" w:space="0" w:color="auto"/>
            </w:tcBorders>
            <w:textDirection w:val="tbRlV"/>
            <w:vAlign w:val="center"/>
          </w:tcPr>
          <w:p w:rsidR="004C536E" w:rsidRPr="00467C9A" w:rsidRDefault="004C536E" w:rsidP="004D0F92">
            <w:pPr>
              <w:ind w:left="-59" w:right="113"/>
              <w:jc w:val="center"/>
              <w:rPr>
                <w:rFonts w:ascii="HG丸ｺﾞｼｯｸM-PRO" w:eastAsia="HG丸ｺﾞｼｯｸM-PRO" w:hAnsi="HG丸ｺﾞｼｯｸM-PRO"/>
                <w:color w:val="000000" w:themeColor="text1"/>
                <w:sz w:val="14"/>
                <w:szCs w:val="12"/>
              </w:rPr>
            </w:pPr>
          </w:p>
        </w:tc>
        <w:tc>
          <w:tcPr>
            <w:tcW w:w="321" w:type="dxa"/>
            <w:shd w:val="clear" w:color="auto" w:fill="D0CECE"/>
            <w:vAlign w:val="center"/>
          </w:tcPr>
          <w:p w:rsidR="004C536E" w:rsidRPr="00467C9A" w:rsidRDefault="004C536E" w:rsidP="004D0F92">
            <w:pPr>
              <w:jc w:val="center"/>
              <w:rPr>
                <w:rFonts w:ascii="HG丸ｺﾞｼｯｸM-PRO" w:eastAsia="HG丸ｺﾞｼｯｸM-PRO" w:hAnsi="HG丸ｺﾞｼｯｸM-PRO"/>
                <w:color w:val="000000" w:themeColor="text1"/>
                <w:sz w:val="12"/>
                <w:szCs w:val="10"/>
              </w:rPr>
            </w:pPr>
            <w:r w:rsidRPr="00467C9A">
              <w:rPr>
                <w:rFonts w:ascii="HG丸ｺﾞｼｯｸM-PRO" w:eastAsia="HG丸ｺﾞｼｯｸM-PRO" w:hAnsi="HG丸ｺﾞｼｯｸM-PRO"/>
                <w:color w:val="000000" w:themeColor="text1"/>
                <w:sz w:val="12"/>
                <w:szCs w:val="10"/>
              </w:rPr>
              <w:t>B</w:t>
            </w:r>
          </w:p>
        </w:tc>
        <w:tc>
          <w:tcPr>
            <w:tcW w:w="542"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4C536E" w:rsidRPr="00CA6E6D" w:rsidRDefault="004C536E" w:rsidP="004D0F92">
            <w:pPr>
              <w:widowControl/>
              <w:jc w:val="right"/>
              <w:rPr>
                <w:rFonts w:ascii="HG丸ｺﾞｼｯｸM-PRO" w:eastAsia="HG丸ｺﾞｼｯｸM-PRO" w:hAnsi="HG丸ｺﾞｼｯｸM-PRO"/>
                <w:kern w:val="0"/>
                <w:sz w:val="16"/>
                <w:szCs w:val="20"/>
              </w:rPr>
            </w:pPr>
            <w:r w:rsidRPr="00CA6E6D">
              <w:rPr>
                <w:rFonts w:ascii="HG丸ｺﾞｼｯｸM-PRO" w:eastAsia="HG丸ｺﾞｼｯｸM-PRO" w:hAnsi="HG丸ｺﾞｼｯｸM-PRO" w:hint="eastAsia"/>
                <w:sz w:val="16"/>
                <w:szCs w:val="20"/>
              </w:rPr>
              <w:t xml:space="preserve">1 </w:t>
            </w:r>
          </w:p>
        </w:tc>
        <w:tc>
          <w:tcPr>
            <w:tcW w:w="583"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74"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5"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21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5 </w:t>
            </w:r>
          </w:p>
        </w:tc>
        <w:tc>
          <w:tcPr>
            <w:tcW w:w="584"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43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 </w:t>
            </w:r>
          </w:p>
        </w:tc>
        <w:tc>
          <w:tcPr>
            <w:tcW w:w="726"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144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15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7"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865" w:type="dxa"/>
            <w:tcBorders>
              <w:top w:val="nil"/>
              <w:left w:val="nil"/>
              <w:bottom w:val="single" w:sz="4" w:space="0" w:color="auto"/>
              <w:right w:val="single" w:sz="12"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233 </w:t>
            </w:r>
          </w:p>
        </w:tc>
      </w:tr>
      <w:tr w:rsidR="002D689A" w:rsidRPr="00467C9A" w:rsidTr="00353F99">
        <w:trPr>
          <w:trHeight w:val="292"/>
        </w:trPr>
        <w:tc>
          <w:tcPr>
            <w:tcW w:w="697" w:type="dxa"/>
            <w:vMerge w:val="restart"/>
            <w:tcBorders>
              <w:left w:val="single" w:sz="12" w:space="0" w:color="auto"/>
            </w:tcBorders>
            <w:vAlign w:val="center"/>
          </w:tcPr>
          <w:p w:rsidR="004C536E" w:rsidRPr="00467C9A" w:rsidRDefault="004C536E" w:rsidP="004D0F92">
            <w:pPr>
              <w:jc w:val="center"/>
              <w:rPr>
                <w:rFonts w:ascii="HG丸ｺﾞｼｯｸM-PRO" w:eastAsia="HG丸ｺﾞｼｯｸM-PRO" w:hAnsi="HG丸ｺﾞｼｯｸM-PRO"/>
                <w:color w:val="000000" w:themeColor="text1"/>
                <w:sz w:val="14"/>
                <w:szCs w:val="20"/>
              </w:rPr>
            </w:pPr>
            <w:r w:rsidRPr="00467C9A">
              <w:rPr>
                <w:rFonts w:ascii="HG丸ｺﾞｼｯｸM-PRO" w:eastAsia="HG丸ｺﾞｼｯｸM-PRO" w:hAnsi="HG丸ｺﾞｼｯｸM-PRO" w:hint="eastAsia"/>
                <w:color w:val="000000" w:themeColor="text1"/>
                <w:sz w:val="14"/>
                <w:szCs w:val="12"/>
              </w:rPr>
              <w:t>山　代</w:t>
            </w:r>
          </w:p>
        </w:tc>
        <w:tc>
          <w:tcPr>
            <w:tcW w:w="321" w:type="dxa"/>
            <w:vAlign w:val="center"/>
          </w:tcPr>
          <w:p w:rsidR="004C536E" w:rsidRPr="00467C9A" w:rsidRDefault="004C536E" w:rsidP="004D0F92">
            <w:pPr>
              <w:jc w:val="center"/>
              <w:rPr>
                <w:rFonts w:ascii="HG丸ｺﾞｼｯｸM-PRO" w:eastAsia="HG丸ｺﾞｼｯｸM-PRO" w:hAnsi="HG丸ｺﾞｼｯｸM-PRO"/>
                <w:color w:val="000000" w:themeColor="text1"/>
                <w:sz w:val="12"/>
                <w:szCs w:val="10"/>
              </w:rPr>
            </w:pPr>
            <w:r w:rsidRPr="00467C9A">
              <w:rPr>
                <w:rFonts w:ascii="HG丸ｺﾞｼｯｸM-PRO" w:eastAsia="HG丸ｺﾞｼｯｸM-PRO" w:hAnsi="HG丸ｺﾞｼｯｸM-PRO"/>
                <w:color w:val="000000" w:themeColor="text1"/>
                <w:sz w:val="12"/>
                <w:szCs w:val="10"/>
              </w:rPr>
              <w:t>A</w:t>
            </w:r>
          </w:p>
        </w:tc>
        <w:tc>
          <w:tcPr>
            <w:tcW w:w="542" w:type="dxa"/>
            <w:tcBorders>
              <w:top w:val="nil"/>
              <w:left w:val="single" w:sz="4" w:space="0" w:color="auto"/>
              <w:bottom w:val="single" w:sz="4" w:space="0" w:color="auto"/>
              <w:right w:val="single" w:sz="4" w:space="0" w:color="auto"/>
            </w:tcBorders>
            <w:shd w:val="clear" w:color="auto" w:fill="auto"/>
            <w:vAlign w:val="center"/>
          </w:tcPr>
          <w:p w:rsidR="004C536E" w:rsidRPr="00CA6E6D" w:rsidRDefault="004C536E" w:rsidP="004D0F92">
            <w:pPr>
              <w:widowControl/>
              <w:jc w:val="right"/>
              <w:rPr>
                <w:rFonts w:ascii="HG丸ｺﾞｼｯｸM-PRO" w:eastAsia="HG丸ｺﾞｼｯｸM-PRO" w:hAnsi="HG丸ｺﾞｼｯｸM-PRO"/>
                <w:kern w:val="0"/>
                <w:sz w:val="16"/>
                <w:szCs w:val="20"/>
              </w:rPr>
            </w:pPr>
            <w:r w:rsidRPr="00CA6E6D">
              <w:rPr>
                <w:rFonts w:ascii="HG丸ｺﾞｼｯｸM-PRO" w:eastAsia="HG丸ｺﾞｼｯｸM-PRO" w:hAnsi="HG丸ｺﾞｼｯｸM-PRO" w:hint="eastAsia"/>
                <w:sz w:val="16"/>
                <w:szCs w:val="20"/>
              </w:rPr>
              <w:t xml:space="preserve">　</w:t>
            </w:r>
          </w:p>
        </w:tc>
        <w:tc>
          <w:tcPr>
            <w:tcW w:w="583"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74"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585"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19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584"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33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5 </w:t>
            </w:r>
          </w:p>
        </w:tc>
        <w:tc>
          <w:tcPr>
            <w:tcW w:w="726"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156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99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7"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 </w:t>
            </w:r>
          </w:p>
        </w:tc>
        <w:tc>
          <w:tcPr>
            <w:tcW w:w="865" w:type="dxa"/>
            <w:tcBorders>
              <w:top w:val="nil"/>
              <w:left w:val="nil"/>
              <w:bottom w:val="single" w:sz="4" w:space="0" w:color="auto"/>
              <w:right w:val="single" w:sz="12"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318 </w:t>
            </w:r>
          </w:p>
        </w:tc>
      </w:tr>
      <w:tr w:rsidR="002D689A" w:rsidRPr="00467C9A" w:rsidTr="00353F99">
        <w:trPr>
          <w:trHeight w:val="292"/>
        </w:trPr>
        <w:tc>
          <w:tcPr>
            <w:tcW w:w="697" w:type="dxa"/>
            <w:vMerge/>
            <w:tcBorders>
              <w:left w:val="single" w:sz="12" w:space="0" w:color="auto"/>
            </w:tcBorders>
            <w:vAlign w:val="center"/>
          </w:tcPr>
          <w:p w:rsidR="004C536E" w:rsidRPr="00467C9A" w:rsidRDefault="004C536E" w:rsidP="004D0F92">
            <w:pPr>
              <w:ind w:left="-59"/>
              <w:jc w:val="center"/>
              <w:rPr>
                <w:rFonts w:ascii="HG丸ｺﾞｼｯｸM-PRO" w:eastAsia="HG丸ｺﾞｼｯｸM-PRO" w:hAnsi="HG丸ｺﾞｼｯｸM-PRO"/>
                <w:color w:val="000000" w:themeColor="text1"/>
                <w:sz w:val="14"/>
                <w:szCs w:val="12"/>
              </w:rPr>
            </w:pPr>
          </w:p>
        </w:tc>
        <w:tc>
          <w:tcPr>
            <w:tcW w:w="321" w:type="dxa"/>
            <w:shd w:val="clear" w:color="auto" w:fill="D0CECE"/>
            <w:vAlign w:val="center"/>
          </w:tcPr>
          <w:p w:rsidR="004C536E" w:rsidRPr="00467C9A" w:rsidRDefault="004C536E" w:rsidP="004D0F92">
            <w:pPr>
              <w:jc w:val="center"/>
              <w:rPr>
                <w:rFonts w:ascii="HG丸ｺﾞｼｯｸM-PRO" w:eastAsia="HG丸ｺﾞｼｯｸM-PRO" w:hAnsi="HG丸ｺﾞｼｯｸM-PRO"/>
                <w:color w:val="000000" w:themeColor="text1"/>
                <w:sz w:val="12"/>
                <w:szCs w:val="10"/>
              </w:rPr>
            </w:pPr>
            <w:r w:rsidRPr="00467C9A">
              <w:rPr>
                <w:rFonts w:ascii="HG丸ｺﾞｼｯｸM-PRO" w:eastAsia="HG丸ｺﾞｼｯｸM-PRO" w:hAnsi="HG丸ｺﾞｼｯｸM-PRO"/>
                <w:color w:val="000000" w:themeColor="text1"/>
                <w:sz w:val="12"/>
                <w:szCs w:val="10"/>
              </w:rPr>
              <w:t>B</w:t>
            </w:r>
          </w:p>
        </w:tc>
        <w:tc>
          <w:tcPr>
            <w:tcW w:w="542"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4C536E" w:rsidRPr="00CA6E6D" w:rsidRDefault="004C536E" w:rsidP="004D0F92">
            <w:pPr>
              <w:widowControl/>
              <w:jc w:val="right"/>
              <w:rPr>
                <w:rFonts w:ascii="HG丸ｺﾞｼｯｸM-PRO" w:eastAsia="HG丸ｺﾞｼｯｸM-PRO" w:hAnsi="HG丸ｺﾞｼｯｸM-PRO"/>
                <w:kern w:val="0"/>
                <w:sz w:val="16"/>
                <w:szCs w:val="20"/>
              </w:rPr>
            </w:pPr>
            <w:r w:rsidRPr="00CA6E6D">
              <w:rPr>
                <w:rFonts w:ascii="HG丸ｺﾞｼｯｸM-PRO" w:eastAsia="HG丸ｺﾞｼｯｸM-PRO" w:hAnsi="HG丸ｺﾞｼｯｸM-PRO" w:hint="eastAsia"/>
                <w:sz w:val="16"/>
                <w:szCs w:val="20"/>
              </w:rPr>
              <w:t xml:space="preserve">　</w:t>
            </w:r>
          </w:p>
        </w:tc>
        <w:tc>
          <w:tcPr>
            <w:tcW w:w="583"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74"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5"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21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584"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30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 </w:t>
            </w:r>
          </w:p>
        </w:tc>
        <w:tc>
          <w:tcPr>
            <w:tcW w:w="726"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144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98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7"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865" w:type="dxa"/>
            <w:tcBorders>
              <w:top w:val="nil"/>
              <w:left w:val="nil"/>
              <w:bottom w:val="single" w:sz="4" w:space="0" w:color="auto"/>
              <w:right w:val="single" w:sz="12"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297 </w:t>
            </w:r>
          </w:p>
        </w:tc>
      </w:tr>
      <w:tr w:rsidR="002D689A" w:rsidRPr="00467C9A" w:rsidTr="00353F99">
        <w:trPr>
          <w:trHeight w:val="292"/>
        </w:trPr>
        <w:tc>
          <w:tcPr>
            <w:tcW w:w="697" w:type="dxa"/>
            <w:vMerge w:val="restart"/>
            <w:tcBorders>
              <w:left w:val="single" w:sz="12" w:space="0" w:color="auto"/>
              <w:right w:val="single" w:sz="4" w:space="0" w:color="auto"/>
            </w:tcBorders>
            <w:vAlign w:val="center"/>
          </w:tcPr>
          <w:p w:rsidR="004C536E" w:rsidRPr="00467C9A" w:rsidRDefault="004C536E" w:rsidP="004D0F92">
            <w:pPr>
              <w:widowControl/>
              <w:ind w:leftChars="-47" w:left="-99" w:rightChars="-51" w:right="-107"/>
              <w:jc w:val="center"/>
              <w:rPr>
                <w:rFonts w:ascii="HG丸ｺﾞｼｯｸM-PRO" w:eastAsia="HG丸ｺﾞｼｯｸM-PRO" w:hAnsi="HG丸ｺﾞｼｯｸM-PRO"/>
                <w:color w:val="000000" w:themeColor="text1"/>
                <w:sz w:val="14"/>
                <w:szCs w:val="21"/>
              </w:rPr>
            </w:pPr>
            <w:r w:rsidRPr="00467C9A">
              <w:rPr>
                <w:rFonts w:ascii="HG丸ｺﾞｼｯｸM-PRO" w:eastAsia="HG丸ｺﾞｼｯｸM-PRO" w:hAnsi="HG丸ｺﾞｼｯｸM-PRO" w:hint="eastAsia"/>
                <w:color w:val="000000" w:themeColor="text1"/>
                <w:sz w:val="14"/>
                <w:szCs w:val="12"/>
              </w:rPr>
              <w:t>有田東</w:t>
            </w:r>
          </w:p>
        </w:tc>
        <w:tc>
          <w:tcPr>
            <w:tcW w:w="321" w:type="dxa"/>
            <w:tcBorders>
              <w:left w:val="single" w:sz="4" w:space="0" w:color="auto"/>
              <w:bottom w:val="single" w:sz="4" w:space="0" w:color="auto"/>
              <w:right w:val="single" w:sz="4" w:space="0" w:color="auto"/>
            </w:tcBorders>
            <w:vAlign w:val="center"/>
          </w:tcPr>
          <w:p w:rsidR="004C536E" w:rsidRPr="00467C9A" w:rsidRDefault="004C536E" w:rsidP="004D0F92">
            <w:pPr>
              <w:jc w:val="center"/>
              <w:rPr>
                <w:rFonts w:ascii="HG丸ｺﾞｼｯｸM-PRO" w:eastAsia="HG丸ｺﾞｼｯｸM-PRO" w:hAnsi="HG丸ｺﾞｼｯｸM-PRO"/>
                <w:color w:val="000000" w:themeColor="text1"/>
                <w:sz w:val="12"/>
                <w:szCs w:val="10"/>
              </w:rPr>
            </w:pPr>
            <w:r w:rsidRPr="00467C9A">
              <w:rPr>
                <w:rFonts w:ascii="HG丸ｺﾞｼｯｸM-PRO" w:eastAsia="HG丸ｺﾞｼｯｸM-PRO" w:hAnsi="HG丸ｺﾞｼｯｸM-PRO"/>
                <w:color w:val="000000" w:themeColor="text1"/>
                <w:sz w:val="12"/>
                <w:szCs w:val="10"/>
              </w:rPr>
              <w:t>A</w:t>
            </w:r>
          </w:p>
        </w:tc>
        <w:tc>
          <w:tcPr>
            <w:tcW w:w="542" w:type="dxa"/>
            <w:tcBorders>
              <w:top w:val="nil"/>
              <w:left w:val="single" w:sz="4" w:space="0" w:color="auto"/>
              <w:bottom w:val="single" w:sz="4" w:space="0" w:color="auto"/>
              <w:right w:val="single" w:sz="4" w:space="0" w:color="auto"/>
            </w:tcBorders>
            <w:shd w:val="clear" w:color="auto" w:fill="auto"/>
            <w:vAlign w:val="center"/>
          </w:tcPr>
          <w:p w:rsidR="004C536E" w:rsidRPr="00CA6E6D" w:rsidRDefault="004C536E" w:rsidP="004D0F92">
            <w:pPr>
              <w:widowControl/>
              <w:jc w:val="right"/>
              <w:rPr>
                <w:rFonts w:ascii="HG丸ｺﾞｼｯｸM-PRO" w:eastAsia="HG丸ｺﾞｼｯｸM-PRO" w:hAnsi="HG丸ｺﾞｼｯｸM-PRO"/>
                <w:kern w:val="0"/>
                <w:sz w:val="16"/>
                <w:szCs w:val="20"/>
              </w:rPr>
            </w:pPr>
            <w:r w:rsidRPr="00CA6E6D">
              <w:rPr>
                <w:rFonts w:ascii="HG丸ｺﾞｼｯｸM-PRO" w:eastAsia="HG丸ｺﾞｼｯｸM-PRO" w:hAnsi="HG丸ｺﾞｼｯｸM-PRO" w:hint="eastAsia"/>
                <w:sz w:val="16"/>
                <w:szCs w:val="20"/>
              </w:rPr>
              <w:t xml:space="preserve">7 </w:t>
            </w:r>
          </w:p>
        </w:tc>
        <w:tc>
          <w:tcPr>
            <w:tcW w:w="583"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74"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33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4 </w:t>
            </w:r>
          </w:p>
        </w:tc>
        <w:tc>
          <w:tcPr>
            <w:tcW w:w="584"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121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 </w:t>
            </w:r>
          </w:p>
        </w:tc>
        <w:tc>
          <w:tcPr>
            <w:tcW w:w="726"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401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30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7"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5 </w:t>
            </w:r>
          </w:p>
        </w:tc>
        <w:tc>
          <w:tcPr>
            <w:tcW w:w="865" w:type="dxa"/>
            <w:tcBorders>
              <w:top w:val="nil"/>
              <w:left w:val="nil"/>
              <w:bottom w:val="single" w:sz="4" w:space="0" w:color="auto"/>
              <w:right w:val="single" w:sz="12"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608 </w:t>
            </w:r>
          </w:p>
        </w:tc>
      </w:tr>
      <w:tr w:rsidR="002D689A" w:rsidRPr="00467C9A" w:rsidTr="00353F99">
        <w:trPr>
          <w:trHeight w:val="292"/>
        </w:trPr>
        <w:tc>
          <w:tcPr>
            <w:tcW w:w="697" w:type="dxa"/>
            <w:vMerge/>
            <w:tcBorders>
              <w:left w:val="single" w:sz="12" w:space="0" w:color="auto"/>
              <w:bottom w:val="nil"/>
              <w:right w:val="single" w:sz="4" w:space="0" w:color="auto"/>
            </w:tcBorders>
            <w:vAlign w:val="center"/>
          </w:tcPr>
          <w:p w:rsidR="004C536E" w:rsidRPr="00467C9A" w:rsidRDefault="004C536E" w:rsidP="004D0F92">
            <w:pPr>
              <w:widowControl/>
              <w:jc w:val="center"/>
              <w:rPr>
                <w:rFonts w:ascii="HG丸ｺﾞｼｯｸM-PRO" w:eastAsia="HG丸ｺﾞｼｯｸM-PRO" w:hAnsi="HG丸ｺﾞｼｯｸM-PRO"/>
                <w:color w:val="000000" w:themeColor="text1"/>
                <w:sz w:val="14"/>
                <w:szCs w:val="21"/>
              </w:rPr>
            </w:pPr>
          </w:p>
        </w:tc>
        <w:tc>
          <w:tcPr>
            <w:tcW w:w="321" w:type="dxa"/>
            <w:tcBorders>
              <w:left w:val="single" w:sz="4" w:space="0" w:color="auto"/>
              <w:bottom w:val="nil"/>
              <w:right w:val="single" w:sz="4" w:space="0" w:color="auto"/>
            </w:tcBorders>
            <w:shd w:val="clear" w:color="auto" w:fill="D0CECE"/>
            <w:vAlign w:val="center"/>
          </w:tcPr>
          <w:p w:rsidR="004C536E" w:rsidRPr="00467C9A" w:rsidRDefault="004C536E" w:rsidP="004D0F92">
            <w:pPr>
              <w:jc w:val="center"/>
              <w:rPr>
                <w:rFonts w:ascii="HG丸ｺﾞｼｯｸM-PRO" w:eastAsia="HG丸ｺﾞｼｯｸM-PRO" w:hAnsi="HG丸ｺﾞｼｯｸM-PRO"/>
                <w:color w:val="000000" w:themeColor="text1"/>
                <w:sz w:val="12"/>
                <w:szCs w:val="10"/>
              </w:rPr>
            </w:pPr>
            <w:r w:rsidRPr="00467C9A">
              <w:rPr>
                <w:rFonts w:ascii="HG丸ｺﾞｼｯｸM-PRO" w:eastAsia="HG丸ｺﾞｼｯｸM-PRO" w:hAnsi="HG丸ｺﾞｼｯｸM-PRO"/>
                <w:color w:val="000000" w:themeColor="text1"/>
                <w:sz w:val="12"/>
                <w:szCs w:val="10"/>
              </w:rPr>
              <w:t>B</w:t>
            </w:r>
          </w:p>
        </w:tc>
        <w:tc>
          <w:tcPr>
            <w:tcW w:w="542"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4C536E" w:rsidRPr="00CA6E6D" w:rsidRDefault="004C536E" w:rsidP="004D0F92">
            <w:pPr>
              <w:widowControl/>
              <w:jc w:val="right"/>
              <w:rPr>
                <w:rFonts w:ascii="HG丸ｺﾞｼｯｸM-PRO" w:eastAsia="HG丸ｺﾞｼｯｸM-PRO" w:hAnsi="HG丸ｺﾞｼｯｸM-PRO"/>
                <w:kern w:val="0"/>
                <w:sz w:val="16"/>
                <w:szCs w:val="20"/>
              </w:rPr>
            </w:pPr>
            <w:r w:rsidRPr="00CA6E6D">
              <w:rPr>
                <w:rFonts w:ascii="HG丸ｺﾞｼｯｸM-PRO" w:eastAsia="HG丸ｺﾞｼｯｸM-PRO" w:hAnsi="HG丸ｺﾞｼｯｸM-PRO" w:hint="eastAsia"/>
                <w:sz w:val="16"/>
                <w:szCs w:val="20"/>
              </w:rPr>
              <w:t xml:space="preserve">3 </w:t>
            </w:r>
          </w:p>
        </w:tc>
        <w:tc>
          <w:tcPr>
            <w:tcW w:w="583"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74"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5"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34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4 </w:t>
            </w:r>
          </w:p>
        </w:tc>
        <w:tc>
          <w:tcPr>
            <w:tcW w:w="584"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114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 </w:t>
            </w:r>
          </w:p>
        </w:tc>
        <w:tc>
          <w:tcPr>
            <w:tcW w:w="726"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358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30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7"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865" w:type="dxa"/>
            <w:tcBorders>
              <w:top w:val="nil"/>
              <w:left w:val="nil"/>
              <w:bottom w:val="single" w:sz="4" w:space="0" w:color="auto"/>
              <w:right w:val="single" w:sz="12"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549 </w:t>
            </w:r>
          </w:p>
        </w:tc>
      </w:tr>
      <w:tr w:rsidR="002D689A" w:rsidRPr="00467C9A" w:rsidTr="00353F99">
        <w:trPr>
          <w:trHeight w:val="292"/>
        </w:trPr>
        <w:tc>
          <w:tcPr>
            <w:tcW w:w="697" w:type="dxa"/>
            <w:vMerge w:val="restart"/>
            <w:tcBorders>
              <w:top w:val="single" w:sz="4" w:space="0" w:color="auto"/>
              <w:left w:val="single" w:sz="12" w:space="0" w:color="auto"/>
            </w:tcBorders>
            <w:vAlign w:val="center"/>
          </w:tcPr>
          <w:p w:rsidR="004C536E" w:rsidRPr="00467C9A" w:rsidRDefault="004C536E" w:rsidP="004D0F92">
            <w:pPr>
              <w:adjustRightInd w:val="0"/>
              <w:snapToGrid w:val="0"/>
              <w:ind w:leftChars="-47" w:left="-99" w:rightChars="-51" w:right="-107"/>
              <w:jc w:val="center"/>
              <w:rPr>
                <w:rFonts w:ascii="HG丸ｺﾞｼｯｸM-PRO" w:eastAsia="HG丸ｺﾞｼｯｸM-PRO" w:hAnsi="HG丸ｺﾞｼｯｸM-PRO"/>
                <w:color w:val="000000" w:themeColor="text1"/>
                <w:sz w:val="14"/>
                <w:szCs w:val="10"/>
              </w:rPr>
            </w:pPr>
            <w:r w:rsidRPr="00467C9A">
              <w:rPr>
                <w:rFonts w:ascii="HG丸ｺﾞｼｯｸM-PRO" w:eastAsia="HG丸ｺﾞｼｯｸM-PRO" w:hAnsi="HG丸ｺﾞｼｯｸM-PRO" w:hint="eastAsia"/>
                <w:color w:val="000000" w:themeColor="text1"/>
                <w:sz w:val="14"/>
                <w:szCs w:val="12"/>
              </w:rPr>
              <w:t>有田西</w:t>
            </w:r>
          </w:p>
        </w:tc>
        <w:tc>
          <w:tcPr>
            <w:tcW w:w="321" w:type="dxa"/>
            <w:tcBorders>
              <w:top w:val="single" w:sz="4" w:space="0" w:color="auto"/>
            </w:tcBorders>
            <w:vAlign w:val="center"/>
          </w:tcPr>
          <w:p w:rsidR="004C536E" w:rsidRPr="00467C9A" w:rsidRDefault="004C536E" w:rsidP="004D0F92">
            <w:pPr>
              <w:jc w:val="center"/>
              <w:rPr>
                <w:rFonts w:ascii="HG丸ｺﾞｼｯｸM-PRO" w:eastAsia="HG丸ｺﾞｼｯｸM-PRO" w:hAnsi="HG丸ｺﾞｼｯｸM-PRO"/>
                <w:color w:val="000000" w:themeColor="text1"/>
                <w:sz w:val="12"/>
                <w:szCs w:val="10"/>
              </w:rPr>
            </w:pPr>
            <w:r w:rsidRPr="00467C9A">
              <w:rPr>
                <w:rFonts w:ascii="HG丸ｺﾞｼｯｸM-PRO" w:eastAsia="HG丸ｺﾞｼｯｸM-PRO" w:hAnsi="HG丸ｺﾞｼｯｸM-PRO"/>
                <w:color w:val="000000" w:themeColor="text1"/>
                <w:sz w:val="12"/>
                <w:szCs w:val="10"/>
              </w:rPr>
              <w:t>A</w:t>
            </w:r>
          </w:p>
        </w:tc>
        <w:tc>
          <w:tcPr>
            <w:tcW w:w="542" w:type="dxa"/>
            <w:tcBorders>
              <w:top w:val="nil"/>
              <w:left w:val="single" w:sz="4" w:space="0" w:color="auto"/>
              <w:bottom w:val="single" w:sz="4" w:space="0" w:color="auto"/>
              <w:right w:val="single" w:sz="4" w:space="0" w:color="auto"/>
            </w:tcBorders>
            <w:shd w:val="clear" w:color="auto" w:fill="auto"/>
            <w:vAlign w:val="center"/>
          </w:tcPr>
          <w:p w:rsidR="004C536E" w:rsidRPr="00CA6E6D" w:rsidRDefault="004C536E" w:rsidP="004D0F92">
            <w:pPr>
              <w:widowControl/>
              <w:jc w:val="right"/>
              <w:rPr>
                <w:rFonts w:ascii="HG丸ｺﾞｼｯｸM-PRO" w:eastAsia="HG丸ｺﾞｼｯｸM-PRO" w:hAnsi="HG丸ｺﾞｼｯｸM-PRO"/>
                <w:kern w:val="0"/>
                <w:sz w:val="16"/>
                <w:szCs w:val="20"/>
              </w:rPr>
            </w:pPr>
            <w:r w:rsidRPr="00CA6E6D">
              <w:rPr>
                <w:rFonts w:ascii="HG丸ｺﾞｼｯｸM-PRO" w:eastAsia="HG丸ｺﾞｼｯｸM-PRO" w:hAnsi="HG丸ｺﾞｼｯｸM-PRO" w:hint="eastAsia"/>
                <w:sz w:val="16"/>
                <w:szCs w:val="20"/>
              </w:rPr>
              <w:t xml:space="preserve">1 </w:t>
            </w:r>
          </w:p>
        </w:tc>
        <w:tc>
          <w:tcPr>
            <w:tcW w:w="583"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74"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5"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21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7 </w:t>
            </w:r>
          </w:p>
        </w:tc>
        <w:tc>
          <w:tcPr>
            <w:tcW w:w="584"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6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58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726"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260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89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7" w:type="dxa"/>
            <w:tcBorders>
              <w:top w:val="nil"/>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865" w:type="dxa"/>
            <w:tcBorders>
              <w:top w:val="nil"/>
              <w:left w:val="nil"/>
              <w:bottom w:val="single" w:sz="4" w:space="0" w:color="auto"/>
              <w:right w:val="single" w:sz="12"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444 </w:t>
            </w:r>
          </w:p>
        </w:tc>
      </w:tr>
      <w:tr w:rsidR="002D689A" w:rsidRPr="00467C9A" w:rsidTr="00353F99">
        <w:trPr>
          <w:trHeight w:val="292"/>
        </w:trPr>
        <w:tc>
          <w:tcPr>
            <w:tcW w:w="697" w:type="dxa"/>
            <w:vMerge/>
            <w:tcBorders>
              <w:left w:val="single" w:sz="12" w:space="0" w:color="auto"/>
            </w:tcBorders>
            <w:vAlign w:val="center"/>
          </w:tcPr>
          <w:p w:rsidR="004C536E" w:rsidRPr="00467C9A" w:rsidRDefault="004C536E" w:rsidP="004D0F92">
            <w:pPr>
              <w:adjustRightInd w:val="0"/>
              <w:snapToGrid w:val="0"/>
              <w:ind w:leftChars="-11" w:left="11" w:hangingChars="24" w:hanging="34"/>
              <w:jc w:val="center"/>
              <w:rPr>
                <w:rFonts w:ascii="HG丸ｺﾞｼｯｸM-PRO" w:eastAsia="HG丸ｺﾞｼｯｸM-PRO" w:hAnsi="HG丸ｺﾞｼｯｸM-PRO"/>
                <w:color w:val="000000" w:themeColor="text1"/>
                <w:sz w:val="14"/>
              </w:rPr>
            </w:pPr>
          </w:p>
        </w:tc>
        <w:tc>
          <w:tcPr>
            <w:tcW w:w="321" w:type="dxa"/>
            <w:shd w:val="clear" w:color="auto" w:fill="D0CECE"/>
            <w:vAlign w:val="center"/>
          </w:tcPr>
          <w:p w:rsidR="004C536E" w:rsidRPr="00467C9A" w:rsidRDefault="004C536E" w:rsidP="004D0F92">
            <w:pPr>
              <w:jc w:val="center"/>
              <w:rPr>
                <w:rFonts w:ascii="HG丸ｺﾞｼｯｸM-PRO" w:eastAsia="HG丸ｺﾞｼｯｸM-PRO" w:hAnsi="HG丸ｺﾞｼｯｸM-PRO"/>
                <w:color w:val="000000" w:themeColor="text1"/>
                <w:sz w:val="12"/>
                <w:szCs w:val="10"/>
              </w:rPr>
            </w:pPr>
            <w:r w:rsidRPr="00467C9A">
              <w:rPr>
                <w:rFonts w:ascii="HG丸ｺﾞｼｯｸM-PRO" w:eastAsia="HG丸ｺﾞｼｯｸM-PRO" w:hAnsi="HG丸ｺﾞｼｯｸM-PRO"/>
                <w:color w:val="000000" w:themeColor="text1"/>
                <w:sz w:val="12"/>
                <w:szCs w:val="10"/>
              </w:rPr>
              <w:t>B</w:t>
            </w:r>
          </w:p>
        </w:tc>
        <w:tc>
          <w:tcPr>
            <w:tcW w:w="542"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4C536E" w:rsidRPr="00CA6E6D" w:rsidRDefault="004C536E" w:rsidP="004D0F92">
            <w:pPr>
              <w:widowControl/>
              <w:jc w:val="right"/>
              <w:rPr>
                <w:rFonts w:ascii="HG丸ｺﾞｼｯｸM-PRO" w:eastAsia="HG丸ｺﾞｼｯｸM-PRO" w:hAnsi="HG丸ｺﾞｼｯｸM-PRO"/>
                <w:kern w:val="0"/>
                <w:sz w:val="16"/>
                <w:szCs w:val="20"/>
              </w:rPr>
            </w:pPr>
            <w:r w:rsidRPr="00CA6E6D">
              <w:rPr>
                <w:rFonts w:ascii="HG丸ｺﾞｼｯｸM-PRO" w:eastAsia="HG丸ｺﾞｼｯｸM-PRO" w:hAnsi="HG丸ｺﾞｼｯｸM-PRO" w:hint="eastAsia"/>
                <w:sz w:val="16"/>
                <w:szCs w:val="20"/>
              </w:rPr>
              <w:t xml:space="preserve">　</w:t>
            </w:r>
          </w:p>
        </w:tc>
        <w:tc>
          <w:tcPr>
            <w:tcW w:w="583"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74"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5"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20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7 </w:t>
            </w:r>
          </w:p>
        </w:tc>
        <w:tc>
          <w:tcPr>
            <w:tcW w:w="584"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6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54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726"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245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89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7" w:type="dxa"/>
            <w:tcBorders>
              <w:top w:val="nil"/>
              <w:left w:val="nil"/>
              <w:bottom w:val="single" w:sz="4"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865" w:type="dxa"/>
            <w:tcBorders>
              <w:top w:val="nil"/>
              <w:left w:val="nil"/>
              <w:bottom w:val="single" w:sz="4" w:space="0" w:color="auto"/>
              <w:right w:val="single" w:sz="12"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421 </w:t>
            </w:r>
          </w:p>
        </w:tc>
      </w:tr>
      <w:tr w:rsidR="002D689A" w:rsidRPr="00467C9A" w:rsidTr="00353F99">
        <w:trPr>
          <w:trHeight w:val="292"/>
        </w:trPr>
        <w:tc>
          <w:tcPr>
            <w:tcW w:w="697" w:type="dxa"/>
            <w:vMerge w:val="restart"/>
            <w:tcBorders>
              <w:top w:val="single" w:sz="4" w:space="0" w:color="auto"/>
              <w:left w:val="single" w:sz="12" w:space="0" w:color="auto"/>
            </w:tcBorders>
            <w:vAlign w:val="center"/>
          </w:tcPr>
          <w:p w:rsidR="004C536E" w:rsidRPr="00467C9A" w:rsidRDefault="004C536E" w:rsidP="004D0F92">
            <w:pPr>
              <w:adjustRightInd w:val="0"/>
              <w:snapToGrid w:val="0"/>
              <w:ind w:leftChars="-47" w:left="-99" w:rightChars="-51" w:right="-107"/>
              <w:jc w:val="center"/>
              <w:rPr>
                <w:rFonts w:ascii="HG丸ｺﾞｼｯｸM-PRO" w:eastAsia="HG丸ｺﾞｼｯｸM-PRO" w:hAnsi="HG丸ｺﾞｼｯｸM-PRO"/>
                <w:color w:val="000000" w:themeColor="text1"/>
                <w:sz w:val="14"/>
              </w:rPr>
            </w:pPr>
            <w:r w:rsidRPr="00467C9A">
              <w:rPr>
                <w:rFonts w:ascii="HG丸ｺﾞｼｯｸM-PRO" w:eastAsia="HG丸ｺﾞｼｯｸM-PRO" w:hAnsi="HG丸ｺﾞｼｯｸM-PRO" w:hint="eastAsia"/>
                <w:color w:val="000000" w:themeColor="text1"/>
                <w:sz w:val="14"/>
                <w:szCs w:val="12"/>
              </w:rPr>
              <w:t>合　計</w:t>
            </w:r>
          </w:p>
        </w:tc>
        <w:tc>
          <w:tcPr>
            <w:tcW w:w="321" w:type="dxa"/>
            <w:tcBorders>
              <w:top w:val="single" w:sz="4" w:space="0" w:color="auto"/>
              <w:bottom w:val="single" w:sz="4" w:space="0" w:color="auto"/>
            </w:tcBorders>
            <w:shd w:val="clear" w:color="auto" w:fill="auto"/>
            <w:vAlign w:val="center"/>
          </w:tcPr>
          <w:p w:rsidR="004C536E" w:rsidRPr="00467C9A" w:rsidRDefault="004C536E" w:rsidP="004D0F92">
            <w:pPr>
              <w:jc w:val="center"/>
              <w:rPr>
                <w:rFonts w:ascii="HG丸ｺﾞｼｯｸM-PRO" w:eastAsia="HG丸ｺﾞｼｯｸM-PRO" w:hAnsi="HG丸ｺﾞｼｯｸM-PRO"/>
                <w:color w:val="000000" w:themeColor="text1"/>
                <w:sz w:val="12"/>
                <w:szCs w:val="10"/>
              </w:rPr>
            </w:pPr>
            <w:r w:rsidRPr="00467C9A">
              <w:rPr>
                <w:rFonts w:ascii="HG丸ｺﾞｼｯｸM-PRO" w:eastAsia="HG丸ｺﾞｼｯｸM-PRO" w:hAnsi="HG丸ｺﾞｼｯｸM-PRO"/>
                <w:color w:val="000000" w:themeColor="text1"/>
                <w:sz w:val="12"/>
                <w:szCs w:val="10"/>
              </w:rPr>
              <w:t>A</w:t>
            </w:r>
          </w:p>
        </w:tc>
        <w:tc>
          <w:tcPr>
            <w:tcW w:w="542" w:type="dxa"/>
            <w:tcBorders>
              <w:top w:val="single" w:sz="4" w:space="0" w:color="auto"/>
              <w:left w:val="nil"/>
              <w:bottom w:val="single" w:sz="4" w:space="0" w:color="auto"/>
              <w:right w:val="single" w:sz="4" w:space="0" w:color="auto"/>
            </w:tcBorders>
            <w:shd w:val="clear" w:color="auto" w:fill="auto"/>
            <w:vAlign w:val="center"/>
          </w:tcPr>
          <w:p w:rsidR="004C536E" w:rsidRPr="00CA6E6D" w:rsidRDefault="004C536E" w:rsidP="004D0F92">
            <w:pPr>
              <w:widowControl/>
              <w:jc w:val="right"/>
              <w:rPr>
                <w:rFonts w:ascii="HG丸ｺﾞｼｯｸM-PRO" w:eastAsia="HG丸ｺﾞｼｯｸM-PRO" w:hAnsi="HG丸ｺﾞｼｯｸM-PRO"/>
                <w:kern w:val="0"/>
                <w:sz w:val="16"/>
                <w:szCs w:val="20"/>
              </w:rPr>
            </w:pPr>
            <w:r w:rsidRPr="00CA6E6D">
              <w:rPr>
                <w:rFonts w:ascii="HG丸ｺﾞｼｯｸM-PRO" w:eastAsia="HG丸ｺﾞｼｯｸM-PRO" w:hAnsi="HG丸ｺﾞｼｯｸM-PRO" w:hint="eastAsia"/>
                <w:sz w:val="16"/>
                <w:szCs w:val="20"/>
              </w:rPr>
              <w:t xml:space="preserve">20 </w:t>
            </w:r>
          </w:p>
        </w:tc>
        <w:tc>
          <w:tcPr>
            <w:tcW w:w="583" w:type="dxa"/>
            <w:tcBorders>
              <w:top w:val="single" w:sz="4" w:space="0" w:color="auto"/>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74" w:type="dxa"/>
            <w:tcBorders>
              <w:top w:val="single" w:sz="4" w:space="0" w:color="auto"/>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 </w:t>
            </w:r>
          </w:p>
        </w:tc>
        <w:tc>
          <w:tcPr>
            <w:tcW w:w="585" w:type="dxa"/>
            <w:tcBorders>
              <w:top w:val="single" w:sz="4" w:space="0" w:color="auto"/>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218 </w:t>
            </w:r>
          </w:p>
        </w:tc>
        <w:tc>
          <w:tcPr>
            <w:tcW w:w="580" w:type="dxa"/>
            <w:tcBorders>
              <w:top w:val="single" w:sz="4" w:space="0" w:color="auto"/>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37 </w:t>
            </w:r>
          </w:p>
        </w:tc>
        <w:tc>
          <w:tcPr>
            <w:tcW w:w="584" w:type="dxa"/>
            <w:tcBorders>
              <w:top w:val="single" w:sz="4" w:space="0" w:color="auto"/>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37 </w:t>
            </w:r>
          </w:p>
        </w:tc>
        <w:tc>
          <w:tcPr>
            <w:tcW w:w="580" w:type="dxa"/>
            <w:tcBorders>
              <w:top w:val="single" w:sz="4" w:space="0" w:color="auto"/>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623 </w:t>
            </w:r>
          </w:p>
        </w:tc>
        <w:tc>
          <w:tcPr>
            <w:tcW w:w="580" w:type="dxa"/>
            <w:tcBorders>
              <w:top w:val="single" w:sz="4" w:space="0" w:color="auto"/>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16 </w:t>
            </w:r>
          </w:p>
        </w:tc>
        <w:tc>
          <w:tcPr>
            <w:tcW w:w="580" w:type="dxa"/>
            <w:tcBorders>
              <w:top w:val="single" w:sz="4" w:space="0" w:color="auto"/>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24 </w:t>
            </w:r>
          </w:p>
        </w:tc>
        <w:tc>
          <w:tcPr>
            <w:tcW w:w="726" w:type="dxa"/>
            <w:tcBorders>
              <w:top w:val="single" w:sz="4" w:space="0" w:color="auto"/>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2,377 </w:t>
            </w:r>
          </w:p>
        </w:tc>
        <w:tc>
          <w:tcPr>
            <w:tcW w:w="580" w:type="dxa"/>
            <w:tcBorders>
              <w:top w:val="single" w:sz="4" w:space="0" w:color="auto"/>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509 </w:t>
            </w:r>
          </w:p>
        </w:tc>
        <w:tc>
          <w:tcPr>
            <w:tcW w:w="580" w:type="dxa"/>
            <w:tcBorders>
              <w:top w:val="single" w:sz="4" w:space="0" w:color="auto"/>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 </w:t>
            </w:r>
          </w:p>
        </w:tc>
        <w:tc>
          <w:tcPr>
            <w:tcW w:w="580" w:type="dxa"/>
            <w:tcBorders>
              <w:top w:val="single" w:sz="4" w:space="0" w:color="auto"/>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7" w:type="dxa"/>
            <w:tcBorders>
              <w:top w:val="single" w:sz="4" w:space="0" w:color="auto"/>
              <w:left w:val="nil"/>
              <w:bottom w:val="single" w:sz="4" w:space="0" w:color="auto"/>
              <w:right w:val="single" w:sz="4"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24 </w:t>
            </w:r>
          </w:p>
        </w:tc>
        <w:tc>
          <w:tcPr>
            <w:tcW w:w="865" w:type="dxa"/>
            <w:tcBorders>
              <w:top w:val="single" w:sz="4" w:space="0" w:color="auto"/>
              <w:left w:val="nil"/>
              <w:bottom w:val="single" w:sz="4" w:space="0" w:color="auto"/>
              <w:right w:val="single" w:sz="12" w:space="0" w:color="auto"/>
            </w:tcBorders>
            <w:shd w:val="clear" w:color="auto" w:fill="auto"/>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3,889 </w:t>
            </w:r>
          </w:p>
        </w:tc>
      </w:tr>
      <w:tr w:rsidR="002D689A" w:rsidRPr="00467C9A" w:rsidTr="00353F99">
        <w:trPr>
          <w:trHeight w:val="292"/>
        </w:trPr>
        <w:tc>
          <w:tcPr>
            <w:tcW w:w="697" w:type="dxa"/>
            <w:vMerge/>
            <w:tcBorders>
              <w:left w:val="single" w:sz="12" w:space="0" w:color="auto"/>
              <w:bottom w:val="single" w:sz="12" w:space="0" w:color="auto"/>
            </w:tcBorders>
            <w:vAlign w:val="center"/>
          </w:tcPr>
          <w:p w:rsidR="004C536E" w:rsidRPr="00467C9A" w:rsidRDefault="004C536E" w:rsidP="004D0F92">
            <w:pPr>
              <w:adjustRightInd w:val="0"/>
              <w:snapToGrid w:val="0"/>
              <w:ind w:leftChars="-47" w:left="-99" w:rightChars="-51" w:right="-107"/>
              <w:jc w:val="center"/>
              <w:rPr>
                <w:rFonts w:ascii="HG丸ｺﾞｼｯｸM-PRO" w:eastAsia="HG丸ｺﾞｼｯｸM-PRO" w:hAnsi="HG丸ｺﾞｼｯｸM-PRO"/>
                <w:color w:val="000000" w:themeColor="text1"/>
                <w:sz w:val="24"/>
              </w:rPr>
            </w:pPr>
          </w:p>
        </w:tc>
        <w:tc>
          <w:tcPr>
            <w:tcW w:w="321" w:type="dxa"/>
            <w:tcBorders>
              <w:bottom w:val="single" w:sz="12" w:space="0" w:color="auto"/>
            </w:tcBorders>
            <w:shd w:val="clear" w:color="auto" w:fill="D0CECE"/>
            <w:vAlign w:val="center"/>
          </w:tcPr>
          <w:p w:rsidR="004C536E" w:rsidRPr="00467C9A" w:rsidRDefault="004C536E" w:rsidP="004D0F92">
            <w:pPr>
              <w:jc w:val="center"/>
              <w:rPr>
                <w:rFonts w:ascii="HG丸ｺﾞｼｯｸM-PRO" w:eastAsia="HG丸ｺﾞｼｯｸM-PRO" w:hAnsi="HG丸ｺﾞｼｯｸM-PRO"/>
                <w:color w:val="000000" w:themeColor="text1"/>
                <w:sz w:val="12"/>
                <w:szCs w:val="10"/>
              </w:rPr>
            </w:pPr>
            <w:r w:rsidRPr="00467C9A">
              <w:rPr>
                <w:rFonts w:ascii="HG丸ｺﾞｼｯｸM-PRO" w:eastAsia="HG丸ｺﾞｼｯｸM-PRO" w:hAnsi="HG丸ｺﾞｼｯｸM-PRO"/>
                <w:color w:val="000000" w:themeColor="text1"/>
                <w:sz w:val="12"/>
                <w:szCs w:val="10"/>
              </w:rPr>
              <w:t>B</w:t>
            </w:r>
          </w:p>
        </w:tc>
        <w:tc>
          <w:tcPr>
            <w:tcW w:w="542" w:type="dxa"/>
            <w:tcBorders>
              <w:top w:val="single" w:sz="4" w:space="0" w:color="auto"/>
              <w:left w:val="nil"/>
              <w:bottom w:val="single" w:sz="12" w:space="0" w:color="auto"/>
              <w:right w:val="single" w:sz="4" w:space="0" w:color="auto"/>
            </w:tcBorders>
            <w:shd w:val="clear" w:color="auto" w:fill="BFBFBF" w:themeFill="background1" w:themeFillShade="BF"/>
            <w:vAlign w:val="center"/>
          </w:tcPr>
          <w:p w:rsidR="004C536E" w:rsidRPr="00CA6E6D" w:rsidRDefault="004C536E" w:rsidP="004D0F92">
            <w:pPr>
              <w:widowControl/>
              <w:jc w:val="right"/>
              <w:rPr>
                <w:rFonts w:ascii="HG丸ｺﾞｼｯｸM-PRO" w:eastAsia="HG丸ｺﾞｼｯｸM-PRO" w:hAnsi="HG丸ｺﾞｼｯｸM-PRO"/>
                <w:kern w:val="0"/>
                <w:sz w:val="16"/>
                <w:szCs w:val="20"/>
              </w:rPr>
            </w:pPr>
            <w:r w:rsidRPr="00CA6E6D">
              <w:rPr>
                <w:rFonts w:ascii="HG丸ｺﾞｼｯｸM-PRO" w:eastAsia="HG丸ｺﾞｼｯｸM-PRO" w:hAnsi="HG丸ｺﾞｼｯｸM-PRO" w:hint="eastAsia"/>
                <w:sz w:val="16"/>
                <w:szCs w:val="20"/>
              </w:rPr>
              <w:t xml:space="preserve">5 </w:t>
            </w:r>
          </w:p>
        </w:tc>
        <w:tc>
          <w:tcPr>
            <w:tcW w:w="583" w:type="dxa"/>
            <w:tcBorders>
              <w:top w:val="single" w:sz="4" w:space="0" w:color="auto"/>
              <w:left w:val="nil"/>
              <w:bottom w:val="single" w:sz="12"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74" w:type="dxa"/>
            <w:tcBorders>
              <w:top w:val="single" w:sz="4" w:space="0" w:color="auto"/>
              <w:left w:val="nil"/>
              <w:bottom w:val="single" w:sz="12"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 </w:t>
            </w:r>
          </w:p>
        </w:tc>
        <w:tc>
          <w:tcPr>
            <w:tcW w:w="585" w:type="dxa"/>
            <w:tcBorders>
              <w:top w:val="single" w:sz="4" w:space="0" w:color="auto"/>
              <w:left w:val="nil"/>
              <w:bottom w:val="single" w:sz="12"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211 </w:t>
            </w:r>
          </w:p>
        </w:tc>
        <w:tc>
          <w:tcPr>
            <w:tcW w:w="580" w:type="dxa"/>
            <w:tcBorders>
              <w:top w:val="single" w:sz="4" w:space="0" w:color="auto"/>
              <w:left w:val="nil"/>
              <w:bottom w:val="single" w:sz="12"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37 </w:t>
            </w:r>
          </w:p>
        </w:tc>
        <w:tc>
          <w:tcPr>
            <w:tcW w:w="584" w:type="dxa"/>
            <w:tcBorders>
              <w:top w:val="single" w:sz="4" w:space="0" w:color="auto"/>
              <w:left w:val="nil"/>
              <w:bottom w:val="single" w:sz="12"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35 </w:t>
            </w:r>
          </w:p>
        </w:tc>
        <w:tc>
          <w:tcPr>
            <w:tcW w:w="580" w:type="dxa"/>
            <w:tcBorders>
              <w:top w:val="single" w:sz="4" w:space="0" w:color="auto"/>
              <w:left w:val="nil"/>
              <w:bottom w:val="single" w:sz="12"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583 </w:t>
            </w:r>
          </w:p>
        </w:tc>
        <w:tc>
          <w:tcPr>
            <w:tcW w:w="580" w:type="dxa"/>
            <w:tcBorders>
              <w:top w:val="single" w:sz="4" w:space="0" w:color="auto"/>
              <w:left w:val="nil"/>
              <w:bottom w:val="single" w:sz="12"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12 </w:t>
            </w:r>
          </w:p>
        </w:tc>
        <w:tc>
          <w:tcPr>
            <w:tcW w:w="580" w:type="dxa"/>
            <w:tcBorders>
              <w:top w:val="single" w:sz="4" w:space="0" w:color="auto"/>
              <w:left w:val="nil"/>
              <w:bottom w:val="single" w:sz="12"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18 </w:t>
            </w:r>
          </w:p>
        </w:tc>
        <w:tc>
          <w:tcPr>
            <w:tcW w:w="726" w:type="dxa"/>
            <w:tcBorders>
              <w:top w:val="single" w:sz="4" w:space="0" w:color="auto"/>
              <w:left w:val="nil"/>
              <w:bottom w:val="single" w:sz="12"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2,190 </w:t>
            </w:r>
          </w:p>
        </w:tc>
        <w:tc>
          <w:tcPr>
            <w:tcW w:w="580" w:type="dxa"/>
            <w:tcBorders>
              <w:top w:val="single" w:sz="4" w:space="0" w:color="auto"/>
              <w:left w:val="nil"/>
              <w:bottom w:val="single" w:sz="12"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507 </w:t>
            </w:r>
          </w:p>
        </w:tc>
        <w:tc>
          <w:tcPr>
            <w:tcW w:w="580" w:type="dxa"/>
            <w:tcBorders>
              <w:top w:val="single" w:sz="4" w:space="0" w:color="auto"/>
              <w:left w:val="nil"/>
              <w:bottom w:val="single" w:sz="12"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0" w:type="dxa"/>
            <w:tcBorders>
              <w:top w:val="single" w:sz="4" w:space="0" w:color="auto"/>
              <w:left w:val="nil"/>
              <w:bottom w:val="single" w:sz="12"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587" w:type="dxa"/>
            <w:tcBorders>
              <w:top w:val="single" w:sz="4" w:space="0" w:color="auto"/>
              <w:left w:val="nil"/>
              <w:bottom w:val="single" w:sz="12" w:space="0" w:color="auto"/>
              <w:right w:val="single" w:sz="4"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　</w:t>
            </w:r>
          </w:p>
        </w:tc>
        <w:tc>
          <w:tcPr>
            <w:tcW w:w="865" w:type="dxa"/>
            <w:tcBorders>
              <w:top w:val="single" w:sz="4" w:space="0" w:color="auto"/>
              <w:left w:val="nil"/>
              <w:bottom w:val="single" w:sz="12" w:space="0" w:color="auto"/>
              <w:right w:val="single" w:sz="12" w:space="0" w:color="auto"/>
            </w:tcBorders>
            <w:shd w:val="clear" w:color="auto" w:fill="BFBFBF" w:themeFill="background1" w:themeFillShade="BF"/>
            <w:vAlign w:val="center"/>
          </w:tcPr>
          <w:p w:rsidR="004C536E" w:rsidRPr="00CA6E6D" w:rsidRDefault="004C536E" w:rsidP="004D0F92">
            <w:pPr>
              <w:jc w:val="right"/>
              <w:rPr>
                <w:rFonts w:ascii="HG丸ｺﾞｼｯｸM-PRO" w:eastAsia="HG丸ｺﾞｼｯｸM-PRO" w:hAnsi="HG丸ｺﾞｼｯｸM-PRO"/>
                <w:sz w:val="16"/>
                <w:szCs w:val="20"/>
              </w:rPr>
            </w:pPr>
            <w:r w:rsidRPr="00CA6E6D">
              <w:rPr>
                <w:rFonts w:ascii="HG丸ｺﾞｼｯｸM-PRO" w:eastAsia="HG丸ｺﾞｼｯｸM-PRO" w:hAnsi="HG丸ｺﾞｼｯｸM-PRO" w:hint="eastAsia"/>
                <w:sz w:val="16"/>
                <w:szCs w:val="20"/>
              </w:rPr>
              <w:t xml:space="preserve">3,599 </w:t>
            </w:r>
          </w:p>
        </w:tc>
      </w:tr>
    </w:tbl>
    <w:p w:rsidR="004C536E" w:rsidRPr="008A1A9C" w:rsidRDefault="004C536E" w:rsidP="008A1A9C">
      <w:pPr>
        <w:widowControl/>
        <w:ind w:firstLineChars="100" w:firstLine="160"/>
        <w:jc w:val="left"/>
        <w:rPr>
          <w:rFonts w:ascii="HG丸ｺﾞｼｯｸM-PRO" w:eastAsia="HG丸ｺﾞｼｯｸM-PRO" w:hAnsi="HG丸ｺﾞｼｯｸM-PRO"/>
          <w:color w:val="000000" w:themeColor="text1"/>
          <w:sz w:val="16"/>
          <w:szCs w:val="14"/>
        </w:rPr>
      </w:pPr>
      <w:r w:rsidRPr="008A1A9C">
        <w:rPr>
          <w:rFonts w:ascii="HG丸ｺﾞｼｯｸM-PRO" w:eastAsia="HG丸ｺﾞｼｯｸM-PRO" w:hAnsi="HG丸ｺﾞｼｯｸM-PRO" w:hint="eastAsia"/>
          <w:color w:val="000000" w:themeColor="text1"/>
          <w:sz w:val="16"/>
          <w:szCs w:val="14"/>
        </w:rPr>
        <w:t xml:space="preserve">※その他の項のその他は酩酊・通常分娩等。　　　　</w:t>
      </w:r>
    </w:p>
    <w:p w:rsidR="002D689A" w:rsidRDefault="008A1A9C" w:rsidP="00712A58">
      <w:pPr>
        <w:widowControl/>
        <w:jc w:val="center"/>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t xml:space="preserve">　</w:t>
      </w:r>
    </w:p>
    <w:p w:rsidR="002D689A" w:rsidRDefault="002D689A" w:rsidP="00712A58">
      <w:pPr>
        <w:widowControl/>
        <w:jc w:val="center"/>
        <w:rPr>
          <w:rFonts w:ascii="HG丸ｺﾞｼｯｸM-PRO" w:eastAsia="HG丸ｺﾞｼｯｸM-PRO" w:hAnsi="HG丸ｺﾞｼｯｸM-PRO"/>
          <w:color w:val="000000"/>
          <w:sz w:val="28"/>
          <w:szCs w:val="28"/>
        </w:rPr>
      </w:pPr>
    </w:p>
    <w:p w:rsidR="002D689A" w:rsidRDefault="002D689A" w:rsidP="00712A58">
      <w:pPr>
        <w:widowControl/>
        <w:jc w:val="center"/>
        <w:rPr>
          <w:rFonts w:ascii="HG丸ｺﾞｼｯｸM-PRO" w:eastAsia="HG丸ｺﾞｼｯｸM-PRO" w:hAnsi="HG丸ｺﾞｼｯｸM-PRO"/>
          <w:color w:val="000000"/>
          <w:sz w:val="28"/>
          <w:szCs w:val="28"/>
        </w:rPr>
      </w:pPr>
    </w:p>
    <w:p w:rsidR="002D689A" w:rsidRDefault="002D689A" w:rsidP="00712A58">
      <w:pPr>
        <w:widowControl/>
        <w:jc w:val="center"/>
        <w:rPr>
          <w:rFonts w:ascii="HG丸ｺﾞｼｯｸM-PRO" w:eastAsia="HG丸ｺﾞｼｯｸM-PRO" w:hAnsi="HG丸ｺﾞｼｯｸM-PRO"/>
          <w:color w:val="000000"/>
          <w:sz w:val="28"/>
          <w:szCs w:val="28"/>
        </w:rPr>
      </w:pPr>
    </w:p>
    <w:p w:rsidR="008A1A9C" w:rsidRDefault="008A1A9C" w:rsidP="00712A58">
      <w:pPr>
        <w:widowControl/>
        <w:jc w:val="center"/>
        <w:rPr>
          <w:rFonts w:ascii="HG丸ｺﾞｼｯｸM-PRO" w:eastAsia="HG丸ｺﾞｼｯｸM-PRO" w:hAnsi="HG丸ｺﾞｼｯｸM-PRO"/>
          <w:color w:val="000000"/>
          <w:sz w:val="28"/>
          <w:szCs w:val="28"/>
        </w:rPr>
      </w:pPr>
    </w:p>
    <w:p w:rsidR="002D689A" w:rsidRDefault="002D689A" w:rsidP="00712A58">
      <w:pPr>
        <w:widowControl/>
        <w:jc w:val="center"/>
        <w:rPr>
          <w:rFonts w:ascii="HG丸ｺﾞｼｯｸM-PRO" w:eastAsia="HG丸ｺﾞｼｯｸM-PRO" w:hAnsi="HG丸ｺﾞｼｯｸM-PRO"/>
          <w:color w:val="000000"/>
          <w:sz w:val="28"/>
          <w:szCs w:val="28"/>
        </w:rPr>
      </w:pPr>
    </w:p>
    <w:p w:rsidR="002D689A" w:rsidRDefault="002D689A" w:rsidP="00712A58">
      <w:pPr>
        <w:widowControl/>
        <w:jc w:val="center"/>
        <w:rPr>
          <w:rFonts w:ascii="HG丸ｺﾞｼｯｸM-PRO" w:eastAsia="HG丸ｺﾞｼｯｸM-PRO" w:hAnsi="HG丸ｺﾞｼｯｸM-PRO"/>
          <w:color w:val="000000"/>
          <w:sz w:val="28"/>
          <w:szCs w:val="28"/>
        </w:rPr>
      </w:pPr>
    </w:p>
    <w:p w:rsidR="002D689A" w:rsidRDefault="002D689A" w:rsidP="002D689A">
      <w:pPr>
        <w:widowControl/>
        <w:rPr>
          <w:rFonts w:ascii="HG丸ｺﾞｼｯｸM-PRO" w:eastAsia="HG丸ｺﾞｼｯｸM-PRO" w:hAnsi="HG丸ｺﾞｼｯｸM-PRO"/>
          <w:color w:val="000000"/>
          <w:sz w:val="28"/>
          <w:szCs w:val="28"/>
        </w:rPr>
      </w:pPr>
    </w:p>
    <w:p w:rsidR="008D3BC0" w:rsidRPr="006B5F4B" w:rsidRDefault="009C450C" w:rsidP="00712A58">
      <w:pPr>
        <w:widowControl/>
        <w:jc w:val="center"/>
        <w:rPr>
          <w:rFonts w:ascii="HG丸ｺﾞｼｯｸM-PRO" w:eastAsia="HG丸ｺﾞｼｯｸM-PRO" w:hAnsi="HG丸ｺﾞｼｯｸM-PRO"/>
          <w:color w:val="000000"/>
          <w:sz w:val="28"/>
          <w:szCs w:val="28"/>
        </w:rPr>
      </w:pPr>
      <w:r>
        <w:rPr>
          <w:rFonts w:ascii="HG丸ｺﾞｼｯｸM-PRO" w:eastAsia="HG丸ｺﾞｼｯｸM-PRO" w:hAnsi="HG丸ｺﾞｼｯｸM-PRO" w:hint="eastAsia"/>
          <w:color w:val="000000"/>
          <w:sz w:val="28"/>
          <w:szCs w:val="28"/>
        </w:rPr>
        <w:lastRenderedPageBreak/>
        <w:t>事故種別・年齢別</w:t>
      </w:r>
      <w:r w:rsidR="008D3BC0" w:rsidRPr="006B5F4B">
        <w:rPr>
          <w:rFonts w:ascii="HG丸ｺﾞｼｯｸM-PRO" w:eastAsia="HG丸ｺﾞｼｯｸM-PRO" w:hAnsi="HG丸ｺﾞｼｯｸM-PRO" w:hint="eastAsia"/>
          <w:color w:val="000000"/>
          <w:sz w:val="28"/>
          <w:szCs w:val="28"/>
        </w:rPr>
        <w:t>搬送状況</w:t>
      </w:r>
    </w:p>
    <w:tbl>
      <w:tblPr>
        <w:tblStyle w:val="a8"/>
        <w:tblW w:w="0" w:type="auto"/>
        <w:jc w:val="center"/>
        <w:tblLook w:val="04A0" w:firstRow="1" w:lastRow="0" w:firstColumn="1" w:lastColumn="0" w:noHBand="0" w:noVBand="1"/>
      </w:tblPr>
      <w:tblGrid>
        <w:gridCol w:w="1196"/>
        <w:gridCol w:w="596"/>
        <w:gridCol w:w="591"/>
        <w:gridCol w:w="595"/>
        <w:gridCol w:w="595"/>
        <w:gridCol w:w="592"/>
        <w:gridCol w:w="592"/>
        <w:gridCol w:w="592"/>
        <w:gridCol w:w="596"/>
        <w:gridCol w:w="592"/>
        <w:gridCol w:w="829"/>
        <w:gridCol w:w="632"/>
        <w:gridCol w:w="596"/>
        <w:gridCol w:w="750"/>
      </w:tblGrid>
      <w:tr w:rsidR="00CC44C9" w:rsidRPr="009C450C" w:rsidTr="008A1A9C">
        <w:trPr>
          <w:trHeight w:val="300"/>
          <w:jc w:val="center"/>
        </w:trPr>
        <w:tc>
          <w:tcPr>
            <w:tcW w:w="1196" w:type="dxa"/>
            <w:vMerge w:val="restart"/>
            <w:tcBorders>
              <w:top w:val="single" w:sz="12" w:space="0" w:color="auto"/>
              <w:left w:val="single" w:sz="12" w:space="0" w:color="auto"/>
              <w:tl2br w:val="single" w:sz="4" w:space="0" w:color="auto"/>
            </w:tcBorders>
            <w:shd w:val="clear" w:color="auto" w:fill="F2DBDB"/>
            <w:noWrap/>
            <w:hideMark/>
          </w:tcPr>
          <w:p w:rsidR="009C450C" w:rsidRPr="009C450C" w:rsidRDefault="002D689A">
            <w:pPr>
              <w:widowControl/>
              <w:jc w:val="left"/>
              <w:rPr>
                <w:rFonts w:ascii="HG丸ｺﾞｼｯｸM-PRO" w:eastAsia="HG丸ｺﾞｼｯｸM-PRO" w:hAnsi="HG丸ｺﾞｼｯｸM-PRO"/>
                <w:color w:val="000000"/>
                <w:sz w:val="24"/>
              </w:rPr>
            </w:pPr>
            <w:r w:rsidRPr="009C450C">
              <w:rPr>
                <w:rFonts w:ascii="HG丸ｺﾞｼｯｸM-PRO" w:eastAsia="HG丸ｺﾞｼｯｸM-PRO" w:hAnsi="HG丸ｺﾞｼｯｸM-PRO"/>
                <w:noProof/>
                <w:color w:val="000000"/>
                <w:sz w:val="24"/>
              </w:rPr>
              <mc:AlternateContent>
                <mc:Choice Requires="wps">
                  <w:drawing>
                    <wp:anchor distT="0" distB="0" distL="114300" distR="114300" simplePos="0" relativeHeight="251843584" behindDoc="0" locked="0" layoutInCell="1" allowOverlap="1">
                      <wp:simplePos x="0" y="0"/>
                      <wp:positionH relativeFrom="column">
                        <wp:posOffset>-192405</wp:posOffset>
                      </wp:positionH>
                      <wp:positionV relativeFrom="paragraph">
                        <wp:posOffset>23495</wp:posOffset>
                      </wp:positionV>
                      <wp:extent cx="876300" cy="200025"/>
                      <wp:effectExtent l="0" t="0" r="0" b="9525"/>
                      <wp:wrapNone/>
                      <wp:docPr id="30" name="テキスト ボックス 30">
                        <a:extLst xmlns:a="http://schemas.openxmlformats.org/drawingml/2006/main">
                          <a:ext uri="{FF2B5EF4-FFF2-40B4-BE49-F238E27FC236}">
                            <a16:creationId xmlns:a16="http://schemas.microsoft.com/office/drawing/2014/main" id="{EF2942E3-CB08-44AC-9F11-60529E3609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00025"/>
                              </a:xfrm>
                              <a:prstGeom prst="rect">
                                <a:avLst/>
                              </a:prstGeom>
                              <a:noFill/>
                              <a:ln>
                                <a:noFill/>
                              </a:ln>
                              <a:extLst>
                                <a:ext uri="{909E8E84-426E-40DD-AFC4-6F175D3DCCD1}">
                                  <a14:hiddenFill xmlns:a14="http://schemas.microsoft.com/office/drawing/2010/main">
                                    <a:solidFill>
                                      <a:srgbClr val="FFFFFF" mc:Ignorable="a14" a14:legacySpreadsheetColorIndex="9"/>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9359EE" w:rsidRPr="00CC44C9" w:rsidRDefault="009359EE" w:rsidP="009C450C">
                                  <w:pPr>
                                    <w:pStyle w:val="Web"/>
                                    <w:spacing w:before="0" w:beforeAutospacing="0" w:after="0" w:afterAutospacing="0"/>
                                    <w:jc w:val="right"/>
                                    <w:rPr>
                                      <w:rFonts w:ascii="HG丸ｺﾞｼｯｸM-PRO" w:eastAsia="HG丸ｺﾞｼｯｸM-PRO" w:hAnsi="HG丸ｺﾞｼｯｸM-PRO"/>
                                    </w:rPr>
                                  </w:pPr>
                                  <w:r w:rsidRPr="00CC44C9">
                                    <w:rPr>
                                      <w:rFonts w:ascii="HG丸ｺﾞｼｯｸM-PRO" w:eastAsia="HG丸ｺﾞｼｯｸM-PRO" w:hAnsi="HG丸ｺﾞｼｯｸM-PRO" w:cstheme="minorBidi" w:hint="eastAsia"/>
                                      <w:color w:val="000000"/>
                                      <w:sz w:val="20"/>
                                      <w:szCs w:val="20"/>
                                    </w:rPr>
                                    <w:t>事故種別</w:t>
                                  </w:r>
                                </w:p>
                              </w:txbxContent>
                            </wps:txbx>
                            <wps:bodyPr vertOverflow="clip" wrap="square" lIns="0" tIns="18288" rIns="27432" bIns="0" anchor="t" upright="1"/>
                          </wps:wsp>
                        </a:graphicData>
                      </a:graphic>
                      <wp14:sizeRelH relativeFrom="page">
                        <wp14:pctWidth>0</wp14:pctWidth>
                      </wp14:sizeRelH>
                      <wp14:sizeRelV relativeFrom="page">
                        <wp14:pctHeight>0</wp14:pctHeight>
                      </wp14:sizeRelV>
                    </wp:anchor>
                  </w:drawing>
                </mc:Choice>
                <mc:Fallback>
                  <w:pict>
                    <v:shape id="テキスト ボックス 30" o:spid="_x0000_s1076" type="#_x0000_t202" style="position:absolute;margin-left:-15.15pt;margin-top:1.85pt;width:69pt;height:15.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" filled="f" stroked="f">
                      <v:textbox inset="0,1.44pt,2.16pt,0">
                        <w:txbxContent>
                          <w:p w:rsidR="009359EE" w:rsidRPr="00CC44C9" w:rsidRDefault="009359EE" w:rsidP="009C450C">
                            <w:pPr>
                              <w:pStyle w:val="Web"/>
                              <w:spacing w:before="0" w:beforeAutospacing="0" w:after="0" w:afterAutospacing="0"/>
                              <w:jc w:val="right"/>
                              <w:rPr>
                                <w:rFonts w:ascii="HG丸ｺﾞｼｯｸM-PRO" w:eastAsia="HG丸ｺﾞｼｯｸM-PRO" w:hAnsi="HG丸ｺﾞｼｯｸM-PRO"/>
                              </w:rPr>
                            </w:pPr>
                            <w:r w:rsidRPr="00CC44C9">
                              <w:rPr>
                                <w:rFonts w:ascii="HG丸ｺﾞｼｯｸM-PRO" w:eastAsia="HG丸ｺﾞｼｯｸM-PRO" w:hAnsi="HG丸ｺﾞｼｯｸM-PRO" w:cstheme="minorBidi" w:hint="eastAsia"/>
                                <w:color w:val="000000"/>
                                <w:sz w:val="20"/>
                                <w:szCs w:val="20"/>
                              </w:rPr>
                              <w:t>事故種別</w:t>
                            </w:r>
                          </w:p>
                        </w:txbxContent>
                      </v:textbox>
                    </v:shape>
                  </w:pict>
                </mc:Fallback>
              </mc:AlternateContent>
            </w:r>
          </w:p>
          <w:p w:rsidR="009C450C" w:rsidRPr="009C450C" w:rsidRDefault="009C450C" w:rsidP="009C450C">
            <w:pPr>
              <w:widowControl/>
              <w:jc w:val="left"/>
              <w:rPr>
                <w:rFonts w:ascii="HG丸ｺﾞｼｯｸM-PRO" w:eastAsia="HG丸ｺﾞｼｯｸM-PRO" w:hAnsi="HG丸ｺﾞｼｯｸM-PRO"/>
                <w:color w:val="000000"/>
                <w:sz w:val="24"/>
              </w:rPr>
            </w:pPr>
            <w:r w:rsidRPr="009C450C">
              <w:rPr>
                <w:rFonts w:ascii="HG丸ｺﾞｼｯｸM-PRO" w:eastAsia="HG丸ｺﾞｼｯｸM-PRO" w:hAnsi="HG丸ｺﾞｼｯｸM-PRO"/>
                <w:noProof/>
                <w:color w:val="000000"/>
                <w:sz w:val="24"/>
              </w:rPr>
              <mc:AlternateContent>
                <mc:Choice Requires="wps">
                  <w:drawing>
                    <wp:anchor distT="0" distB="0" distL="114300" distR="114300" simplePos="0" relativeHeight="251842560" behindDoc="0" locked="0" layoutInCell="1" allowOverlap="1">
                      <wp:simplePos x="0" y="0"/>
                      <wp:positionH relativeFrom="column">
                        <wp:posOffset>17780</wp:posOffset>
                      </wp:positionH>
                      <wp:positionV relativeFrom="paragraph">
                        <wp:posOffset>591185</wp:posOffset>
                      </wp:positionV>
                      <wp:extent cx="704850" cy="266700"/>
                      <wp:effectExtent l="0" t="0" r="0" b="0"/>
                      <wp:wrapNone/>
                      <wp:docPr id="59" name="テキスト ボックス 59">
                        <a:extLst xmlns:a="http://schemas.openxmlformats.org/drawingml/2006/main">
                          <a:ext uri="{FF2B5EF4-FFF2-40B4-BE49-F238E27FC236}">
                            <a16:creationId xmlns:a16="http://schemas.microsoft.com/office/drawing/2014/main" id="{5491C2C4-61D6-40A1-AAC8-0F2128D34B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66700"/>
                              </a:xfrm>
                              <a:prstGeom prst="rect">
                                <a:avLst/>
                              </a:prstGeom>
                              <a:noFill/>
                              <a:ln>
                                <a:noFill/>
                              </a:ln>
                              <a:extLst>
                                <a:ext uri="{909E8E84-426E-40DD-AFC4-6F175D3DCCD1}">
                                  <a14:hiddenFill xmlns:a14="http://schemas.microsoft.com/office/drawing/2010/main">
                                    <a:solidFill>
                                      <a:srgbClr val="FFFFFF" mc:Ignorable="a14" a14:legacySpreadsheetColorIndex="9"/>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9359EE" w:rsidRPr="00CC44C9" w:rsidRDefault="009359EE" w:rsidP="009C450C">
                                  <w:pPr>
                                    <w:pStyle w:val="Web"/>
                                    <w:spacing w:before="0" w:beforeAutospacing="0" w:after="0" w:afterAutospacing="0"/>
                                    <w:rPr>
                                      <w:rFonts w:ascii="HG丸ｺﾞｼｯｸM-PRO" w:eastAsia="HG丸ｺﾞｼｯｸM-PRO" w:hAnsi="HG丸ｺﾞｼｯｸM-PRO"/>
                                    </w:rPr>
                                  </w:pPr>
                                  <w:r w:rsidRPr="00CC44C9">
                                    <w:rPr>
                                      <w:rFonts w:ascii="HG丸ｺﾞｼｯｸM-PRO" w:eastAsia="HG丸ｺﾞｼｯｸM-PRO" w:hAnsi="HG丸ｺﾞｼｯｸM-PRO" w:cstheme="minorBidi" w:hint="eastAsia"/>
                                      <w:color w:val="000000"/>
                                      <w:sz w:val="20"/>
                                      <w:szCs w:val="20"/>
                                    </w:rPr>
                                    <w:t>年齢別</w:t>
                                  </w:r>
                                </w:p>
                              </w:txbxContent>
                            </wps:txbx>
                            <wps:bodyPr vertOverflow="clip" wrap="square" lIns="27432" tIns="18288" rIns="0" bIns="0" anchor="t" upright="1">
                              <a:noAutofit/>
                            </wps:bodyPr>
                          </wps:wsp>
                        </a:graphicData>
                      </a:graphic>
                      <wp14:sizeRelH relativeFrom="page">
                        <wp14:pctWidth>0</wp14:pctWidth>
                      </wp14:sizeRelH>
                      <wp14:sizeRelV relativeFrom="page">
                        <wp14:pctHeight>0</wp14:pctHeight>
                      </wp14:sizeRelV>
                    </wp:anchor>
                  </w:drawing>
                </mc:Choice>
                <mc:Fallback>
                  <w:pict>
                    <v:shape id="テキスト ボックス 59" o:spid="_x0000_s1077" type="#_x0000_t202" style="position:absolute;margin-left:1.4pt;margin-top:46.55pt;width:55.5pt;height:2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" filled="f" stroked="f">
                      <v:textbox inset="2.16pt,1.44pt,0,0">
                        <w:txbxContent>
                          <w:p w:rsidR="009359EE" w:rsidRPr="00CC44C9" w:rsidRDefault="009359EE" w:rsidP="009C450C">
                            <w:pPr>
                              <w:pStyle w:val="Web"/>
                              <w:spacing w:before="0" w:beforeAutospacing="0" w:after="0" w:afterAutospacing="0"/>
                              <w:rPr>
                                <w:rFonts w:ascii="HG丸ｺﾞｼｯｸM-PRO" w:eastAsia="HG丸ｺﾞｼｯｸM-PRO" w:hAnsi="HG丸ｺﾞｼｯｸM-PRO"/>
                              </w:rPr>
                            </w:pPr>
                            <w:r w:rsidRPr="00CC44C9">
                              <w:rPr>
                                <w:rFonts w:ascii="HG丸ｺﾞｼｯｸM-PRO" w:eastAsia="HG丸ｺﾞｼｯｸM-PRO" w:hAnsi="HG丸ｺﾞｼｯｸM-PRO" w:cstheme="minorBidi" w:hint="eastAsia"/>
                                <w:color w:val="000000"/>
                                <w:sz w:val="20"/>
                                <w:szCs w:val="20"/>
                              </w:rPr>
                              <w:t>年齢別</w:t>
                            </w:r>
                          </w:p>
                        </w:txbxContent>
                      </v:textbox>
                    </v:shape>
                  </w:pict>
                </mc:Fallback>
              </mc:AlternateContent>
            </w:r>
          </w:p>
        </w:tc>
        <w:tc>
          <w:tcPr>
            <w:tcW w:w="596" w:type="dxa"/>
            <w:vMerge w:val="restart"/>
            <w:tcBorders>
              <w:top w:val="single" w:sz="12" w:space="0" w:color="auto"/>
            </w:tcBorders>
            <w:shd w:val="clear" w:color="auto" w:fill="F2DBDB"/>
            <w:noWrap/>
            <w:textDirection w:val="tbRlV"/>
            <w:vAlign w:val="center"/>
            <w:hideMark/>
          </w:tcPr>
          <w:p w:rsidR="009C450C" w:rsidRPr="009C450C" w:rsidRDefault="009C450C" w:rsidP="008A1A9C">
            <w:pPr>
              <w:widowControl/>
              <w:ind w:left="113" w:right="113"/>
              <w:jc w:val="center"/>
              <w:rPr>
                <w:rFonts w:ascii="HG丸ｺﾞｼｯｸM-PRO" w:eastAsia="HG丸ｺﾞｼｯｸM-PRO" w:hAnsi="HG丸ｺﾞｼｯｸM-PRO"/>
                <w:color w:val="000000"/>
                <w:sz w:val="24"/>
              </w:rPr>
            </w:pPr>
            <w:r w:rsidRPr="009C450C">
              <w:rPr>
                <w:rFonts w:ascii="HG丸ｺﾞｼｯｸM-PRO" w:eastAsia="HG丸ｺﾞｼｯｸM-PRO" w:hAnsi="HG丸ｺﾞｼｯｸM-PRO" w:hint="eastAsia"/>
                <w:color w:val="000000"/>
                <w:sz w:val="24"/>
              </w:rPr>
              <w:t>火</w:t>
            </w:r>
            <w:r>
              <w:rPr>
                <w:rFonts w:ascii="HG丸ｺﾞｼｯｸM-PRO" w:eastAsia="HG丸ｺﾞｼｯｸM-PRO" w:hAnsi="HG丸ｺﾞｼｯｸM-PRO" w:hint="eastAsia"/>
                <w:color w:val="000000"/>
                <w:sz w:val="24"/>
              </w:rPr>
              <w:t xml:space="preserve">　　</w:t>
            </w:r>
            <w:r w:rsidRPr="009C450C">
              <w:rPr>
                <w:rFonts w:ascii="HG丸ｺﾞｼｯｸM-PRO" w:eastAsia="HG丸ｺﾞｼｯｸM-PRO" w:hAnsi="HG丸ｺﾞｼｯｸM-PRO" w:hint="eastAsia"/>
                <w:color w:val="000000"/>
                <w:sz w:val="24"/>
              </w:rPr>
              <w:t>災</w:t>
            </w:r>
          </w:p>
        </w:tc>
        <w:tc>
          <w:tcPr>
            <w:tcW w:w="591" w:type="dxa"/>
            <w:vMerge w:val="restart"/>
            <w:tcBorders>
              <w:top w:val="single" w:sz="12" w:space="0" w:color="auto"/>
            </w:tcBorders>
            <w:shd w:val="clear" w:color="auto" w:fill="F2DBDB"/>
            <w:textDirection w:val="tbRlV"/>
            <w:vAlign w:val="center"/>
            <w:hideMark/>
          </w:tcPr>
          <w:p w:rsidR="009C450C" w:rsidRPr="009C450C" w:rsidRDefault="009C450C" w:rsidP="008A1A9C">
            <w:pPr>
              <w:widowControl/>
              <w:ind w:left="113" w:right="113"/>
              <w:jc w:val="center"/>
              <w:rPr>
                <w:rFonts w:ascii="HG丸ｺﾞｼｯｸM-PRO" w:eastAsia="HG丸ｺﾞｼｯｸM-PRO" w:hAnsi="HG丸ｺﾞｼｯｸM-PRO"/>
                <w:color w:val="000000"/>
                <w:sz w:val="24"/>
              </w:rPr>
            </w:pPr>
            <w:r w:rsidRPr="009C450C">
              <w:rPr>
                <w:rFonts w:ascii="HG丸ｺﾞｼｯｸM-PRO" w:eastAsia="HG丸ｺﾞｼｯｸM-PRO" w:hAnsi="HG丸ｺﾞｼｯｸM-PRO" w:hint="eastAsia"/>
                <w:color w:val="000000"/>
                <w:sz w:val="24"/>
              </w:rPr>
              <w:t>自然災害</w:t>
            </w:r>
          </w:p>
        </w:tc>
        <w:tc>
          <w:tcPr>
            <w:tcW w:w="595" w:type="dxa"/>
            <w:vMerge w:val="restart"/>
            <w:tcBorders>
              <w:top w:val="single" w:sz="12" w:space="0" w:color="auto"/>
            </w:tcBorders>
            <w:shd w:val="clear" w:color="auto" w:fill="F2DBDB"/>
            <w:noWrap/>
            <w:textDirection w:val="tbRlV"/>
            <w:vAlign w:val="center"/>
            <w:hideMark/>
          </w:tcPr>
          <w:p w:rsidR="009C450C" w:rsidRPr="009C450C" w:rsidRDefault="009C450C" w:rsidP="008A1A9C">
            <w:pPr>
              <w:widowControl/>
              <w:ind w:left="113" w:right="113"/>
              <w:jc w:val="center"/>
              <w:rPr>
                <w:rFonts w:ascii="HG丸ｺﾞｼｯｸM-PRO" w:eastAsia="HG丸ｺﾞｼｯｸM-PRO" w:hAnsi="HG丸ｺﾞｼｯｸM-PRO"/>
                <w:color w:val="000000"/>
                <w:sz w:val="24"/>
              </w:rPr>
            </w:pPr>
            <w:r>
              <w:rPr>
                <w:rFonts w:ascii="HG丸ｺﾞｼｯｸM-PRO" w:eastAsia="HG丸ｺﾞｼｯｸM-PRO" w:hAnsi="HG丸ｺﾞｼｯｸM-PRO" w:hint="eastAsia"/>
                <w:color w:val="000000"/>
                <w:sz w:val="24"/>
              </w:rPr>
              <w:t>水　　難</w:t>
            </w:r>
          </w:p>
        </w:tc>
        <w:tc>
          <w:tcPr>
            <w:tcW w:w="595" w:type="dxa"/>
            <w:vMerge w:val="restart"/>
            <w:tcBorders>
              <w:top w:val="single" w:sz="12" w:space="0" w:color="auto"/>
            </w:tcBorders>
            <w:shd w:val="clear" w:color="auto" w:fill="F2DBDB"/>
            <w:noWrap/>
            <w:textDirection w:val="tbRlV"/>
            <w:vAlign w:val="center"/>
            <w:hideMark/>
          </w:tcPr>
          <w:p w:rsidR="009C450C" w:rsidRPr="009C450C" w:rsidRDefault="009C450C" w:rsidP="008A1A9C">
            <w:pPr>
              <w:widowControl/>
              <w:ind w:left="113" w:right="113"/>
              <w:jc w:val="center"/>
              <w:rPr>
                <w:rFonts w:ascii="HG丸ｺﾞｼｯｸM-PRO" w:eastAsia="HG丸ｺﾞｼｯｸM-PRO" w:hAnsi="HG丸ｺﾞｼｯｸM-PRO"/>
                <w:color w:val="000000"/>
                <w:sz w:val="24"/>
              </w:rPr>
            </w:pPr>
            <w:r w:rsidRPr="009C450C">
              <w:rPr>
                <w:rFonts w:ascii="HG丸ｺﾞｼｯｸM-PRO" w:eastAsia="HG丸ｺﾞｼｯｸM-PRO" w:hAnsi="HG丸ｺﾞｼｯｸM-PRO" w:hint="eastAsia"/>
                <w:color w:val="000000"/>
                <w:sz w:val="24"/>
              </w:rPr>
              <w:t>交通</w:t>
            </w:r>
            <w:r>
              <w:rPr>
                <w:rFonts w:ascii="HG丸ｺﾞｼｯｸM-PRO" w:eastAsia="HG丸ｺﾞｼｯｸM-PRO" w:hAnsi="HG丸ｺﾞｼｯｸM-PRO" w:hint="eastAsia"/>
                <w:color w:val="000000"/>
                <w:sz w:val="24"/>
              </w:rPr>
              <w:t>事故</w:t>
            </w:r>
          </w:p>
        </w:tc>
        <w:tc>
          <w:tcPr>
            <w:tcW w:w="592" w:type="dxa"/>
            <w:vMerge w:val="restart"/>
            <w:tcBorders>
              <w:top w:val="single" w:sz="12" w:space="0" w:color="auto"/>
            </w:tcBorders>
            <w:shd w:val="clear" w:color="auto" w:fill="F2DBDB"/>
            <w:textDirection w:val="tbRlV"/>
            <w:vAlign w:val="center"/>
            <w:hideMark/>
          </w:tcPr>
          <w:p w:rsidR="009C450C" w:rsidRPr="009C450C" w:rsidRDefault="009C450C" w:rsidP="008A1A9C">
            <w:pPr>
              <w:widowControl/>
              <w:ind w:left="113" w:right="113"/>
              <w:jc w:val="center"/>
              <w:rPr>
                <w:rFonts w:ascii="HG丸ｺﾞｼｯｸM-PRO" w:eastAsia="HG丸ｺﾞｼｯｸM-PRO" w:hAnsi="HG丸ｺﾞｼｯｸM-PRO"/>
                <w:color w:val="000000"/>
                <w:sz w:val="24"/>
              </w:rPr>
            </w:pPr>
            <w:r w:rsidRPr="009C450C">
              <w:rPr>
                <w:rFonts w:ascii="HG丸ｺﾞｼｯｸM-PRO" w:eastAsia="HG丸ｺﾞｼｯｸM-PRO" w:hAnsi="HG丸ｺﾞｼｯｸM-PRO" w:hint="eastAsia"/>
                <w:color w:val="000000"/>
                <w:sz w:val="24"/>
              </w:rPr>
              <w:t>労働災害</w:t>
            </w:r>
          </w:p>
        </w:tc>
        <w:tc>
          <w:tcPr>
            <w:tcW w:w="592" w:type="dxa"/>
            <w:vMerge w:val="restart"/>
            <w:tcBorders>
              <w:top w:val="single" w:sz="12" w:space="0" w:color="auto"/>
            </w:tcBorders>
            <w:shd w:val="clear" w:color="auto" w:fill="F2DBDB"/>
            <w:textDirection w:val="tbRlV"/>
            <w:vAlign w:val="center"/>
            <w:hideMark/>
          </w:tcPr>
          <w:p w:rsidR="009C450C" w:rsidRPr="009C450C" w:rsidRDefault="009C450C" w:rsidP="008A1A9C">
            <w:pPr>
              <w:widowControl/>
              <w:ind w:left="113" w:right="113"/>
              <w:jc w:val="center"/>
              <w:rPr>
                <w:rFonts w:ascii="HG丸ｺﾞｼｯｸM-PRO" w:eastAsia="HG丸ｺﾞｼｯｸM-PRO" w:hAnsi="HG丸ｺﾞｼｯｸM-PRO"/>
                <w:color w:val="000000"/>
                <w:sz w:val="24"/>
              </w:rPr>
            </w:pPr>
            <w:r w:rsidRPr="009C450C">
              <w:rPr>
                <w:rFonts w:ascii="HG丸ｺﾞｼｯｸM-PRO" w:eastAsia="HG丸ｺﾞｼｯｸM-PRO" w:hAnsi="HG丸ｺﾞｼｯｸM-PRO" w:hint="eastAsia"/>
                <w:color w:val="000000"/>
                <w:sz w:val="24"/>
              </w:rPr>
              <w:t>運動競技</w:t>
            </w:r>
          </w:p>
        </w:tc>
        <w:tc>
          <w:tcPr>
            <w:tcW w:w="592" w:type="dxa"/>
            <w:vMerge w:val="restart"/>
            <w:tcBorders>
              <w:top w:val="single" w:sz="12" w:space="0" w:color="auto"/>
            </w:tcBorders>
            <w:shd w:val="clear" w:color="auto" w:fill="F2DBDB"/>
            <w:textDirection w:val="tbRlV"/>
            <w:vAlign w:val="center"/>
            <w:hideMark/>
          </w:tcPr>
          <w:p w:rsidR="009C450C" w:rsidRPr="009C450C" w:rsidRDefault="009C450C" w:rsidP="008A1A9C">
            <w:pPr>
              <w:widowControl/>
              <w:ind w:left="113" w:right="113"/>
              <w:jc w:val="center"/>
              <w:rPr>
                <w:rFonts w:ascii="HG丸ｺﾞｼｯｸM-PRO" w:eastAsia="HG丸ｺﾞｼｯｸM-PRO" w:hAnsi="HG丸ｺﾞｼｯｸM-PRO"/>
                <w:color w:val="000000"/>
                <w:sz w:val="24"/>
              </w:rPr>
            </w:pPr>
            <w:r w:rsidRPr="009C450C">
              <w:rPr>
                <w:rFonts w:ascii="HG丸ｺﾞｼｯｸM-PRO" w:eastAsia="HG丸ｺﾞｼｯｸM-PRO" w:hAnsi="HG丸ｺﾞｼｯｸM-PRO" w:hint="eastAsia"/>
                <w:color w:val="000000"/>
                <w:sz w:val="24"/>
              </w:rPr>
              <w:t>一般負傷</w:t>
            </w:r>
          </w:p>
        </w:tc>
        <w:tc>
          <w:tcPr>
            <w:tcW w:w="596" w:type="dxa"/>
            <w:vMerge w:val="restart"/>
            <w:tcBorders>
              <w:top w:val="single" w:sz="12" w:space="0" w:color="auto"/>
            </w:tcBorders>
            <w:shd w:val="clear" w:color="auto" w:fill="F2DBDB"/>
            <w:noWrap/>
            <w:textDirection w:val="tbRlV"/>
            <w:vAlign w:val="center"/>
            <w:hideMark/>
          </w:tcPr>
          <w:p w:rsidR="009C450C" w:rsidRPr="009C450C" w:rsidRDefault="009C450C" w:rsidP="008A1A9C">
            <w:pPr>
              <w:widowControl/>
              <w:ind w:left="113" w:right="113"/>
              <w:jc w:val="center"/>
              <w:rPr>
                <w:rFonts w:ascii="HG丸ｺﾞｼｯｸM-PRO" w:eastAsia="HG丸ｺﾞｼｯｸM-PRO" w:hAnsi="HG丸ｺﾞｼｯｸM-PRO"/>
                <w:color w:val="000000"/>
                <w:sz w:val="24"/>
              </w:rPr>
            </w:pPr>
            <w:r w:rsidRPr="009C450C">
              <w:rPr>
                <w:rFonts w:ascii="HG丸ｺﾞｼｯｸM-PRO" w:eastAsia="HG丸ｺﾞｼｯｸM-PRO" w:hAnsi="HG丸ｺﾞｼｯｸM-PRO" w:hint="eastAsia"/>
                <w:color w:val="000000"/>
                <w:sz w:val="24"/>
              </w:rPr>
              <w:t>加</w:t>
            </w:r>
            <w:r>
              <w:rPr>
                <w:rFonts w:ascii="HG丸ｺﾞｼｯｸM-PRO" w:eastAsia="HG丸ｺﾞｼｯｸM-PRO" w:hAnsi="HG丸ｺﾞｼｯｸM-PRO" w:hint="eastAsia"/>
                <w:color w:val="000000"/>
                <w:sz w:val="24"/>
              </w:rPr>
              <w:t xml:space="preserve">　　</w:t>
            </w:r>
            <w:r w:rsidRPr="009C450C">
              <w:rPr>
                <w:rFonts w:ascii="HG丸ｺﾞｼｯｸM-PRO" w:eastAsia="HG丸ｺﾞｼｯｸM-PRO" w:hAnsi="HG丸ｺﾞｼｯｸM-PRO" w:hint="eastAsia"/>
                <w:color w:val="000000"/>
                <w:sz w:val="24"/>
              </w:rPr>
              <w:t>害</w:t>
            </w:r>
          </w:p>
        </w:tc>
        <w:tc>
          <w:tcPr>
            <w:tcW w:w="592" w:type="dxa"/>
            <w:vMerge w:val="restart"/>
            <w:tcBorders>
              <w:top w:val="single" w:sz="12" w:space="0" w:color="auto"/>
            </w:tcBorders>
            <w:shd w:val="clear" w:color="auto" w:fill="F2DBDB"/>
            <w:textDirection w:val="tbRlV"/>
            <w:vAlign w:val="center"/>
            <w:hideMark/>
          </w:tcPr>
          <w:p w:rsidR="009C450C" w:rsidRPr="009C450C" w:rsidRDefault="009C450C" w:rsidP="008A1A9C">
            <w:pPr>
              <w:widowControl/>
              <w:ind w:left="113" w:right="113"/>
              <w:jc w:val="center"/>
              <w:rPr>
                <w:rFonts w:ascii="HG丸ｺﾞｼｯｸM-PRO" w:eastAsia="HG丸ｺﾞｼｯｸM-PRO" w:hAnsi="HG丸ｺﾞｼｯｸM-PRO"/>
                <w:color w:val="000000"/>
                <w:sz w:val="24"/>
              </w:rPr>
            </w:pPr>
            <w:r w:rsidRPr="009C450C">
              <w:rPr>
                <w:rFonts w:ascii="HG丸ｺﾞｼｯｸM-PRO" w:eastAsia="HG丸ｺﾞｼｯｸM-PRO" w:hAnsi="HG丸ｺﾞｼｯｸM-PRO" w:hint="eastAsia"/>
                <w:color w:val="000000"/>
                <w:sz w:val="24"/>
              </w:rPr>
              <w:t>自損行為</w:t>
            </w:r>
          </w:p>
        </w:tc>
        <w:tc>
          <w:tcPr>
            <w:tcW w:w="829" w:type="dxa"/>
            <w:vMerge w:val="restart"/>
            <w:tcBorders>
              <w:top w:val="single" w:sz="12" w:space="0" w:color="auto"/>
            </w:tcBorders>
            <w:shd w:val="clear" w:color="auto" w:fill="F2DBDB"/>
            <w:noWrap/>
            <w:textDirection w:val="tbRlV"/>
            <w:vAlign w:val="center"/>
            <w:hideMark/>
          </w:tcPr>
          <w:p w:rsidR="009C450C" w:rsidRPr="009C450C" w:rsidRDefault="009C450C" w:rsidP="008A1A9C">
            <w:pPr>
              <w:widowControl/>
              <w:ind w:left="113" w:right="113"/>
              <w:jc w:val="center"/>
              <w:rPr>
                <w:rFonts w:ascii="HG丸ｺﾞｼｯｸM-PRO" w:eastAsia="HG丸ｺﾞｼｯｸM-PRO" w:hAnsi="HG丸ｺﾞｼｯｸM-PRO"/>
                <w:color w:val="000000"/>
                <w:sz w:val="24"/>
              </w:rPr>
            </w:pPr>
            <w:r w:rsidRPr="009C450C">
              <w:rPr>
                <w:rFonts w:ascii="HG丸ｺﾞｼｯｸM-PRO" w:eastAsia="HG丸ｺﾞｼｯｸM-PRO" w:hAnsi="HG丸ｺﾞｼｯｸM-PRO" w:hint="eastAsia"/>
                <w:color w:val="000000"/>
                <w:sz w:val="24"/>
              </w:rPr>
              <w:t>急</w:t>
            </w:r>
            <w:r>
              <w:rPr>
                <w:rFonts w:ascii="HG丸ｺﾞｼｯｸM-PRO" w:eastAsia="HG丸ｺﾞｼｯｸM-PRO" w:hAnsi="HG丸ｺﾞｼｯｸM-PRO" w:hint="eastAsia"/>
                <w:color w:val="000000"/>
                <w:sz w:val="24"/>
              </w:rPr>
              <w:t xml:space="preserve">　　</w:t>
            </w:r>
            <w:r w:rsidRPr="009C450C">
              <w:rPr>
                <w:rFonts w:ascii="HG丸ｺﾞｼｯｸM-PRO" w:eastAsia="HG丸ｺﾞｼｯｸM-PRO" w:hAnsi="HG丸ｺﾞｼｯｸM-PRO" w:hint="eastAsia"/>
                <w:color w:val="000000"/>
                <w:sz w:val="24"/>
              </w:rPr>
              <w:t>病</w:t>
            </w:r>
          </w:p>
        </w:tc>
        <w:tc>
          <w:tcPr>
            <w:tcW w:w="1228" w:type="dxa"/>
            <w:gridSpan w:val="2"/>
            <w:tcBorders>
              <w:top w:val="single" w:sz="12" w:space="0" w:color="auto"/>
            </w:tcBorders>
            <w:shd w:val="clear" w:color="auto" w:fill="F2DBDB"/>
            <w:noWrap/>
            <w:hideMark/>
          </w:tcPr>
          <w:p w:rsidR="009C450C" w:rsidRPr="009C450C" w:rsidRDefault="009C450C" w:rsidP="009C450C">
            <w:pPr>
              <w:widowControl/>
              <w:jc w:val="center"/>
              <w:rPr>
                <w:rFonts w:ascii="HG丸ｺﾞｼｯｸM-PRO" w:eastAsia="HG丸ｺﾞｼｯｸM-PRO" w:hAnsi="HG丸ｺﾞｼｯｸM-PRO"/>
                <w:color w:val="000000"/>
                <w:sz w:val="24"/>
              </w:rPr>
            </w:pPr>
            <w:r w:rsidRPr="009C450C">
              <w:rPr>
                <w:rFonts w:ascii="HG丸ｺﾞｼｯｸM-PRO" w:eastAsia="HG丸ｺﾞｼｯｸM-PRO" w:hAnsi="HG丸ｺﾞｼｯｸM-PRO" w:hint="eastAsia"/>
                <w:color w:val="000000"/>
                <w:sz w:val="24"/>
              </w:rPr>
              <w:t>その他</w:t>
            </w:r>
          </w:p>
        </w:tc>
        <w:tc>
          <w:tcPr>
            <w:tcW w:w="750" w:type="dxa"/>
            <w:vMerge w:val="restart"/>
            <w:tcBorders>
              <w:top w:val="single" w:sz="12" w:space="0" w:color="auto"/>
              <w:right w:val="single" w:sz="12" w:space="0" w:color="auto"/>
            </w:tcBorders>
            <w:shd w:val="clear" w:color="auto" w:fill="F2DBDB"/>
            <w:noWrap/>
            <w:textDirection w:val="tbRlV"/>
            <w:vAlign w:val="center"/>
            <w:hideMark/>
          </w:tcPr>
          <w:p w:rsidR="009C450C" w:rsidRPr="009C450C" w:rsidRDefault="009C450C" w:rsidP="009C450C">
            <w:pPr>
              <w:widowControl/>
              <w:ind w:left="113" w:right="113"/>
              <w:jc w:val="center"/>
              <w:rPr>
                <w:rFonts w:ascii="HG丸ｺﾞｼｯｸM-PRO" w:eastAsia="HG丸ｺﾞｼｯｸM-PRO" w:hAnsi="HG丸ｺﾞｼｯｸM-PRO"/>
                <w:color w:val="000000"/>
                <w:sz w:val="24"/>
              </w:rPr>
            </w:pPr>
            <w:r w:rsidRPr="009C450C">
              <w:rPr>
                <w:rFonts w:ascii="HG丸ｺﾞｼｯｸM-PRO" w:eastAsia="HG丸ｺﾞｼｯｸM-PRO" w:hAnsi="HG丸ｺﾞｼｯｸM-PRO" w:hint="eastAsia"/>
                <w:color w:val="000000"/>
                <w:sz w:val="24"/>
              </w:rPr>
              <w:t>合　計</w:t>
            </w:r>
          </w:p>
        </w:tc>
      </w:tr>
      <w:tr w:rsidR="009C450C" w:rsidRPr="009C450C" w:rsidTr="008A1A9C">
        <w:trPr>
          <w:cantSplit/>
          <w:trHeight w:val="1294"/>
          <w:jc w:val="center"/>
        </w:trPr>
        <w:tc>
          <w:tcPr>
            <w:tcW w:w="1196" w:type="dxa"/>
            <w:vMerge/>
            <w:tcBorders>
              <w:left w:val="single" w:sz="12" w:space="0" w:color="auto"/>
            </w:tcBorders>
            <w:shd w:val="clear" w:color="auto" w:fill="F2DBDB"/>
            <w:hideMark/>
          </w:tcPr>
          <w:p w:rsidR="009C450C" w:rsidRPr="009C450C" w:rsidRDefault="009C450C" w:rsidP="009C450C">
            <w:pPr>
              <w:widowControl/>
              <w:jc w:val="left"/>
              <w:rPr>
                <w:rFonts w:ascii="HG丸ｺﾞｼｯｸM-PRO" w:eastAsia="HG丸ｺﾞｼｯｸM-PRO" w:hAnsi="HG丸ｺﾞｼｯｸM-PRO"/>
                <w:color w:val="000000"/>
                <w:sz w:val="24"/>
              </w:rPr>
            </w:pPr>
          </w:p>
        </w:tc>
        <w:tc>
          <w:tcPr>
            <w:tcW w:w="596" w:type="dxa"/>
            <w:vMerge/>
            <w:shd w:val="clear" w:color="auto" w:fill="F2DBDB"/>
            <w:hideMark/>
          </w:tcPr>
          <w:p w:rsidR="009C450C" w:rsidRPr="009C450C" w:rsidRDefault="009C450C" w:rsidP="009C450C">
            <w:pPr>
              <w:widowControl/>
              <w:jc w:val="left"/>
              <w:rPr>
                <w:rFonts w:ascii="HG丸ｺﾞｼｯｸM-PRO" w:eastAsia="HG丸ｺﾞｼｯｸM-PRO" w:hAnsi="HG丸ｺﾞｼｯｸM-PRO"/>
                <w:color w:val="000000"/>
                <w:sz w:val="24"/>
              </w:rPr>
            </w:pPr>
          </w:p>
        </w:tc>
        <w:tc>
          <w:tcPr>
            <w:tcW w:w="591" w:type="dxa"/>
            <w:vMerge/>
            <w:shd w:val="clear" w:color="auto" w:fill="F2DBDB"/>
            <w:hideMark/>
          </w:tcPr>
          <w:p w:rsidR="009C450C" w:rsidRPr="009C450C" w:rsidRDefault="009C450C" w:rsidP="009C450C">
            <w:pPr>
              <w:widowControl/>
              <w:jc w:val="left"/>
              <w:rPr>
                <w:rFonts w:ascii="HG丸ｺﾞｼｯｸM-PRO" w:eastAsia="HG丸ｺﾞｼｯｸM-PRO" w:hAnsi="HG丸ｺﾞｼｯｸM-PRO"/>
                <w:color w:val="000000"/>
                <w:sz w:val="24"/>
              </w:rPr>
            </w:pPr>
          </w:p>
        </w:tc>
        <w:tc>
          <w:tcPr>
            <w:tcW w:w="595" w:type="dxa"/>
            <w:vMerge/>
            <w:shd w:val="clear" w:color="auto" w:fill="F2DBDB"/>
            <w:hideMark/>
          </w:tcPr>
          <w:p w:rsidR="009C450C" w:rsidRPr="009C450C" w:rsidRDefault="009C450C" w:rsidP="009C450C">
            <w:pPr>
              <w:widowControl/>
              <w:jc w:val="left"/>
              <w:rPr>
                <w:rFonts w:ascii="HG丸ｺﾞｼｯｸM-PRO" w:eastAsia="HG丸ｺﾞｼｯｸM-PRO" w:hAnsi="HG丸ｺﾞｼｯｸM-PRO"/>
                <w:color w:val="000000"/>
                <w:sz w:val="24"/>
              </w:rPr>
            </w:pPr>
          </w:p>
        </w:tc>
        <w:tc>
          <w:tcPr>
            <w:tcW w:w="595" w:type="dxa"/>
            <w:vMerge/>
            <w:shd w:val="clear" w:color="auto" w:fill="F2DBDB"/>
            <w:hideMark/>
          </w:tcPr>
          <w:p w:rsidR="009C450C" w:rsidRPr="009C450C" w:rsidRDefault="009C450C" w:rsidP="009C450C">
            <w:pPr>
              <w:widowControl/>
              <w:jc w:val="left"/>
              <w:rPr>
                <w:rFonts w:ascii="HG丸ｺﾞｼｯｸM-PRO" w:eastAsia="HG丸ｺﾞｼｯｸM-PRO" w:hAnsi="HG丸ｺﾞｼｯｸM-PRO"/>
                <w:color w:val="000000"/>
                <w:sz w:val="24"/>
              </w:rPr>
            </w:pPr>
          </w:p>
        </w:tc>
        <w:tc>
          <w:tcPr>
            <w:tcW w:w="592" w:type="dxa"/>
            <w:vMerge/>
            <w:shd w:val="clear" w:color="auto" w:fill="F2DBDB"/>
            <w:hideMark/>
          </w:tcPr>
          <w:p w:rsidR="009C450C" w:rsidRPr="009C450C" w:rsidRDefault="009C450C" w:rsidP="009C450C">
            <w:pPr>
              <w:widowControl/>
              <w:jc w:val="left"/>
              <w:rPr>
                <w:rFonts w:ascii="HG丸ｺﾞｼｯｸM-PRO" w:eastAsia="HG丸ｺﾞｼｯｸM-PRO" w:hAnsi="HG丸ｺﾞｼｯｸM-PRO"/>
                <w:color w:val="000000"/>
                <w:sz w:val="24"/>
              </w:rPr>
            </w:pPr>
          </w:p>
        </w:tc>
        <w:tc>
          <w:tcPr>
            <w:tcW w:w="592" w:type="dxa"/>
            <w:vMerge/>
            <w:shd w:val="clear" w:color="auto" w:fill="F2DBDB"/>
            <w:hideMark/>
          </w:tcPr>
          <w:p w:rsidR="009C450C" w:rsidRPr="009C450C" w:rsidRDefault="009C450C" w:rsidP="009C450C">
            <w:pPr>
              <w:widowControl/>
              <w:jc w:val="left"/>
              <w:rPr>
                <w:rFonts w:ascii="HG丸ｺﾞｼｯｸM-PRO" w:eastAsia="HG丸ｺﾞｼｯｸM-PRO" w:hAnsi="HG丸ｺﾞｼｯｸM-PRO"/>
                <w:color w:val="000000"/>
                <w:sz w:val="24"/>
              </w:rPr>
            </w:pPr>
          </w:p>
        </w:tc>
        <w:tc>
          <w:tcPr>
            <w:tcW w:w="592" w:type="dxa"/>
            <w:vMerge/>
            <w:shd w:val="clear" w:color="auto" w:fill="F2DBDB"/>
            <w:hideMark/>
          </w:tcPr>
          <w:p w:rsidR="009C450C" w:rsidRPr="009C450C" w:rsidRDefault="009C450C" w:rsidP="009C450C">
            <w:pPr>
              <w:widowControl/>
              <w:jc w:val="left"/>
              <w:rPr>
                <w:rFonts w:ascii="HG丸ｺﾞｼｯｸM-PRO" w:eastAsia="HG丸ｺﾞｼｯｸM-PRO" w:hAnsi="HG丸ｺﾞｼｯｸM-PRO"/>
                <w:color w:val="000000"/>
                <w:sz w:val="24"/>
              </w:rPr>
            </w:pPr>
          </w:p>
        </w:tc>
        <w:tc>
          <w:tcPr>
            <w:tcW w:w="596" w:type="dxa"/>
            <w:vMerge/>
            <w:shd w:val="clear" w:color="auto" w:fill="F2DBDB"/>
            <w:hideMark/>
          </w:tcPr>
          <w:p w:rsidR="009C450C" w:rsidRPr="009C450C" w:rsidRDefault="009C450C" w:rsidP="009C450C">
            <w:pPr>
              <w:widowControl/>
              <w:jc w:val="left"/>
              <w:rPr>
                <w:rFonts w:ascii="HG丸ｺﾞｼｯｸM-PRO" w:eastAsia="HG丸ｺﾞｼｯｸM-PRO" w:hAnsi="HG丸ｺﾞｼｯｸM-PRO"/>
                <w:color w:val="000000"/>
                <w:sz w:val="24"/>
              </w:rPr>
            </w:pPr>
          </w:p>
        </w:tc>
        <w:tc>
          <w:tcPr>
            <w:tcW w:w="592" w:type="dxa"/>
            <w:vMerge/>
            <w:shd w:val="clear" w:color="auto" w:fill="F2DBDB"/>
            <w:hideMark/>
          </w:tcPr>
          <w:p w:rsidR="009C450C" w:rsidRPr="009C450C" w:rsidRDefault="009C450C" w:rsidP="009C450C">
            <w:pPr>
              <w:widowControl/>
              <w:jc w:val="left"/>
              <w:rPr>
                <w:rFonts w:ascii="HG丸ｺﾞｼｯｸM-PRO" w:eastAsia="HG丸ｺﾞｼｯｸM-PRO" w:hAnsi="HG丸ｺﾞｼｯｸM-PRO"/>
                <w:color w:val="000000"/>
                <w:sz w:val="24"/>
              </w:rPr>
            </w:pPr>
          </w:p>
        </w:tc>
        <w:tc>
          <w:tcPr>
            <w:tcW w:w="829" w:type="dxa"/>
            <w:vMerge/>
            <w:shd w:val="clear" w:color="auto" w:fill="F2DBDB"/>
            <w:hideMark/>
          </w:tcPr>
          <w:p w:rsidR="009C450C" w:rsidRPr="009C450C" w:rsidRDefault="009C450C" w:rsidP="009C450C">
            <w:pPr>
              <w:widowControl/>
              <w:jc w:val="left"/>
              <w:rPr>
                <w:rFonts w:ascii="HG丸ｺﾞｼｯｸM-PRO" w:eastAsia="HG丸ｺﾞｼｯｸM-PRO" w:hAnsi="HG丸ｺﾞｼｯｸM-PRO"/>
                <w:color w:val="000000"/>
                <w:sz w:val="24"/>
              </w:rPr>
            </w:pPr>
          </w:p>
        </w:tc>
        <w:tc>
          <w:tcPr>
            <w:tcW w:w="632" w:type="dxa"/>
            <w:shd w:val="clear" w:color="auto" w:fill="F2DBDB"/>
            <w:textDirection w:val="tbRlV"/>
            <w:vAlign w:val="center"/>
            <w:hideMark/>
          </w:tcPr>
          <w:p w:rsidR="009C450C" w:rsidRPr="009C450C" w:rsidRDefault="009C450C" w:rsidP="008A1A9C">
            <w:pPr>
              <w:widowControl/>
              <w:ind w:left="113" w:right="113"/>
              <w:jc w:val="center"/>
              <w:rPr>
                <w:rFonts w:ascii="HG丸ｺﾞｼｯｸM-PRO" w:eastAsia="HG丸ｺﾞｼｯｸM-PRO" w:hAnsi="HG丸ｺﾞｼｯｸM-PRO"/>
                <w:color w:val="000000"/>
                <w:sz w:val="24"/>
              </w:rPr>
            </w:pPr>
            <w:r w:rsidRPr="009C450C">
              <w:rPr>
                <w:rFonts w:ascii="HG丸ｺﾞｼｯｸM-PRO" w:eastAsia="HG丸ｺﾞｼｯｸM-PRO" w:hAnsi="HG丸ｺﾞｼｯｸM-PRO" w:hint="eastAsia"/>
                <w:color w:val="000000"/>
                <w:sz w:val="24"/>
              </w:rPr>
              <w:t>転院</w:t>
            </w:r>
            <w:r>
              <w:rPr>
                <w:rFonts w:ascii="HG丸ｺﾞｼｯｸM-PRO" w:eastAsia="HG丸ｺﾞｼｯｸM-PRO" w:hAnsi="HG丸ｺﾞｼｯｸM-PRO" w:hint="eastAsia"/>
                <w:color w:val="000000"/>
                <w:sz w:val="24"/>
              </w:rPr>
              <w:t>搬送</w:t>
            </w:r>
          </w:p>
        </w:tc>
        <w:tc>
          <w:tcPr>
            <w:tcW w:w="596" w:type="dxa"/>
            <w:shd w:val="clear" w:color="auto" w:fill="F2DBDB"/>
            <w:noWrap/>
            <w:textDirection w:val="tbRlV"/>
            <w:vAlign w:val="center"/>
            <w:hideMark/>
          </w:tcPr>
          <w:p w:rsidR="009C450C" w:rsidRPr="009C450C" w:rsidRDefault="009C450C" w:rsidP="008A1A9C">
            <w:pPr>
              <w:widowControl/>
              <w:ind w:left="113" w:right="113"/>
              <w:jc w:val="center"/>
              <w:rPr>
                <w:rFonts w:ascii="HG丸ｺﾞｼｯｸM-PRO" w:eastAsia="HG丸ｺﾞｼｯｸM-PRO" w:hAnsi="HG丸ｺﾞｼｯｸM-PRO"/>
                <w:color w:val="000000"/>
                <w:sz w:val="24"/>
              </w:rPr>
            </w:pPr>
            <w:r w:rsidRPr="009C450C">
              <w:rPr>
                <w:rFonts w:ascii="HG丸ｺﾞｼｯｸM-PRO" w:eastAsia="HG丸ｺﾞｼｯｸM-PRO" w:hAnsi="HG丸ｺﾞｼｯｸM-PRO" w:hint="eastAsia"/>
                <w:color w:val="000000"/>
                <w:sz w:val="24"/>
              </w:rPr>
              <w:t>その他</w:t>
            </w:r>
          </w:p>
        </w:tc>
        <w:tc>
          <w:tcPr>
            <w:tcW w:w="750" w:type="dxa"/>
            <w:vMerge/>
            <w:tcBorders>
              <w:bottom w:val="double" w:sz="4" w:space="0" w:color="auto"/>
              <w:right w:val="single" w:sz="12" w:space="0" w:color="auto"/>
            </w:tcBorders>
            <w:shd w:val="clear" w:color="auto" w:fill="F2DBDB"/>
            <w:hideMark/>
          </w:tcPr>
          <w:p w:rsidR="009C450C" w:rsidRPr="009C450C" w:rsidRDefault="009C450C" w:rsidP="009C450C">
            <w:pPr>
              <w:widowControl/>
              <w:jc w:val="left"/>
              <w:rPr>
                <w:rFonts w:ascii="HG丸ｺﾞｼｯｸM-PRO" w:eastAsia="HG丸ｺﾞｼｯｸM-PRO" w:hAnsi="HG丸ｺﾞｼｯｸM-PRO"/>
                <w:color w:val="000000"/>
                <w:sz w:val="24"/>
              </w:rPr>
            </w:pPr>
          </w:p>
        </w:tc>
      </w:tr>
      <w:tr w:rsidR="009C450C" w:rsidRPr="009C450C" w:rsidTr="002D689A">
        <w:trPr>
          <w:trHeight w:val="454"/>
          <w:jc w:val="center"/>
        </w:trPr>
        <w:tc>
          <w:tcPr>
            <w:tcW w:w="1196" w:type="dxa"/>
            <w:tcBorders>
              <w:top w:val="double" w:sz="4" w:space="0" w:color="auto"/>
              <w:left w:val="single" w:sz="12" w:space="0" w:color="auto"/>
            </w:tcBorders>
            <w:noWrap/>
            <w:vAlign w:val="center"/>
            <w:hideMark/>
          </w:tcPr>
          <w:p w:rsidR="009C450C" w:rsidRPr="009C450C" w:rsidRDefault="009C450C" w:rsidP="00136284">
            <w:pPr>
              <w:widowControl/>
              <w:jc w:val="center"/>
              <w:rPr>
                <w:rFonts w:ascii="HG丸ｺﾞｼｯｸM-PRO" w:eastAsia="HG丸ｺﾞｼｯｸM-PRO" w:hAnsi="HG丸ｺﾞｼｯｸM-PRO"/>
                <w:color w:val="000000"/>
                <w:sz w:val="18"/>
              </w:rPr>
            </w:pPr>
            <w:r w:rsidRPr="009C450C">
              <w:rPr>
                <w:rFonts w:ascii="HG丸ｺﾞｼｯｸM-PRO" w:eastAsia="HG丸ｺﾞｼｯｸM-PRO" w:hAnsi="HG丸ｺﾞｼｯｸM-PRO" w:hint="eastAsia"/>
                <w:color w:val="000000"/>
                <w:sz w:val="18"/>
              </w:rPr>
              <w:t>新生児</w:t>
            </w:r>
          </w:p>
        </w:tc>
        <w:tc>
          <w:tcPr>
            <w:tcW w:w="596" w:type="dxa"/>
            <w:tcBorders>
              <w:top w:val="double" w:sz="4" w:space="0" w:color="auto"/>
            </w:tcBorders>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591" w:type="dxa"/>
            <w:tcBorders>
              <w:top w:val="double" w:sz="4" w:space="0" w:color="auto"/>
            </w:tcBorders>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595" w:type="dxa"/>
            <w:tcBorders>
              <w:top w:val="double" w:sz="4" w:space="0" w:color="auto"/>
            </w:tcBorders>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595" w:type="dxa"/>
            <w:tcBorders>
              <w:top w:val="double" w:sz="4" w:space="0" w:color="auto"/>
            </w:tcBorders>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592" w:type="dxa"/>
            <w:tcBorders>
              <w:top w:val="double" w:sz="4" w:space="0" w:color="auto"/>
            </w:tcBorders>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592" w:type="dxa"/>
            <w:tcBorders>
              <w:top w:val="double" w:sz="4" w:space="0" w:color="auto"/>
            </w:tcBorders>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592" w:type="dxa"/>
            <w:tcBorders>
              <w:top w:val="double" w:sz="4" w:space="0" w:color="auto"/>
            </w:tcBorders>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596" w:type="dxa"/>
            <w:tcBorders>
              <w:top w:val="double" w:sz="4" w:space="0" w:color="auto"/>
            </w:tcBorders>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592" w:type="dxa"/>
            <w:tcBorders>
              <w:top w:val="double" w:sz="4" w:space="0" w:color="auto"/>
            </w:tcBorders>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829" w:type="dxa"/>
            <w:tcBorders>
              <w:top w:val="double" w:sz="4" w:space="0" w:color="auto"/>
            </w:tcBorders>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632" w:type="dxa"/>
            <w:tcBorders>
              <w:top w:val="double" w:sz="4" w:space="0" w:color="auto"/>
            </w:tcBorders>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10 </w:t>
            </w:r>
          </w:p>
        </w:tc>
        <w:tc>
          <w:tcPr>
            <w:tcW w:w="596" w:type="dxa"/>
            <w:tcBorders>
              <w:top w:val="double" w:sz="4" w:space="0" w:color="auto"/>
            </w:tcBorders>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750" w:type="dxa"/>
            <w:tcBorders>
              <w:top w:val="double" w:sz="4" w:space="0" w:color="auto"/>
              <w:right w:val="single" w:sz="12" w:space="0" w:color="auto"/>
            </w:tcBorders>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10 </w:t>
            </w:r>
          </w:p>
        </w:tc>
      </w:tr>
      <w:tr w:rsidR="009C450C" w:rsidRPr="009C450C" w:rsidTr="002D689A">
        <w:trPr>
          <w:trHeight w:val="454"/>
          <w:jc w:val="center"/>
        </w:trPr>
        <w:tc>
          <w:tcPr>
            <w:tcW w:w="1196" w:type="dxa"/>
            <w:tcBorders>
              <w:left w:val="single" w:sz="12" w:space="0" w:color="auto"/>
            </w:tcBorders>
            <w:noWrap/>
            <w:vAlign w:val="center"/>
            <w:hideMark/>
          </w:tcPr>
          <w:p w:rsidR="009C450C" w:rsidRPr="009C450C" w:rsidRDefault="009C450C" w:rsidP="00136284">
            <w:pPr>
              <w:widowControl/>
              <w:jc w:val="center"/>
              <w:rPr>
                <w:rFonts w:ascii="HG丸ｺﾞｼｯｸM-PRO" w:eastAsia="HG丸ｺﾞｼｯｸM-PRO" w:hAnsi="HG丸ｺﾞｼｯｸM-PRO"/>
                <w:color w:val="000000"/>
                <w:sz w:val="18"/>
              </w:rPr>
            </w:pPr>
            <w:r w:rsidRPr="009C450C">
              <w:rPr>
                <w:rFonts w:ascii="HG丸ｺﾞｼｯｸM-PRO" w:eastAsia="HG丸ｺﾞｼｯｸM-PRO" w:hAnsi="HG丸ｺﾞｼｯｸM-PRO" w:hint="eastAsia"/>
                <w:color w:val="000000"/>
                <w:sz w:val="18"/>
              </w:rPr>
              <w:t>乳幼児</w:t>
            </w:r>
          </w:p>
        </w:tc>
        <w:tc>
          <w:tcPr>
            <w:tcW w:w="596"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591"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595"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595"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2 </w:t>
            </w:r>
          </w:p>
        </w:tc>
        <w:tc>
          <w:tcPr>
            <w:tcW w:w="59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59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59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14 </w:t>
            </w:r>
          </w:p>
        </w:tc>
        <w:tc>
          <w:tcPr>
            <w:tcW w:w="596"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59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829"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108 </w:t>
            </w:r>
          </w:p>
        </w:tc>
        <w:tc>
          <w:tcPr>
            <w:tcW w:w="63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6 </w:t>
            </w:r>
          </w:p>
        </w:tc>
        <w:tc>
          <w:tcPr>
            <w:tcW w:w="596"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750" w:type="dxa"/>
            <w:tcBorders>
              <w:right w:val="single" w:sz="12" w:space="0" w:color="auto"/>
            </w:tcBorders>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130 </w:t>
            </w:r>
          </w:p>
        </w:tc>
      </w:tr>
      <w:tr w:rsidR="009C450C" w:rsidRPr="009C450C" w:rsidTr="002D689A">
        <w:trPr>
          <w:trHeight w:val="454"/>
          <w:jc w:val="center"/>
        </w:trPr>
        <w:tc>
          <w:tcPr>
            <w:tcW w:w="1196" w:type="dxa"/>
            <w:tcBorders>
              <w:left w:val="single" w:sz="12" w:space="0" w:color="auto"/>
            </w:tcBorders>
            <w:noWrap/>
            <w:vAlign w:val="center"/>
            <w:hideMark/>
          </w:tcPr>
          <w:p w:rsidR="009C450C" w:rsidRPr="009C450C" w:rsidRDefault="009C450C" w:rsidP="00136284">
            <w:pPr>
              <w:widowControl/>
              <w:jc w:val="center"/>
              <w:rPr>
                <w:rFonts w:ascii="HG丸ｺﾞｼｯｸM-PRO" w:eastAsia="HG丸ｺﾞｼｯｸM-PRO" w:hAnsi="HG丸ｺﾞｼｯｸM-PRO"/>
                <w:color w:val="000000"/>
                <w:sz w:val="18"/>
              </w:rPr>
            </w:pPr>
            <w:r w:rsidRPr="009C450C">
              <w:rPr>
                <w:rFonts w:ascii="HG丸ｺﾞｼｯｸM-PRO" w:eastAsia="HG丸ｺﾞｼｯｸM-PRO" w:hAnsi="HG丸ｺﾞｼｯｸM-PRO" w:hint="eastAsia"/>
                <w:color w:val="000000"/>
                <w:sz w:val="18"/>
              </w:rPr>
              <w:t>７～17歳</w:t>
            </w:r>
          </w:p>
        </w:tc>
        <w:tc>
          <w:tcPr>
            <w:tcW w:w="596"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591"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595"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595"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14 </w:t>
            </w:r>
          </w:p>
        </w:tc>
        <w:tc>
          <w:tcPr>
            <w:tcW w:w="59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1 </w:t>
            </w:r>
          </w:p>
        </w:tc>
        <w:tc>
          <w:tcPr>
            <w:tcW w:w="59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28 </w:t>
            </w:r>
          </w:p>
        </w:tc>
        <w:tc>
          <w:tcPr>
            <w:tcW w:w="59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16 </w:t>
            </w:r>
          </w:p>
        </w:tc>
        <w:tc>
          <w:tcPr>
            <w:tcW w:w="596"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59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3 </w:t>
            </w:r>
          </w:p>
        </w:tc>
        <w:tc>
          <w:tcPr>
            <w:tcW w:w="829"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55 </w:t>
            </w:r>
          </w:p>
        </w:tc>
        <w:tc>
          <w:tcPr>
            <w:tcW w:w="63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5 </w:t>
            </w:r>
          </w:p>
        </w:tc>
        <w:tc>
          <w:tcPr>
            <w:tcW w:w="596"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750" w:type="dxa"/>
            <w:tcBorders>
              <w:right w:val="single" w:sz="12" w:space="0" w:color="auto"/>
            </w:tcBorders>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122 </w:t>
            </w:r>
          </w:p>
        </w:tc>
      </w:tr>
      <w:tr w:rsidR="009C450C" w:rsidRPr="009C450C" w:rsidTr="002D689A">
        <w:trPr>
          <w:trHeight w:val="454"/>
          <w:jc w:val="center"/>
        </w:trPr>
        <w:tc>
          <w:tcPr>
            <w:tcW w:w="1196" w:type="dxa"/>
            <w:tcBorders>
              <w:left w:val="single" w:sz="12" w:space="0" w:color="auto"/>
            </w:tcBorders>
            <w:noWrap/>
            <w:vAlign w:val="center"/>
            <w:hideMark/>
          </w:tcPr>
          <w:p w:rsidR="009C450C" w:rsidRPr="009C450C" w:rsidRDefault="009C450C" w:rsidP="00136284">
            <w:pPr>
              <w:widowControl/>
              <w:jc w:val="center"/>
              <w:rPr>
                <w:rFonts w:ascii="HG丸ｺﾞｼｯｸM-PRO" w:eastAsia="HG丸ｺﾞｼｯｸM-PRO" w:hAnsi="HG丸ｺﾞｼｯｸM-PRO"/>
                <w:color w:val="000000"/>
                <w:sz w:val="18"/>
              </w:rPr>
            </w:pPr>
            <w:r w:rsidRPr="009C450C">
              <w:rPr>
                <w:rFonts w:ascii="HG丸ｺﾞｼｯｸM-PRO" w:eastAsia="HG丸ｺﾞｼｯｸM-PRO" w:hAnsi="HG丸ｺﾞｼｯｸM-PRO" w:hint="eastAsia"/>
                <w:color w:val="000000"/>
                <w:sz w:val="18"/>
              </w:rPr>
              <w:t>18～24歳</w:t>
            </w:r>
          </w:p>
        </w:tc>
        <w:tc>
          <w:tcPr>
            <w:tcW w:w="596"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591"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595"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1 </w:t>
            </w:r>
          </w:p>
        </w:tc>
        <w:tc>
          <w:tcPr>
            <w:tcW w:w="595"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30 </w:t>
            </w:r>
          </w:p>
        </w:tc>
        <w:tc>
          <w:tcPr>
            <w:tcW w:w="59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4 </w:t>
            </w:r>
          </w:p>
        </w:tc>
        <w:tc>
          <w:tcPr>
            <w:tcW w:w="59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3 </w:t>
            </w:r>
          </w:p>
        </w:tc>
        <w:tc>
          <w:tcPr>
            <w:tcW w:w="59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3 </w:t>
            </w:r>
          </w:p>
        </w:tc>
        <w:tc>
          <w:tcPr>
            <w:tcW w:w="596"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59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5 </w:t>
            </w:r>
          </w:p>
        </w:tc>
        <w:tc>
          <w:tcPr>
            <w:tcW w:w="829"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54 </w:t>
            </w:r>
          </w:p>
        </w:tc>
        <w:tc>
          <w:tcPr>
            <w:tcW w:w="63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7 </w:t>
            </w:r>
          </w:p>
        </w:tc>
        <w:tc>
          <w:tcPr>
            <w:tcW w:w="596"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750" w:type="dxa"/>
            <w:tcBorders>
              <w:right w:val="single" w:sz="12" w:space="0" w:color="auto"/>
            </w:tcBorders>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107 </w:t>
            </w:r>
          </w:p>
        </w:tc>
      </w:tr>
      <w:tr w:rsidR="009C450C" w:rsidRPr="009C450C" w:rsidTr="002D689A">
        <w:trPr>
          <w:trHeight w:val="454"/>
          <w:jc w:val="center"/>
        </w:trPr>
        <w:tc>
          <w:tcPr>
            <w:tcW w:w="1196" w:type="dxa"/>
            <w:tcBorders>
              <w:left w:val="single" w:sz="12" w:space="0" w:color="auto"/>
            </w:tcBorders>
            <w:noWrap/>
            <w:vAlign w:val="center"/>
            <w:hideMark/>
          </w:tcPr>
          <w:p w:rsidR="009C450C" w:rsidRPr="009C450C" w:rsidRDefault="009C450C" w:rsidP="00136284">
            <w:pPr>
              <w:widowControl/>
              <w:jc w:val="center"/>
              <w:rPr>
                <w:rFonts w:ascii="HG丸ｺﾞｼｯｸM-PRO" w:eastAsia="HG丸ｺﾞｼｯｸM-PRO" w:hAnsi="HG丸ｺﾞｼｯｸM-PRO"/>
                <w:color w:val="000000"/>
                <w:sz w:val="18"/>
              </w:rPr>
            </w:pPr>
            <w:r w:rsidRPr="009C450C">
              <w:rPr>
                <w:rFonts w:ascii="HG丸ｺﾞｼｯｸM-PRO" w:eastAsia="HG丸ｺﾞｼｯｸM-PRO" w:hAnsi="HG丸ｺﾞｼｯｸM-PRO" w:hint="eastAsia"/>
                <w:color w:val="000000"/>
                <w:sz w:val="18"/>
              </w:rPr>
              <w:t>25～34歳</w:t>
            </w:r>
          </w:p>
        </w:tc>
        <w:tc>
          <w:tcPr>
            <w:tcW w:w="596"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591"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595"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595"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18 </w:t>
            </w:r>
          </w:p>
        </w:tc>
        <w:tc>
          <w:tcPr>
            <w:tcW w:w="59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7 </w:t>
            </w:r>
          </w:p>
        </w:tc>
        <w:tc>
          <w:tcPr>
            <w:tcW w:w="59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1 </w:t>
            </w:r>
          </w:p>
        </w:tc>
        <w:tc>
          <w:tcPr>
            <w:tcW w:w="59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5 </w:t>
            </w:r>
          </w:p>
        </w:tc>
        <w:tc>
          <w:tcPr>
            <w:tcW w:w="596"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1 </w:t>
            </w:r>
          </w:p>
        </w:tc>
        <w:tc>
          <w:tcPr>
            <w:tcW w:w="59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1 </w:t>
            </w:r>
          </w:p>
        </w:tc>
        <w:tc>
          <w:tcPr>
            <w:tcW w:w="829"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84 </w:t>
            </w:r>
          </w:p>
        </w:tc>
        <w:tc>
          <w:tcPr>
            <w:tcW w:w="63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18 </w:t>
            </w:r>
          </w:p>
        </w:tc>
        <w:tc>
          <w:tcPr>
            <w:tcW w:w="596"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750" w:type="dxa"/>
            <w:tcBorders>
              <w:right w:val="single" w:sz="12" w:space="0" w:color="auto"/>
            </w:tcBorders>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135 </w:t>
            </w:r>
          </w:p>
        </w:tc>
      </w:tr>
      <w:tr w:rsidR="009C450C" w:rsidRPr="009C450C" w:rsidTr="002D689A">
        <w:trPr>
          <w:trHeight w:val="454"/>
          <w:jc w:val="center"/>
        </w:trPr>
        <w:tc>
          <w:tcPr>
            <w:tcW w:w="1196" w:type="dxa"/>
            <w:tcBorders>
              <w:left w:val="single" w:sz="12" w:space="0" w:color="auto"/>
            </w:tcBorders>
            <w:noWrap/>
            <w:vAlign w:val="center"/>
            <w:hideMark/>
          </w:tcPr>
          <w:p w:rsidR="009C450C" w:rsidRPr="009C450C" w:rsidRDefault="009C450C" w:rsidP="00136284">
            <w:pPr>
              <w:widowControl/>
              <w:jc w:val="center"/>
              <w:rPr>
                <w:rFonts w:ascii="HG丸ｺﾞｼｯｸM-PRO" w:eastAsia="HG丸ｺﾞｼｯｸM-PRO" w:hAnsi="HG丸ｺﾞｼｯｸM-PRO"/>
                <w:color w:val="000000"/>
                <w:sz w:val="18"/>
              </w:rPr>
            </w:pPr>
            <w:r w:rsidRPr="009C450C">
              <w:rPr>
                <w:rFonts w:ascii="HG丸ｺﾞｼｯｸM-PRO" w:eastAsia="HG丸ｺﾞｼｯｸM-PRO" w:hAnsi="HG丸ｺﾞｼｯｸM-PRO" w:hint="eastAsia"/>
                <w:color w:val="000000"/>
                <w:sz w:val="18"/>
              </w:rPr>
              <w:t>35～44歳</w:t>
            </w:r>
          </w:p>
        </w:tc>
        <w:tc>
          <w:tcPr>
            <w:tcW w:w="596"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591"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595"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595"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18 </w:t>
            </w:r>
          </w:p>
        </w:tc>
        <w:tc>
          <w:tcPr>
            <w:tcW w:w="59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4 </w:t>
            </w:r>
          </w:p>
        </w:tc>
        <w:tc>
          <w:tcPr>
            <w:tcW w:w="59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1 </w:t>
            </w:r>
          </w:p>
        </w:tc>
        <w:tc>
          <w:tcPr>
            <w:tcW w:w="59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14 </w:t>
            </w:r>
          </w:p>
        </w:tc>
        <w:tc>
          <w:tcPr>
            <w:tcW w:w="596"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3 </w:t>
            </w:r>
          </w:p>
        </w:tc>
        <w:tc>
          <w:tcPr>
            <w:tcW w:w="59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4 </w:t>
            </w:r>
          </w:p>
        </w:tc>
        <w:tc>
          <w:tcPr>
            <w:tcW w:w="829"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83 </w:t>
            </w:r>
          </w:p>
        </w:tc>
        <w:tc>
          <w:tcPr>
            <w:tcW w:w="63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24 </w:t>
            </w:r>
          </w:p>
        </w:tc>
        <w:tc>
          <w:tcPr>
            <w:tcW w:w="596"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750" w:type="dxa"/>
            <w:tcBorders>
              <w:right w:val="single" w:sz="12" w:space="0" w:color="auto"/>
            </w:tcBorders>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151 </w:t>
            </w:r>
          </w:p>
        </w:tc>
      </w:tr>
      <w:tr w:rsidR="009C450C" w:rsidRPr="009C450C" w:rsidTr="002D689A">
        <w:trPr>
          <w:trHeight w:val="454"/>
          <w:jc w:val="center"/>
        </w:trPr>
        <w:tc>
          <w:tcPr>
            <w:tcW w:w="1196" w:type="dxa"/>
            <w:tcBorders>
              <w:left w:val="single" w:sz="12" w:space="0" w:color="auto"/>
            </w:tcBorders>
            <w:noWrap/>
            <w:vAlign w:val="center"/>
            <w:hideMark/>
          </w:tcPr>
          <w:p w:rsidR="009C450C" w:rsidRPr="009C450C" w:rsidRDefault="009C450C" w:rsidP="00136284">
            <w:pPr>
              <w:widowControl/>
              <w:jc w:val="center"/>
              <w:rPr>
                <w:rFonts w:ascii="HG丸ｺﾞｼｯｸM-PRO" w:eastAsia="HG丸ｺﾞｼｯｸM-PRO" w:hAnsi="HG丸ｺﾞｼｯｸM-PRO"/>
                <w:color w:val="000000"/>
                <w:sz w:val="18"/>
              </w:rPr>
            </w:pPr>
            <w:r w:rsidRPr="009C450C">
              <w:rPr>
                <w:rFonts w:ascii="HG丸ｺﾞｼｯｸM-PRO" w:eastAsia="HG丸ｺﾞｼｯｸM-PRO" w:hAnsi="HG丸ｺﾞｼｯｸM-PRO" w:hint="eastAsia"/>
                <w:color w:val="000000"/>
                <w:sz w:val="18"/>
              </w:rPr>
              <w:t>45～54歳</w:t>
            </w:r>
          </w:p>
        </w:tc>
        <w:tc>
          <w:tcPr>
            <w:tcW w:w="596"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1 </w:t>
            </w:r>
          </w:p>
        </w:tc>
        <w:tc>
          <w:tcPr>
            <w:tcW w:w="591"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595"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595"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17 </w:t>
            </w:r>
          </w:p>
        </w:tc>
        <w:tc>
          <w:tcPr>
            <w:tcW w:w="59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8 </w:t>
            </w:r>
          </w:p>
        </w:tc>
        <w:tc>
          <w:tcPr>
            <w:tcW w:w="59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1 </w:t>
            </w:r>
          </w:p>
        </w:tc>
        <w:tc>
          <w:tcPr>
            <w:tcW w:w="59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23 </w:t>
            </w:r>
          </w:p>
        </w:tc>
        <w:tc>
          <w:tcPr>
            <w:tcW w:w="596"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2 </w:t>
            </w:r>
          </w:p>
        </w:tc>
        <w:tc>
          <w:tcPr>
            <w:tcW w:w="59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1 </w:t>
            </w:r>
          </w:p>
        </w:tc>
        <w:tc>
          <w:tcPr>
            <w:tcW w:w="829"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133 </w:t>
            </w:r>
          </w:p>
        </w:tc>
        <w:tc>
          <w:tcPr>
            <w:tcW w:w="63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16 </w:t>
            </w:r>
          </w:p>
        </w:tc>
        <w:tc>
          <w:tcPr>
            <w:tcW w:w="596"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750" w:type="dxa"/>
            <w:tcBorders>
              <w:right w:val="single" w:sz="12" w:space="0" w:color="auto"/>
            </w:tcBorders>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202 </w:t>
            </w:r>
          </w:p>
        </w:tc>
      </w:tr>
      <w:tr w:rsidR="009C450C" w:rsidRPr="009C450C" w:rsidTr="002D689A">
        <w:trPr>
          <w:trHeight w:val="454"/>
          <w:jc w:val="center"/>
        </w:trPr>
        <w:tc>
          <w:tcPr>
            <w:tcW w:w="1196" w:type="dxa"/>
            <w:tcBorders>
              <w:left w:val="single" w:sz="12" w:space="0" w:color="auto"/>
            </w:tcBorders>
            <w:noWrap/>
            <w:vAlign w:val="center"/>
            <w:hideMark/>
          </w:tcPr>
          <w:p w:rsidR="009C450C" w:rsidRPr="009C450C" w:rsidRDefault="009C450C" w:rsidP="00136284">
            <w:pPr>
              <w:widowControl/>
              <w:jc w:val="center"/>
              <w:rPr>
                <w:rFonts w:ascii="HG丸ｺﾞｼｯｸM-PRO" w:eastAsia="HG丸ｺﾞｼｯｸM-PRO" w:hAnsi="HG丸ｺﾞｼｯｸM-PRO"/>
                <w:color w:val="000000"/>
                <w:sz w:val="18"/>
              </w:rPr>
            </w:pPr>
            <w:r w:rsidRPr="009C450C">
              <w:rPr>
                <w:rFonts w:ascii="HG丸ｺﾞｼｯｸM-PRO" w:eastAsia="HG丸ｺﾞｼｯｸM-PRO" w:hAnsi="HG丸ｺﾞｼｯｸM-PRO" w:hint="eastAsia"/>
                <w:color w:val="000000"/>
                <w:sz w:val="18"/>
              </w:rPr>
              <w:t>55～64歳</w:t>
            </w:r>
          </w:p>
        </w:tc>
        <w:tc>
          <w:tcPr>
            <w:tcW w:w="596"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1 </w:t>
            </w:r>
          </w:p>
        </w:tc>
        <w:tc>
          <w:tcPr>
            <w:tcW w:w="591"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595"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595"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23 </w:t>
            </w:r>
          </w:p>
        </w:tc>
        <w:tc>
          <w:tcPr>
            <w:tcW w:w="59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9 </w:t>
            </w:r>
          </w:p>
        </w:tc>
        <w:tc>
          <w:tcPr>
            <w:tcW w:w="59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59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41 </w:t>
            </w:r>
          </w:p>
        </w:tc>
        <w:tc>
          <w:tcPr>
            <w:tcW w:w="596"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3 </w:t>
            </w:r>
          </w:p>
        </w:tc>
        <w:tc>
          <w:tcPr>
            <w:tcW w:w="59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2 </w:t>
            </w:r>
          </w:p>
        </w:tc>
        <w:tc>
          <w:tcPr>
            <w:tcW w:w="829"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197 </w:t>
            </w:r>
          </w:p>
        </w:tc>
        <w:tc>
          <w:tcPr>
            <w:tcW w:w="63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40 </w:t>
            </w:r>
          </w:p>
        </w:tc>
        <w:tc>
          <w:tcPr>
            <w:tcW w:w="596"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750" w:type="dxa"/>
            <w:tcBorders>
              <w:right w:val="single" w:sz="12" w:space="0" w:color="auto"/>
            </w:tcBorders>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316 </w:t>
            </w:r>
          </w:p>
        </w:tc>
      </w:tr>
      <w:tr w:rsidR="009C450C" w:rsidRPr="009C450C" w:rsidTr="002D689A">
        <w:trPr>
          <w:trHeight w:val="454"/>
          <w:jc w:val="center"/>
        </w:trPr>
        <w:tc>
          <w:tcPr>
            <w:tcW w:w="1196" w:type="dxa"/>
            <w:tcBorders>
              <w:left w:val="single" w:sz="12" w:space="0" w:color="auto"/>
            </w:tcBorders>
            <w:noWrap/>
            <w:vAlign w:val="center"/>
            <w:hideMark/>
          </w:tcPr>
          <w:p w:rsidR="009C450C" w:rsidRPr="009C450C" w:rsidRDefault="009C450C" w:rsidP="00136284">
            <w:pPr>
              <w:widowControl/>
              <w:jc w:val="center"/>
              <w:rPr>
                <w:rFonts w:ascii="HG丸ｺﾞｼｯｸM-PRO" w:eastAsia="HG丸ｺﾞｼｯｸM-PRO" w:hAnsi="HG丸ｺﾞｼｯｸM-PRO"/>
                <w:color w:val="000000"/>
                <w:sz w:val="18"/>
              </w:rPr>
            </w:pPr>
            <w:r w:rsidRPr="009C450C">
              <w:rPr>
                <w:rFonts w:ascii="HG丸ｺﾞｼｯｸM-PRO" w:eastAsia="HG丸ｺﾞｼｯｸM-PRO" w:hAnsi="HG丸ｺﾞｼｯｸM-PRO" w:hint="eastAsia"/>
                <w:color w:val="000000"/>
                <w:sz w:val="18"/>
              </w:rPr>
              <w:t>65歳以上</w:t>
            </w:r>
          </w:p>
        </w:tc>
        <w:tc>
          <w:tcPr>
            <w:tcW w:w="596"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3 </w:t>
            </w:r>
          </w:p>
        </w:tc>
        <w:tc>
          <w:tcPr>
            <w:tcW w:w="591"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595"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595"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89 </w:t>
            </w:r>
          </w:p>
        </w:tc>
        <w:tc>
          <w:tcPr>
            <w:tcW w:w="59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4 </w:t>
            </w:r>
          </w:p>
        </w:tc>
        <w:tc>
          <w:tcPr>
            <w:tcW w:w="59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1 </w:t>
            </w:r>
          </w:p>
        </w:tc>
        <w:tc>
          <w:tcPr>
            <w:tcW w:w="59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467 </w:t>
            </w:r>
          </w:p>
        </w:tc>
        <w:tc>
          <w:tcPr>
            <w:tcW w:w="596"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3 </w:t>
            </w:r>
          </w:p>
        </w:tc>
        <w:tc>
          <w:tcPr>
            <w:tcW w:w="59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2 </w:t>
            </w:r>
          </w:p>
        </w:tc>
        <w:tc>
          <w:tcPr>
            <w:tcW w:w="829"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1,476 </w:t>
            </w:r>
          </w:p>
        </w:tc>
        <w:tc>
          <w:tcPr>
            <w:tcW w:w="632"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381 </w:t>
            </w:r>
          </w:p>
        </w:tc>
        <w:tc>
          <w:tcPr>
            <w:tcW w:w="596" w:type="dxa"/>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750" w:type="dxa"/>
            <w:tcBorders>
              <w:right w:val="single" w:sz="12" w:space="0" w:color="auto"/>
            </w:tcBorders>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2,426 </w:t>
            </w:r>
          </w:p>
        </w:tc>
      </w:tr>
      <w:tr w:rsidR="009C450C" w:rsidRPr="009C450C" w:rsidTr="002D689A">
        <w:trPr>
          <w:trHeight w:val="454"/>
          <w:jc w:val="center"/>
        </w:trPr>
        <w:tc>
          <w:tcPr>
            <w:tcW w:w="1196" w:type="dxa"/>
            <w:tcBorders>
              <w:left w:val="single" w:sz="12" w:space="0" w:color="auto"/>
              <w:bottom w:val="single" w:sz="12" w:space="0" w:color="auto"/>
            </w:tcBorders>
            <w:noWrap/>
            <w:vAlign w:val="center"/>
            <w:hideMark/>
          </w:tcPr>
          <w:p w:rsidR="009C450C" w:rsidRPr="009C450C" w:rsidRDefault="009C450C" w:rsidP="00136284">
            <w:pPr>
              <w:widowControl/>
              <w:jc w:val="center"/>
              <w:rPr>
                <w:rFonts w:ascii="HG丸ｺﾞｼｯｸM-PRO" w:eastAsia="HG丸ｺﾞｼｯｸM-PRO" w:hAnsi="HG丸ｺﾞｼｯｸM-PRO"/>
                <w:color w:val="000000"/>
                <w:sz w:val="18"/>
              </w:rPr>
            </w:pPr>
            <w:r w:rsidRPr="009C450C">
              <w:rPr>
                <w:rFonts w:ascii="HG丸ｺﾞｼｯｸM-PRO" w:eastAsia="HG丸ｺﾞｼｯｸM-PRO" w:hAnsi="HG丸ｺﾞｼｯｸM-PRO" w:hint="eastAsia"/>
                <w:color w:val="000000"/>
                <w:sz w:val="18"/>
              </w:rPr>
              <w:t>合   計</w:t>
            </w:r>
          </w:p>
        </w:tc>
        <w:tc>
          <w:tcPr>
            <w:tcW w:w="596" w:type="dxa"/>
            <w:tcBorders>
              <w:bottom w:val="single" w:sz="12" w:space="0" w:color="auto"/>
            </w:tcBorders>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5 </w:t>
            </w:r>
          </w:p>
        </w:tc>
        <w:tc>
          <w:tcPr>
            <w:tcW w:w="591" w:type="dxa"/>
            <w:tcBorders>
              <w:bottom w:val="single" w:sz="12" w:space="0" w:color="auto"/>
            </w:tcBorders>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595" w:type="dxa"/>
            <w:tcBorders>
              <w:bottom w:val="single" w:sz="12" w:space="0" w:color="auto"/>
            </w:tcBorders>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1 </w:t>
            </w:r>
          </w:p>
        </w:tc>
        <w:tc>
          <w:tcPr>
            <w:tcW w:w="595" w:type="dxa"/>
            <w:tcBorders>
              <w:bottom w:val="single" w:sz="12" w:space="0" w:color="auto"/>
            </w:tcBorders>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211 </w:t>
            </w:r>
          </w:p>
        </w:tc>
        <w:tc>
          <w:tcPr>
            <w:tcW w:w="592" w:type="dxa"/>
            <w:tcBorders>
              <w:bottom w:val="single" w:sz="12" w:space="0" w:color="auto"/>
            </w:tcBorders>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37 </w:t>
            </w:r>
          </w:p>
        </w:tc>
        <w:tc>
          <w:tcPr>
            <w:tcW w:w="592" w:type="dxa"/>
            <w:tcBorders>
              <w:bottom w:val="single" w:sz="12" w:space="0" w:color="auto"/>
            </w:tcBorders>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35 </w:t>
            </w:r>
          </w:p>
        </w:tc>
        <w:tc>
          <w:tcPr>
            <w:tcW w:w="592" w:type="dxa"/>
            <w:tcBorders>
              <w:bottom w:val="single" w:sz="12" w:space="0" w:color="auto"/>
            </w:tcBorders>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583 </w:t>
            </w:r>
          </w:p>
        </w:tc>
        <w:tc>
          <w:tcPr>
            <w:tcW w:w="596" w:type="dxa"/>
            <w:tcBorders>
              <w:bottom w:val="single" w:sz="12" w:space="0" w:color="auto"/>
            </w:tcBorders>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12 </w:t>
            </w:r>
          </w:p>
        </w:tc>
        <w:tc>
          <w:tcPr>
            <w:tcW w:w="592" w:type="dxa"/>
            <w:tcBorders>
              <w:bottom w:val="single" w:sz="12" w:space="0" w:color="auto"/>
            </w:tcBorders>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18 </w:t>
            </w:r>
          </w:p>
        </w:tc>
        <w:tc>
          <w:tcPr>
            <w:tcW w:w="829" w:type="dxa"/>
            <w:tcBorders>
              <w:bottom w:val="single" w:sz="12" w:space="0" w:color="auto"/>
            </w:tcBorders>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2,190 </w:t>
            </w:r>
          </w:p>
        </w:tc>
        <w:tc>
          <w:tcPr>
            <w:tcW w:w="632" w:type="dxa"/>
            <w:tcBorders>
              <w:bottom w:val="single" w:sz="12" w:space="0" w:color="auto"/>
            </w:tcBorders>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507 </w:t>
            </w:r>
          </w:p>
        </w:tc>
        <w:tc>
          <w:tcPr>
            <w:tcW w:w="596" w:type="dxa"/>
            <w:tcBorders>
              <w:bottom w:val="single" w:sz="12" w:space="0" w:color="auto"/>
            </w:tcBorders>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　</w:t>
            </w:r>
          </w:p>
        </w:tc>
        <w:tc>
          <w:tcPr>
            <w:tcW w:w="750" w:type="dxa"/>
            <w:tcBorders>
              <w:bottom w:val="single" w:sz="12" w:space="0" w:color="auto"/>
              <w:right w:val="single" w:sz="12" w:space="0" w:color="auto"/>
            </w:tcBorders>
            <w:noWrap/>
            <w:vAlign w:val="center"/>
            <w:hideMark/>
          </w:tcPr>
          <w:p w:rsidR="009C450C" w:rsidRPr="00136284" w:rsidRDefault="009C450C" w:rsidP="00CC44C9">
            <w:pPr>
              <w:widowControl/>
              <w:jc w:val="right"/>
              <w:rPr>
                <w:rFonts w:ascii="HG丸ｺﾞｼｯｸM-PRO" w:eastAsia="HG丸ｺﾞｼｯｸM-PRO" w:hAnsi="HG丸ｺﾞｼｯｸM-PRO"/>
                <w:color w:val="000000"/>
                <w:sz w:val="16"/>
              </w:rPr>
            </w:pPr>
            <w:r w:rsidRPr="00136284">
              <w:rPr>
                <w:rFonts w:ascii="HG丸ｺﾞｼｯｸM-PRO" w:eastAsia="HG丸ｺﾞｼｯｸM-PRO" w:hAnsi="HG丸ｺﾞｼｯｸM-PRO" w:hint="eastAsia"/>
                <w:color w:val="000000"/>
                <w:sz w:val="16"/>
              </w:rPr>
              <w:t xml:space="preserve">3,599 </w:t>
            </w:r>
          </w:p>
        </w:tc>
      </w:tr>
    </w:tbl>
    <w:p w:rsidR="008D3BC0" w:rsidRDefault="008D3BC0" w:rsidP="008D3BC0">
      <w:pPr>
        <w:widowControl/>
        <w:jc w:val="left"/>
        <w:rPr>
          <w:rFonts w:ascii="HG丸ｺﾞｼｯｸM-PRO" w:eastAsia="HG丸ｺﾞｼｯｸM-PRO" w:hAnsi="HG丸ｺﾞｼｯｸM-PRO"/>
          <w:color w:val="000000"/>
          <w:sz w:val="18"/>
        </w:rPr>
      </w:pPr>
    </w:p>
    <w:p w:rsidR="001B1E60" w:rsidRPr="009C450C" w:rsidRDefault="001B1E60" w:rsidP="008D3BC0">
      <w:pPr>
        <w:widowControl/>
        <w:jc w:val="left"/>
        <w:rPr>
          <w:rFonts w:ascii="HG丸ｺﾞｼｯｸM-PRO" w:eastAsia="HG丸ｺﾞｼｯｸM-PRO" w:hAnsi="HG丸ｺﾞｼｯｸM-PRO"/>
          <w:color w:val="000000"/>
          <w:sz w:val="18"/>
        </w:rPr>
      </w:pPr>
    </w:p>
    <w:p w:rsidR="009C450C" w:rsidRPr="00136284" w:rsidRDefault="00036ABB" w:rsidP="00036ABB">
      <w:pPr>
        <w:widowControl/>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傷病程度</w:t>
      </w:r>
      <w:r w:rsidR="00015FBE">
        <w:rPr>
          <w:rFonts w:ascii="HG丸ｺﾞｼｯｸM-PRO" w:eastAsia="HG丸ｺﾞｼｯｸM-PRO" w:hAnsi="HG丸ｺﾞｼｯｸM-PRO" w:hint="eastAsia"/>
          <w:sz w:val="28"/>
          <w:szCs w:val="28"/>
        </w:rPr>
        <w:t>別・</w:t>
      </w:r>
      <w:r w:rsidR="00136284">
        <w:rPr>
          <w:rFonts w:ascii="HG丸ｺﾞｼｯｸM-PRO" w:eastAsia="HG丸ｺﾞｼｯｸM-PRO" w:hAnsi="HG丸ｺﾞｼｯｸM-PRO" w:hint="eastAsia"/>
          <w:sz w:val="28"/>
          <w:szCs w:val="28"/>
        </w:rPr>
        <w:t>年齢</w:t>
      </w:r>
      <w:r w:rsidR="008D3BC0" w:rsidRPr="006B5F4B">
        <w:rPr>
          <w:rFonts w:ascii="HG丸ｺﾞｼｯｸM-PRO" w:eastAsia="HG丸ｺﾞｼｯｸM-PRO" w:hAnsi="HG丸ｺﾞｼｯｸM-PRO" w:hint="eastAsia"/>
          <w:sz w:val="28"/>
          <w:szCs w:val="28"/>
        </w:rPr>
        <w:t>別搬送状況</w:t>
      </w:r>
    </w:p>
    <w:tbl>
      <w:tblPr>
        <w:tblStyle w:val="a8"/>
        <w:tblW w:w="0" w:type="auto"/>
        <w:jc w:val="center"/>
        <w:tblLook w:val="04A0" w:firstRow="1" w:lastRow="0" w:firstColumn="1" w:lastColumn="0" w:noHBand="0" w:noVBand="1"/>
      </w:tblPr>
      <w:tblGrid>
        <w:gridCol w:w="2000"/>
        <w:gridCol w:w="1280"/>
        <w:gridCol w:w="1280"/>
        <w:gridCol w:w="1280"/>
        <w:gridCol w:w="1280"/>
        <w:gridCol w:w="1280"/>
        <w:gridCol w:w="1280"/>
      </w:tblGrid>
      <w:tr w:rsidR="00CC44C9" w:rsidRPr="009C450C" w:rsidTr="002D689A">
        <w:trPr>
          <w:cantSplit/>
          <w:trHeight w:val="1134"/>
          <w:jc w:val="center"/>
        </w:trPr>
        <w:tc>
          <w:tcPr>
            <w:tcW w:w="2000" w:type="dxa"/>
            <w:tcBorders>
              <w:top w:val="single" w:sz="12" w:space="0" w:color="auto"/>
              <w:left w:val="single" w:sz="12" w:space="0" w:color="auto"/>
              <w:bottom w:val="double" w:sz="4" w:space="0" w:color="auto"/>
              <w:tl2br w:val="single" w:sz="4" w:space="0" w:color="auto"/>
            </w:tcBorders>
            <w:shd w:val="clear" w:color="auto" w:fill="F2DBDB"/>
            <w:noWrap/>
            <w:hideMark/>
          </w:tcPr>
          <w:p w:rsidR="009C450C" w:rsidRPr="009C450C" w:rsidRDefault="002D689A" w:rsidP="009C450C">
            <w:pPr>
              <w:adjustRightInd w:val="0"/>
              <w:snapToGrid w:val="0"/>
              <w:rPr>
                <w:rFonts w:ascii="HG丸ｺﾞｼｯｸM-PRO" w:eastAsia="HG丸ｺﾞｼｯｸM-PRO" w:hAnsi="HG丸ｺﾞｼｯｸM-PRO" w:cs="ＭＳ Ｐゴシック"/>
                <w:kern w:val="0"/>
                <w:sz w:val="22"/>
                <w:szCs w:val="22"/>
              </w:rPr>
            </w:pPr>
            <w:r w:rsidRPr="009C450C">
              <w:rPr>
                <w:rFonts w:ascii="HG丸ｺﾞｼｯｸM-PRO" w:eastAsia="HG丸ｺﾞｼｯｸM-PRO" w:hAnsi="HG丸ｺﾞｼｯｸM-PRO"/>
                <w:noProof/>
                <w:color w:val="000000"/>
                <w:sz w:val="24"/>
              </w:rPr>
              <mc:AlternateContent>
                <mc:Choice Requires="wps">
                  <w:drawing>
                    <wp:anchor distT="0" distB="0" distL="114300" distR="114300" simplePos="0" relativeHeight="251849728" behindDoc="0" locked="0" layoutInCell="1" allowOverlap="1" wp14:anchorId="79B2A86D" wp14:editId="55F45DFC">
                      <wp:simplePos x="0" y="0"/>
                      <wp:positionH relativeFrom="margin">
                        <wp:posOffset>-135255</wp:posOffset>
                      </wp:positionH>
                      <wp:positionV relativeFrom="paragraph">
                        <wp:posOffset>477520</wp:posOffset>
                      </wp:positionV>
                      <wp:extent cx="561975" cy="209550"/>
                      <wp:effectExtent l="0" t="0" r="9525" b="0"/>
                      <wp:wrapNone/>
                      <wp:docPr id="1892" name="テキスト ボックス 1892">
                        <a:extLst xmlns:a="http://schemas.openxmlformats.org/drawingml/2006/main">
                          <a:ext uri="{FF2B5EF4-FFF2-40B4-BE49-F238E27FC236}">
                            <a16:creationId xmlns:a16="http://schemas.microsoft.com/office/drawing/2014/main" id="{EF2942E3-CB08-44AC-9F11-60529E3609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09550"/>
                              </a:xfrm>
                              <a:prstGeom prst="rect">
                                <a:avLst/>
                              </a:prstGeom>
                              <a:noFill/>
                              <a:ln>
                                <a:noFill/>
                              </a:ln>
                              <a:extLst>
                                <a:ext uri="{909E8E84-426E-40DD-AFC4-6F175D3DCCD1}">
                                  <a14:hiddenFill xmlns:a14="http://schemas.microsoft.com/office/drawing/2010/main">
                                    <a:solidFill>
                                      <a:srgbClr val="FFFFFF" mc:Ignorable="a14" a14:legacySpreadsheetColorIndex="9"/>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9359EE" w:rsidRPr="00CC44C9" w:rsidRDefault="009359EE" w:rsidP="009C450C">
                                  <w:pPr>
                                    <w:pStyle w:val="a3"/>
                                    <w:jc w:val="right"/>
                                    <w:rPr>
                                      <w:rFonts w:ascii="HG丸ｺﾞｼｯｸM-PRO" w:eastAsia="HG丸ｺﾞｼｯｸM-PRO" w:hAnsi="HG丸ｺﾞｼｯｸM-PRO"/>
                                      <w:kern w:val="0"/>
                                      <w:sz w:val="24"/>
                                      <w:szCs w:val="24"/>
                                    </w:rPr>
                                  </w:pPr>
                                  <w:r>
                                    <w:rPr>
                                      <w:rFonts w:ascii="HG丸ｺﾞｼｯｸM-PRO" w:eastAsia="HG丸ｺﾞｼｯｸM-PRO" w:hAnsi="HG丸ｺﾞｼｯｸM-PRO" w:cstheme="minorBidi" w:hint="eastAsia"/>
                                      <w:color w:val="000000"/>
                                      <w:sz w:val="20"/>
                                      <w:szCs w:val="20"/>
                                    </w:rPr>
                                    <w:t>年齢</w:t>
                                  </w:r>
                                  <w:r w:rsidRPr="00CC44C9">
                                    <w:rPr>
                                      <w:rFonts w:ascii="HG丸ｺﾞｼｯｸM-PRO" w:eastAsia="HG丸ｺﾞｼｯｸM-PRO" w:hAnsi="HG丸ｺﾞｼｯｸM-PRO" w:cstheme="minorBidi" w:hint="eastAsia"/>
                                      <w:color w:val="000000"/>
                                      <w:sz w:val="20"/>
                                      <w:szCs w:val="20"/>
                                    </w:rPr>
                                    <w:t>別</w:t>
                                  </w:r>
                                </w:p>
                              </w:txbxContent>
                            </wps:txbx>
                            <wps:bodyPr vertOverflow="clip" wrap="square" lIns="0" tIns="18288" rIns="27432" bIns="0" anchor="t" upright="1">
                              <a:noAutofit/>
                            </wps:bodyPr>
                          </wps:wsp>
                        </a:graphicData>
                      </a:graphic>
                      <wp14:sizeRelH relativeFrom="page">
                        <wp14:pctWidth>0</wp14:pctWidth>
                      </wp14:sizeRelH>
                      <wp14:sizeRelV relativeFrom="page">
                        <wp14:pctHeight>0</wp14:pctHeight>
                      </wp14:sizeRelV>
                    </wp:anchor>
                  </w:drawing>
                </mc:Choice>
                <mc:Fallback>
                  <w:pict>
                    <v:shape w14:anchorId="79B2A86D" id="テキスト ボックス 1892" o:spid="_x0000_s1078" type="#_x0000_t202" style="position:absolute;left:0;text-align:left;margin-left:-10.65pt;margin-top:37.6pt;width:44.25pt;height:16.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" filled="f" stroked="f">
                      <v:textbox inset="0,1.44pt,2.16pt,0">
                        <w:txbxContent>
                          <w:p w:rsidR="009359EE" w:rsidRPr="00CC44C9" w:rsidRDefault="009359EE" w:rsidP="009C450C">
                            <w:pPr>
                              <w:pStyle w:val="a3"/>
                              <w:jc w:val="right"/>
                              <w:rPr>
                                <w:rFonts w:ascii="HG丸ｺﾞｼｯｸM-PRO" w:eastAsia="HG丸ｺﾞｼｯｸM-PRO" w:hAnsi="HG丸ｺﾞｼｯｸM-PRO"/>
                                <w:kern w:val="0"/>
                                <w:sz w:val="24"/>
                                <w:szCs w:val="24"/>
                              </w:rPr>
                            </w:pPr>
                            <w:r>
                              <w:rPr>
                                <w:rFonts w:ascii="HG丸ｺﾞｼｯｸM-PRO" w:eastAsia="HG丸ｺﾞｼｯｸM-PRO" w:hAnsi="HG丸ｺﾞｼｯｸM-PRO" w:cstheme="minorBidi" w:hint="eastAsia"/>
                                <w:color w:val="000000"/>
                                <w:sz w:val="20"/>
                                <w:szCs w:val="20"/>
                              </w:rPr>
                              <w:t>年齢</w:t>
                            </w:r>
                            <w:r w:rsidRPr="00CC44C9">
                              <w:rPr>
                                <w:rFonts w:ascii="HG丸ｺﾞｼｯｸM-PRO" w:eastAsia="HG丸ｺﾞｼｯｸM-PRO" w:hAnsi="HG丸ｺﾞｼｯｸM-PRO" w:cstheme="minorBidi" w:hint="eastAsia"/>
                                <w:color w:val="000000"/>
                                <w:sz w:val="20"/>
                                <w:szCs w:val="20"/>
                              </w:rPr>
                              <w:t>別</w:t>
                            </w:r>
                          </w:p>
                        </w:txbxContent>
                      </v:textbox>
                      <w10:wrap anchorx="margin"/>
                    </v:shape>
                  </w:pict>
                </mc:Fallback>
              </mc:AlternateContent>
            </w:r>
            <w:r w:rsidRPr="009C450C">
              <w:rPr>
                <w:rFonts w:ascii="HG丸ｺﾞｼｯｸM-PRO" w:eastAsia="HG丸ｺﾞｼｯｸM-PRO" w:hAnsi="HG丸ｺﾞｼｯｸM-PRO"/>
                <w:noProof/>
                <w:color w:val="000000"/>
                <w:sz w:val="24"/>
              </w:rPr>
              <mc:AlternateContent>
                <mc:Choice Requires="wps">
                  <w:drawing>
                    <wp:anchor distT="0" distB="0" distL="114300" distR="114300" simplePos="0" relativeHeight="251847680" behindDoc="0" locked="0" layoutInCell="1" allowOverlap="1" wp14:anchorId="6F08EB9F" wp14:editId="444426D4">
                      <wp:simplePos x="0" y="0"/>
                      <wp:positionH relativeFrom="column">
                        <wp:posOffset>267970</wp:posOffset>
                      </wp:positionH>
                      <wp:positionV relativeFrom="paragraph">
                        <wp:posOffset>60960</wp:posOffset>
                      </wp:positionV>
                      <wp:extent cx="876300" cy="200025"/>
                      <wp:effectExtent l="0" t="0" r="0" b="9525"/>
                      <wp:wrapNone/>
                      <wp:docPr id="1886" name="テキスト ボックス 1886">
                        <a:extLst xmlns:a="http://schemas.openxmlformats.org/drawingml/2006/main">
                          <a:ext uri="{FF2B5EF4-FFF2-40B4-BE49-F238E27FC236}">
                            <a16:creationId xmlns:a16="http://schemas.microsoft.com/office/drawing/2014/main" id="{EF2942E3-CB08-44AC-9F11-60529E3609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00025"/>
                              </a:xfrm>
                              <a:prstGeom prst="rect">
                                <a:avLst/>
                              </a:prstGeom>
                              <a:noFill/>
                              <a:ln>
                                <a:noFill/>
                              </a:ln>
                              <a:extLst>
                                <a:ext uri="{909E8E84-426E-40DD-AFC4-6F175D3DCCD1}">
                                  <a14:hiddenFill xmlns:a14="http://schemas.microsoft.com/office/drawing/2010/main">
                                    <a:solidFill>
                                      <a:srgbClr val="FFFFFF" mc:Ignorable="a14" a14:legacySpreadsheetColorIndex="9"/>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9359EE" w:rsidRPr="00CC44C9" w:rsidRDefault="009359EE" w:rsidP="009C450C">
                                  <w:pPr>
                                    <w:pStyle w:val="a3"/>
                                    <w:jc w:val="right"/>
                                    <w:rPr>
                                      <w:rFonts w:ascii="HG丸ｺﾞｼｯｸM-PRO" w:eastAsia="HG丸ｺﾞｼｯｸM-PRO" w:hAnsi="HG丸ｺﾞｼｯｸM-PRO"/>
                                      <w:kern w:val="0"/>
                                      <w:sz w:val="24"/>
                                      <w:szCs w:val="24"/>
                                    </w:rPr>
                                  </w:pPr>
                                  <w:r>
                                    <w:rPr>
                                      <w:rFonts w:ascii="HG丸ｺﾞｼｯｸM-PRO" w:eastAsia="HG丸ｺﾞｼｯｸM-PRO" w:hAnsi="HG丸ｺﾞｼｯｸM-PRO" w:cstheme="minorBidi" w:hint="eastAsia"/>
                                      <w:color w:val="000000"/>
                                      <w:sz w:val="20"/>
                                      <w:szCs w:val="20"/>
                                    </w:rPr>
                                    <w:t>傷病程度</w:t>
                                  </w:r>
                                  <w:r w:rsidRPr="00CC44C9">
                                    <w:rPr>
                                      <w:rFonts w:ascii="HG丸ｺﾞｼｯｸM-PRO" w:eastAsia="HG丸ｺﾞｼｯｸM-PRO" w:hAnsi="HG丸ｺﾞｼｯｸM-PRO" w:cstheme="minorBidi" w:hint="eastAsia"/>
                                      <w:color w:val="000000"/>
                                      <w:sz w:val="20"/>
                                      <w:szCs w:val="20"/>
                                    </w:rPr>
                                    <w:t>別</w:t>
                                  </w:r>
                                </w:p>
                              </w:txbxContent>
                            </wps:txbx>
                            <wps:bodyPr vertOverflow="clip" wrap="square" lIns="0" tIns="18288" rIns="27432" bIns="0" anchor="t" upright="1"/>
                          </wps:wsp>
                        </a:graphicData>
                      </a:graphic>
                      <wp14:sizeRelH relativeFrom="page">
                        <wp14:pctWidth>0</wp14:pctWidth>
                      </wp14:sizeRelH>
                      <wp14:sizeRelV relativeFrom="page">
                        <wp14:pctHeight>0</wp14:pctHeight>
                      </wp14:sizeRelV>
                    </wp:anchor>
                  </w:drawing>
                </mc:Choice>
                <mc:Fallback>
                  <w:pict>
                    <v:shape w14:anchorId="6F08EB9F" id="テキスト ボックス 1886" o:spid="_x0000_s1079" type="#_x0000_t202" style="position:absolute;left:0;text-align:left;margin-left:21.1pt;margin-top:4.8pt;width:69pt;height:15.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" filled="f" stroked="f">
                      <v:textbox inset="0,1.44pt,2.16pt,0">
                        <w:txbxContent>
                          <w:p w:rsidR="009359EE" w:rsidRPr="00CC44C9" w:rsidRDefault="009359EE" w:rsidP="009C450C">
                            <w:pPr>
                              <w:pStyle w:val="a3"/>
                              <w:jc w:val="right"/>
                              <w:rPr>
                                <w:rFonts w:ascii="HG丸ｺﾞｼｯｸM-PRO" w:eastAsia="HG丸ｺﾞｼｯｸM-PRO" w:hAnsi="HG丸ｺﾞｼｯｸM-PRO"/>
                                <w:kern w:val="0"/>
                                <w:sz w:val="24"/>
                                <w:szCs w:val="24"/>
                              </w:rPr>
                            </w:pPr>
                            <w:r>
                              <w:rPr>
                                <w:rFonts w:ascii="HG丸ｺﾞｼｯｸM-PRO" w:eastAsia="HG丸ｺﾞｼｯｸM-PRO" w:hAnsi="HG丸ｺﾞｼｯｸM-PRO" w:cstheme="minorBidi" w:hint="eastAsia"/>
                                <w:color w:val="000000"/>
                                <w:sz w:val="20"/>
                                <w:szCs w:val="20"/>
                              </w:rPr>
                              <w:t>傷病程度</w:t>
                            </w:r>
                            <w:r w:rsidRPr="00CC44C9">
                              <w:rPr>
                                <w:rFonts w:ascii="HG丸ｺﾞｼｯｸM-PRO" w:eastAsia="HG丸ｺﾞｼｯｸM-PRO" w:hAnsi="HG丸ｺﾞｼｯｸM-PRO" w:cstheme="minorBidi" w:hint="eastAsia"/>
                                <w:color w:val="000000"/>
                                <w:sz w:val="20"/>
                                <w:szCs w:val="20"/>
                              </w:rPr>
                              <w:t>別</w:t>
                            </w:r>
                          </w:p>
                        </w:txbxContent>
                      </v:textbox>
                    </v:shape>
                  </w:pict>
                </mc:Fallback>
              </mc:AlternateContent>
            </w:r>
            <w:r w:rsidR="009C450C" w:rsidRPr="009C450C">
              <w:rPr>
                <w:rFonts w:ascii="HG丸ｺﾞｼｯｸM-PRO" w:eastAsia="HG丸ｺﾞｼｯｸM-PRO" w:hAnsi="HG丸ｺﾞｼｯｸM-PRO" w:cs="ＭＳ Ｐゴシック" w:hint="eastAsia"/>
                <w:kern w:val="0"/>
                <w:sz w:val="22"/>
                <w:szCs w:val="22"/>
              </w:rPr>
              <w:t xml:space="preserve">　</w:t>
            </w:r>
          </w:p>
        </w:tc>
        <w:tc>
          <w:tcPr>
            <w:tcW w:w="1280" w:type="dxa"/>
            <w:tcBorders>
              <w:top w:val="single" w:sz="12" w:space="0" w:color="auto"/>
              <w:bottom w:val="double" w:sz="4" w:space="0" w:color="auto"/>
            </w:tcBorders>
            <w:shd w:val="clear" w:color="auto" w:fill="F2DBDB"/>
            <w:noWrap/>
            <w:textDirection w:val="tbRlV"/>
            <w:vAlign w:val="center"/>
            <w:hideMark/>
          </w:tcPr>
          <w:p w:rsidR="009C450C" w:rsidRPr="009C450C" w:rsidRDefault="009C450C" w:rsidP="00136284">
            <w:pPr>
              <w:adjustRightInd w:val="0"/>
              <w:snapToGrid w:val="0"/>
              <w:ind w:left="113" w:right="113"/>
              <w:jc w:val="center"/>
              <w:rPr>
                <w:rFonts w:ascii="HG丸ｺﾞｼｯｸM-PRO" w:eastAsia="HG丸ｺﾞｼｯｸM-PRO" w:hAnsi="HG丸ｺﾞｼｯｸM-PRO" w:cs="ＭＳ Ｐゴシック"/>
                <w:kern w:val="0"/>
                <w:sz w:val="22"/>
                <w:szCs w:val="22"/>
              </w:rPr>
            </w:pPr>
            <w:r w:rsidRPr="009C450C">
              <w:rPr>
                <w:rFonts w:ascii="HG丸ｺﾞｼｯｸM-PRO" w:eastAsia="HG丸ｺﾞｼｯｸM-PRO" w:hAnsi="HG丸ｺﾞｼｯｸM-PRO" w:cs="ＭＳ Ｐゴシック" w:hint="eastAsia"/>
                <w:kern w:val="0"/>
                <w:sz w:val="22"/>
                <w:szCs w:val="22"/>
              </w:rPr>
              <w:t>死亡</w:t>
            </w:r>
          </w:p>
        </w:tc>
        <w:tc>
          <w:tcPr>
            <w:tcW w:w="1280" w:type="dxa"/>
            <w:tcBorders>
              <w:top w:val="single" w:sz="12" w:space="0" w:color="auto"/>
              <w:bottom w:val="double" w:sz="4" w:space="0" w:color="auto"/>
            </w:tcBorders>
            <w:shd w:val="clear" w:color="auto" w:fill="F2DBDB"/>
            <w:noWrap/>
            <w:textDirection w:val="tbRlV"/>
            <w:vAlign w:val="center"/>
            <w:hideMark/>
          </w:tcPr>
          <w:p w:rsidR="009C450C" w:rsidRPr="009C450C" w:rsidRDefault="009C450C" w:rsidP="00136284">
            <w:pPr>
              <w:adjustRightInd w:val="0"/>
              <w:snapToGrid w:val="0"/>
              <w:ind w:left="113" w:right="113"/>
              <w:jc w:val="center"/>
              <w:rPr>
                <w:rFonts w:ascii="HG丸ｺﾞｼｯｸM-PRO" w:eastAsia="HG丸ｺﾞｼｯｸM-PRO" w:hAnsi="HG丸ｺﾞｼｯｸM-PRO" w:cs="ＭＳ Ｐゴシック"/>
                <w:kern w:val="0"/>
                <w:sz w:val="22"/>
                <w:szCs w:val="22"/>
              </w:rPr>
            </w:pPr>
            <w:r w:rsidRPr="009C450C">
              <w:rPr>
                <w:rFonts w:ascii="HG丸ｺﾞｼｯｸM-PRO" w:eastAsia="HG丸ｺﾞｼｯｸM-PRO" w:hAnsi="HG丸ｺﾞｼｯｸM-PRO" w:cs="ＭＳ Ｐゴシック" w:hint="eastAsia"/>
                <w:kern w:val="0"/>
                <w:sz w:val="22"/>
                <w:szCs w:val="22"/>
              </w:rPr>
              <w:t>重症</w:t>
            </w:r>
          </w:p>
        </w:tc>
        <w:tc>
          <w:tcPr>
            <w:tcW w:w="1280" w:type="dxa"/>
            <w:tcBorders>
              <w:top w:val="single" w:sz="12" w:space="0" w:color="auto"/>
              <w:bottom w:val="double" w:sz="4" w:space="0" w:color="auto"/>
            </w:tcBorders>
            <w:shd w:val="clear" w:color="auto" w:fill="F2DBDB"/>
            <w:noWrap/>
            <w:textDirection w:val="tbRlV"/>
            <w:vAlign w:val="center"/>
            <w:hideMark/>
          </w:tcPr>
          <w:p w:rsidR="009C450C" w:rsidRPr="009C450C" w:rsidRDefault="009C450C" w:rsidP="00136284">
            <w:pPr>
              <w:adjustRightInd w:val="0"/>
              <w:snapToGrid w:val="0"/>
              <w:ind w:left="113" w:right="113"/>
              <w:jc w:val="center"/>
              <w:rPr>
                <w:rFonts w:ascii="HG丸ｺﾞｼｯｸM-PRO" w:eastAsia="HG丸ｺﾞｼｯｸM-PRO" w:hAnsi="HG丸ｺﾞｼｯｸM-PRO" w:cs="ＭＳ Ｐゴシック"/>
                <w:kern w:val="0"/>
                <w:sz w:val="22"/>
                <w:szCs w:val="22"/>
              </w:rPr>
            </w:pPr>
            <w:r w:rsidRPr="009C450C">
              <w:rPr>
                <w:rFonts w:ascii="HG丸ｺﾞｼｯｸM-PRO" w:eastAsia="HG丸ｺﾞｼｯｸM-PRO" w:hAnsi="HG丸ｺﾞｼｯｸM-PRO" w:cs="ＭＳ Ｐゴシック" w:hint="eastAsia"/>
                <w:kern w:val="0"/>
                <w:sz w:val="22"/>
                <w:szCs w:val="22"/>
              </w:rPr>
              <w:t>中等症</w:t>
            </w:r>
          </w:p>
        </w:tc>
        <w:tc>
          <w:tcPr>
            <w:tcW w:w="1280" w:type="dxa"/>
            <w:tcBorders>
              <w:top w:val="single" w:sz="12" w:space="0" w:color="auto"/>
              <w:bottom w:val="double" w:sz="4" w:space="0" w:color="auto"/>
            </w:tcBorders>
            <w:shd w:val="clear" w:color="auto" w:fill="F2DBDB"/>
            <w:noWrap/>
            <w:textDirection w:val="tbRlV"/>
            <w:vAlign w:val="center"/>
            <w:hideMark/>
          </w:tcPr>
          <w:p w:rsidR="009C450C" w:rsidRPr="009C450C" w:rsidRDefault="009C450C" w:rsidP="00136284">
            <w:pPr>
              <w:adjustRightInd w:val="0"/>
              <w:snapToGrid w:val="0"/>
              <w:ind w:left="113" w:right="113"/>
              <w:jc w:val="center"/>
              <w:rPr>
                <w:rFonts w:ascii="HG丸ｺﾞｼｯｸM-PRO" w:eastAsia="HG丸ｺﾞｼｯｸM-PRO" w:hAnsi="HG丸ｺﾞｼｯｸM-PRO" w:cs="ＭＳ Ｐゴシック"/>
                <w:kern w:val="0"/>
                <w:sz w:val="22"/>
                <w:szCs w:val="22"/>
              </w:rPr>
            </w:pPr>
            <w:r w:rsidRPr="009C450C">
              <w:rPr>
                <w:rFonts w:ascii="HG丸ｺﾞｼｯｸM-PRO" w:eastAsia="HG丸ｺﾞｼｯｸM-PRO" w:hAnsi="HG丸ｺﾞｼｯｸM-PRO" w:cs="ＭＳ Ｐゴシック" w:hint="eastAsia"/>
                <w:kern w:val="0"/>
                <w:sz w:val="22"/>
                <w:szCs w:val="22"/>
              </w:rPr>
              <w:t>軽症</w:t>
            </w:r>
          </w:p>
        </w:tc>
        <w:tc>
          <w:tcPr>
            <w:tcW w:w="1280" w:type="dxa"/>
            <w:tcBorders>
              <w:top w:val="single" w:sz="12" w:space="0" w:color="auto"/>
              <w:bottom w:val="double" w:sz="4" w:space="0" w:color="auto"/>
            </w:tcBorders>
            <w:shd w:val="clear" w:color="auto" w:fill="F2DBDB"/>
            <w:noWrap/>
            <w:textDirection w:val="tbRlV"/>
            <w:vAlign w:val="center"/>
            <w:hideMark/>
          </w:tcPr>
          <w:p w:rsidR="009C450C" w:rsidRPr="009C450C" w:rsidRDefault="009C450C" w:rsidP="00136284">
            <w:pPr>
              <w:adjustRightInd w:val="0"/>
              <w:snapToGrid w:val="0"/>
              <w:ind w:left="113" w:right="113"/>
              <w:jc w:val="center"/>
              <w:rPr>
                <w:rFonts w:ascii="HG丸ｺﾞｼｯｸM-PRO" w:eastAsia="HG丸ｺﾞｼｯｸM-PRO" w:hAnsi="HG丸ｺﾞｼｯｸM-PRO" w:cs="ＭＳ Ｐゴシック"/>
                <w:kern w:val="0"/>
                <w:sz w:val="22"/>
                <w:szCs w:val="22"/>
              </w:rPr>
            </w:pPr>
            <w:r w:rsidRPr="009C450C">
              <w:rPr>
                <w:rFonts w:ascii="HG丸ｺﾞｼｯｸM-PRO" w:eastAsia="HG丸ｺﾞｼｯｸM-PRO" w:hAnsi="HG丸ｺﾞｼｯｸM-PRO" w:cs="ＭＳ Ｐゴシック" w:hint="eastAsia"/>
                <w:kern w:val="0"/>
                <w:sz w:val="22"/>
                <w:szCs w:val="22"/>
              </w:rPr>
              <w:t>その他</w:t>
            </w:r>
          </w:p>
        </w:tc>
        <w:tc>
          <w:tcPr>
            <w:tcW w:w="1280" w:type="dxa"/>
            <w:tcBorders>
              <w:top w:val="single" w:sz="12" w:space="0" w:color="auto"/>
              <w:bottom w:val="double" w:sz="4" w:space="0" w:color="auto"/>
              <w:right w:val="single" w:sz="12" w:space="0" w:color="auto"/>
            </w:tcBorders>
            <w:shd w:val="clear" w:color="auto" w:fill="F2DBDB"/>
            <w:noWrap/>
            <w:textDirection w:val="tbRlV"/>
            <w:vAlign w:val="center"/>
            <w:hideMark/>
          </w:tcPr>
          <w:p w:rsidR="009C450C" w:rsidRPr="009C450C" w:rsidRDefault="009C450C" w:rsidP="00136284">
            <w:pPr>
              <w:adjustRightInd w:val="0"/>
              <w:snapToGrid w:val="0"/>
              <w:ind w:left="113" w:right="113"/>
              <w:jc w:val="center"/>
              <w:rPr>
                <w:rFonts w:ascii="HG丸ｺﾞｼｯｸM-PRO" w:eastAsia="HG丸ｺﾞｼｯｸM-PRO" w:hAnsi="HG丸ｺﾞｼｯｸM-PRO" w:cs="ＭＳ Ｐゴシック"/>
                <w:kern w:val="0"/>
                <w:sz w:val="22"/>
                <w:szCs w:val="22"/>
              </w:rPr>
            </w:pPr>
            <w:r w:rsidRPr="009C450C">
              <w:rPr>
                <w:rFonts w:ascii="HG丸ｺﾞｼｯｸM-PRO" w:eastAsia="HG丸ｺﾞｼｯｸM-PRO" w:hAnsi="HG丸ｺﾞｼｯｸM-PRO" w:cs="ＭＳ Ｐゴシック" w:hint="eastAsia"/>
                <w:kern w:val="0"/>
                <w:sz w:val="22"/>
                <w:szCs w:val="22"/>
              </w:rPr>
              <w:t>合   計</w:t>
            </w:r>
          </w:p>
        </w:tc>
      </w:tr>
      <w:tr w:rsidR="009C450C" w:rsidRPr="009C450C" w:rsidTr="002D689A">
        <w:trPr>
          <w:trHeight w:val="397"/>
          <w:jc w:val="center"/>
        </w:trPr>
        <w:tc>
          <w:tcPr>
            <w:tcW w:w="2000" w:type="dxa"/>
            <w:tcBorders>
              <w:top w:val="double" w:sz="4" w:space="0" w:color="auto"/>
              <w:left w:val="single" w:sz="12" w:space="0" w:color="auto"/>
            </w:tcBorders>
            <w:noWrap/>
            <w:vAlign w:val="center"/>
            <w:hideMark/>
          </w:tcPr>
          <w:p w:rsidR="009C450C" w:rsidRPr="009C450C" w:rsidRDefault="009C450C" w:rsidP="00136284">
            <w:pPr>
              <w:adjustRightInd w:val="0"/>
              <w:snapToGrid w:val="0"/>
              <w:jc w:val="center"/>
              <w:rPr>
                <w:rFonts w:ascii="HG丸ｺﾞｼｯｸM-PRO" w:eastAsia="HG丸ｺﾞｼｯｸM-PRO" w:hAnsi="HG丸ｺﾞｼｯｸM-PRO" w:cs="ＭＳ Ｐゴシック"/>
                <w:kern w:val="0"/>
                <w:sz w:val="22"/>
                <w:szCs w:val="22"/>
              </w:rPr>
            </w:pPr>
            <w:r w:rsidRPr="009C450C">
              <w:rPr>
                <w:rFonts w:ascii="HG丸ｺﾞｼｯｸM-PRO" w:eastAsia="HG丸ｺﾞｼｯｸM-PRO" w:hAnsi="HG丸ｺﾞｼｯｸM-PRO" w:cs="ＭＳ Ｐゴシック" w:hint="eastAsia"/>
                <w:kern w:val="0"/>
                <w:sz w:val="22"/>
                <w:szCs w:val="22"/>
              </w:rPr>
              <w:t>新生児</w:t>
            </w:r>
          </w:p>
        </w:tc>
        <w:tc>
          <w:tcPr>
            <w:tcW w:w="1280" w:type="dxa"/>
            <w:tcBorders>
              <w:top w:val="double" w:sz="4" w:space="0" w:color="auto"/>
            </w:tcBorders>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　</w:t>
            </w:r>
          </w:p>
        </w:tc>
        <w:tc>
          <w:tcPr>
            <w:tcW w:w="1280" w:type="dxa"/>
            <w:tcBorders>
              <w:top w:val="double" w:sz="4" w:space="0" w:color="auto"/>
            </w:tcBorders>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1 </w:t>
            </w:r>
          </w:p>
        </w:tc>
        <w:tc>
          <w:tcPr>
            <w:tcW w:w="1280" w:type="dxa"/>
            <w:tcBorders>
              <w:top w:val="double" w:sz="4" w:space="0" w:color="auto"/>
            </w:tcBorders>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9 </w:t>
            </w:r>
          </w:p>
        </w:tc>
        <w:tc>
          <w:tcPr>
            <w:tcW w:w="1280" w:type="dxa"/>
            <w:tcBorders>
              <w:top w:val="double" w:sz="4" w:space="0" w:color="auto"/>
            </w:tcBorders>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　</w:t>
            </w:r>
          </w:p>
        </w:tc>
        <w:tc>
          <w:tcPr>
            <w:tcW w:w="1280" w:type="dxa"/>
            <w:tcBorders>
              <w:top w:val="double" w:sz="4" w:space="0" w:color="auto"/>
            </w:tcBorders>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　</w:t>
            </w:r>
          </w:p>
        </w:tc>
        <w:tc>
          <w:tcPr>
            <w:tcW w:w="1280" w:type="dxa"/>
            <w:tcBorders>
              <w:top w:val="double" w:sz="4" w:space="0" w:color="auto"/>
              <w:right w:val="single" w:sz="12" w:space="0" w:color="auto"/>
            </w:tcBorders>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10 </w:t>
            </w:r>
          </w:p>
        </w:tc>
      </w:tr>
      <w:tr w:rsidR="009C450C" w:rsidRPr="009C450C" w:rsidTr="002D689A">
        <w:trPr>
          <w:trHeight w:val="397"/>
          <w:jc w:val="center"/>
        </w:trPr>
        <w:tc>
          <w:tcPr>
            <w:tcW w:w="2000" w:type="dxa"/>
            <w:tcBorders>
              <w:left w:val="single" w:sz="12" w:space="0" w:color="auto"/>
            </w:tcBorders>
            <w:noWrap/>
            <w:vAlign w:val="center"/>
            <w:hideMark/>
          </w:tcPr>
          <w:p w:rsidR="009C450C" w:rsidRPr="009C450C" w:rsidRDefault="009C450C" w:rsidP="00136284">
            <w:pPr>
              <w:adjustRightInd w:val="0"/>
              <w:snapToGrid w:val="0"/>
              <w:jc w:val="center"/>
              <w:rPr>
                <w:rFonts w:ascii="HG丸ｺﾞｼｯｸM-PRO" w:eastAsia="HG丸ｺﾞｼｯｸM-PRO" w:hAnsi="HG丸ｺﾞｼｯｸM-PRO" w:cs="ＭＳ Ｐゴシック"/>
                <w:kern w:val="0"/>
                <w:sz w:val="22"/>
                <w:szCs w:val="22"/>
              </w:rPr>
            </w:pPr>
            <w:r w:rsidRPr="009C450C">
              <w:rPr>
                <w:rFonts w:ascii="HG丸ｺﾞｼｯｸM-PRO" w:eastAsia="HG丸ｺﾞｼｯｸM-PRO" w:hAnsi="HG丸ｺﾞｼｯｸM-PRO" w:cs="ＭＳ Ｐゴシック" w:hint="eastAsia"/>
                <w:kern w:val="0"/>
                <w:sz w:val="22"/>
                <w:szCs w:val="22"/>
              </w:rPr>
              <w:t>乳幼児</w:t>
            </w:r>
          </w:p>
        </w:tc>
        <w:tc>
          <w:tcPr>
            <w:tcW w:w="1280" w:type="dxa"/>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　</w:t>
            </w:r>
          </w:p>
        </w:tc>
        <w:tc>
          <w:tcPr>
            <w:tcW w:w="1280" w:type="dxa"/>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　</w:t>
            </w:r>
          </w:p>
        </w:tc>
        <w:tc>
          <w:tcPr>
            <w:tcW w:w="1280" w:type="dxa"/>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39 </w:t>
            </w:r>
          </w:p>
        </w:tc>
        <w:tc>
          <w:tcPr>
            <w:tcW w:w="1280" w:type="dxa"/>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91 </w:t>
            </w:r>
          </w:p>
        </w:tc>
        <w:tc>
          <w:tcPr>
            <w:tcW w:w="1280" w:type="dxa"/>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　</w:t>
            </w:r>
          </w:p>
        </w:tc>
        <w:tc>
          <w:tcPr>
            <w:tcW w:w="1280" w:type="dxa"/>
            <w:tcBorders>
              <w:right w:val="single" w:sz="12" w:space="0" w:color="auto"/>
            </w:tcBorders>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130 </w:t>
            </w:r>
          </w:p>
        </w:tc>
      </w:tr>
      <w:tr w:rsidR="009C450C" w:rsidRPr="009C450C" w:rsidTr="002D689A">
        <w:trPr>
          <w:trHeight w:val="397"/>
          <w:jc w:val="center"/>
        </w:trPr>
        <w:tc>
          <w:tcPr>
            <w:tcW w:w="2000" w:type="dxa"/>
            <w:tcBorders>
              <w:left w:val="single" w:sz="12" w:space="0" w:color="auto"/>
            </w:tcBorders>
            <w:noWrap/>
            <w:vAlign w:val="center"/>
            <w:hideMark/>
          </w:tcPr>
          <w:p w:rsidR="009C450C" w:rsidRPr="009C450C" w:rsidRDefault="009C450C" w:rsidP="00136284">
            <w:pPr>
              <w:adjustRightInd w:val="0"/>
              <w:snapToGrid w:val="0"/>
              <w:jc w:val="center"/>
              <w:rPr>
                <w:rFonts w:ascii="HG丸ｺﾞｼｯｸM-PRO" w:eastAsia="HG丸ｺﾞｼｯｸM-PRO" w:hAnsi="HG丸ｺﾞｼｯｸM-PRO" w:cs="ＭＳ Ｐゴシック"/>
                <w:kern w:val="0"/>
                <w:sz w:val="22"/>
                <w:szCs w:val="22"/>
              </w:rPr>
            </w:pPr>
            <w:r w:rsidRPr="009C450C">
              <w:rPr>
                <w:rFonts w:ascii="HG丸ｺﾞｼｯｸM-PRO" w:eastAsia="HG丸ｺﾞｼｯｸM-PRO" w:hAnsi="HG丸ｺﾞｼｯｸM-PRO" w:cs="ＭＳ Ｐゴシック" w:hint="eastAsia"/>
                <w:kern w:val="0"/>
                <w:sz w:val="22"/>
                <w:szCs w:val="22"/>
              </w:rPr>
              <w:t>7～17歳</w:t>
            </w:r>
          </w:p>
        </w:tc>
        <w:tc>
          <w:tcPr>
            <w:tcW w:w="1280" w:type="dxa"/>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1 </w:t>
            </w:r>
          </w:p>
        </w:tc>
        <w:tc>
          <w:tcPr>
            <w:tcW w:w="1280" w:type="dxa"/>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　</w:t>
            </w:r>
          </w:p>
        </w:tc>
        <w:tc>
          <w:tcPr>
            <w:tcW w:w="1280" w:type="dxa"/>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30 </w:t>
            </w:r>
          </w:p>
        </w:tc>
        <w:tc>
          <w:tcPr>
            <w:tcW w:w="1280" w:type="dxa"/>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91 </w:t>
            </w:r>
          </w:p>
        </w:tc>
        <w:tc>
          <w:tcPr>
            <w:tcW w:w="1280" w:type="dxa"/>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　</w:t>
            </w:r>
          </w:p>
        </w:tc>
        <w:tc>
          <w:tcPr>
            <w:tcW w:w="1280" w:type="dxa"/>
            <w:tcBorders>
              <w:right w:val="single" w:sz="12" w:space="0" w:color="auto"/>
            </w:tcBorders>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122 </w:t>
            </w:r>
          </w:p>
        </w:tc>
      </w:tr>
      <w:tr w:rsidR="009C450C" w:rsidRPr="009C450C" w:rsidTr="002D689A">
        <w:trPr>
          <w:trHeight w:val="397"/>
          <w:jc w:val="center"/>
        </w:trPr>
        <w:tc>
          <w:tcPr>
            <w:tcW w:w="2000" w:type="dxa"/>
            <w:tcBorders>
              <w:left w:val="single" w:sz="12" w:space="0" w:color="auto"/>
            </w:tcBorders>
            <w:noWrap/>
            <w:vAlign w:val="center"/>
            <w:hideMark/>
          </w:tcPr>
          <w:p w:rsidR="009C450C" w:rsidRPr="009C450C" w:rsidRDefault="009C450C" w:rsidP="00136284">
            <w:pPr>
              <w:adjustRightInd w:val="0"/>
              <w:snapToGrid w:val="0"/>
              <w:jc w:val="center"/>
              <w:rPr>
                <w:rFonts w:ascii="HG丸ｺﾞｼｯｸM-PRO" w:eastAsia="HG丸ｺﾞｼｯｸM-PRO" w:hAnsi="HG丸ｺﾞｼｯｸM-PRO" w:cs="ＭＳ Ｐゴシック"/>
                <w:kern w:val="0"/>
                <w:sz w:val="22"/>
                <w:szCs w:val="22"/>
              </w:rPr>
            </w:pPr>
            <w:r w:rsidRPr="009C450C">
              <w:rPr>
                <w:rFonts w:ascii="HG丸ｺﾞｼｯｸM-PRO" w:eastAsia="HG丸ｺﾞｼｯｸM-PRO" w:hAnsi="HG丸ｺﾞｼｯｸM-PRO" w:cs="ＭＳ Ｐゴシック" w:hint="eastAsia"/>
                <w:kern w:val="0"/>
                <w:sz w:val="22"/>
                <w:szCs w:val="22"/>
              </w:rPr>
              <w:t>18～24歳</w:t>
            </w:r>
          </w:p>
        </w:tc>
        <w:tc>
          <w:tcPr>
            <w:tcW w:w="1280" w:type="dxa"/>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　</w:t>
            </w:r>
          </w:p>
        </w:tc>
        <w:tc>
          <w:tcPr>
            <w:tcW w:w="1280" w:type="dxa"/>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6 </w:t>
            </w:r>
          </w:p>
        </w:tc>
        <w:tc>
          <w:tcPr>
            <w:tcW w:w="1280" w:type="dxa"/>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33 </w:t>
            </w:r>
          </w:p>
        </w:tc>
        <w:tc>
          <w:tcPr>
            <w:tcW w:w="1280" w:type="dxa"/>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68 </w:t>
            </w:r>
          </w:p>
        </w:tc>
        <w:tc>
          <w:tcPr>
            <w:tcW w:w="1280" w:type="dxa"/>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　</w:t>
            </w:r>
          </w:p>
        </w:tc>
        <w:tc>
          <w:tcPr>
            <w:tcW w:w="1280" w:type="dxa"/>
            <w:tcBorders>
              <w:right w:val="single" w:sz="12" w:space="0" w:color="auto"/>
            </w:tcBorders>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107 </w:t>
            </w:r>
          </w:p>
        </w:tc>
      </w:tr>
      <w:tr w:rsidR="009C450C" w:rsidRPr="009C450C" w:rsidTr="002D689A">
        <w:trPr>
          <w:trHeight w:val="397"/>
          <w:jc w:val="center"/>
        </w:trPr>
        <w:tc>
          <w:tcPr>
            <w:tcW w:w="2000" w:type="dxa"/>
            <w:tcBorders>
              <w:left w:val="single" w:sz="12" w:space="0" w:color="auto"/>
            </w:tcBorders>
            <w:noWrap/>
            <w:vAlign w:val="center"/>
            <w:hideMark/>
          </w:tcPr>
          <w:p w:rsidR="009C450C" w:rsidRPr="009C450C" w:rsidRDefault="009C450C" w:rsidP="00136284">
            <w:pPr>
              <w:adjustRightInd w:val="0"/>
              <w:snapToGrid w:val="0"/>
              <w:jc w:val="center"/>
              <w:rPr>
                <w:rFonts w:ascii="HG丸ｺﾞｼｯｸM-PRO" w:eastAsia="HG丸ｺﾞｼｯｸM-PRO" w:hAnsi="HG丸ｺﾞｼｯｸM-PRO" w:cs="ＭＳ Ｐゴシック"/>
                <w:kern w:val="0"/>
                <w:sz w:val="22"/>
                <w:szCs w:val="22"/>
              </w:rPr>
            </w:pPr>
            <w:r w:rsidRPr="009C450C">
              <w:rPr>
                <w:rFonts w:ascii="HG丸ｺﾞｼｯｸM-PRO" w:eastAsia="HG丸ｺﾞｼｯｸM-PRO" w:hAnsi="HG丸ｺﾞｼｯｸM-PRO" w:cs="ＭＳ Ｐゴシック" w:hint="eastAsia"/>
                <w:kern w:val="0"/>
                <w:sz w:val="22"/>
                <w:szCs w:val="22"/>
              </w:rPr>
              <w:t>25～34歳</w:t>
            </w:r>
          </w:p>
        </w:tc>
        <w:tc>
          <w:tcPr>
            <w:tcW w:w="1280" w:type="dxa"/>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　</w:t>
            </w:r>
          </w:p>
        </w:tc>
        <w:tc>
          <w:tcPr>
            <w:tcW w:w="1280" w:type="dxa"/>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6 </w:t>
            </w:r>
          </w:p>
        </w:tc>
        <w:tc>
          <w:tcPr>
            <w:tcW w:w="1280" w:type="dxa"/>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62 </w:t>
            </w:r>
          </w:p>
        </w:tc>
        <w:tc>
          <w:tcPr>
            <w:tcW w:w="1280" w:type="dxa"/>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67 </w:t>
            </w:r>
          </w:p>
        </w:tc>
        <w:tc>
          <w:tcPr>
            <w:tcW w:w="1280" w:type="dxa"/>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　</w:t>
            </w:r>
          </w:p>
        </w:tc>
        <w:tc>
          <w:tcPr>
            <w:tcW w:w="1280" w:type="dxa"/>
            <w:tcBorders>
              <w:right w:val="single" w:sz="12" w:space="0" w:color="auto"/>
            </w:tcBorders>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135 </w:t>
            </w:r>
          </w:p>
        </w:tc>
      </w:tr>
      <w:tr w:rsidR="009C450C" w:rsidRPr="009C450C" w:rsidTr="002D689A">
        <w:trPr>
          <w:trHeight w:val="397"/>
          <w:jc w:val="center"/>
        </w:trPr>
        <w:tc>
          <w:tcPr>
            <w:tcW w:w="2000" w:type="dxa"/>
            <w:tcBorders>
              <w:left w:val="single" w:sz="12" w:space="0" w:color="auto"/>
            </w:tcBorders>
            <w:noWrap/>
            <w:vAlign w:val="center"/>
            <w:hideMark/>
          </w:tcPr>
          <w:p w:rsidR="009C450C" w:rsidRPr="009C450C" w:rsidRDefault="009C450C" w:rsidP="00136284">
            <w:pPr>
              <w:adjustRightInd w:val="0"/>
              <w:snapToGrid w:val="0"/>
              <w:jc w:val="center"/>
              <w:rPr>
                <w:rFonts w:ascii="HG丸ｺﾞｼｯｸM-PRO" w:eastAsia="HG丸ｺﾞｼｯｸM-PRO" w:hAnsi="HG丸ｺﾞｼｯｸM-PRO" w:cs="ＭＳ Ｐゴシック"/>
                <w:kern w:val="0"/>
                <w:sz w:val="22"/>
                <w:szCs w:val="22"/>
              </w:rPr>
            </w:pPr>
            <w:r w:rsidRPr="009C450C">
              <w:rPr>
                <w:rFonts w:ascii="HG丸ｺﾞｼｯｸM-PRO" w:eastAsia="HG丸ｺﾞｼｯｸM-PRO" w:hAnsi="HG丸ｺﾞｼｯｸM-PRO" w:cs="ＭＳ Ｐゴシック" w:hint="eastAsia"/>
                <w:kern w:val="0"/>
                <w:sz w:val="22"/>
                <w:szCs w:val="22"/>
              </w:rPr>
              <w:t>35～44歳</w:t>
            </w:r>
          </w:p>
        </w:tc>
        <w:tc>
          <w:tcPr>
            <w:tcW w:w="1280" w:type="dxa"/>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1 </w:t>
            </w:r>
          </w:p>
        </w:tc>
        <w:tc>
          <w:tcPr>
            <w:tcW w:w="1280" w:type="dxa"/>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16 </w:t>
            </w:r>
          </w:p>
        </w:tc>
        <w:tc>
          <w:tcPr>
            <w:tcW w:w="1280" w:type="dxa"/>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52 </w:t>
            </w:r>
          </w:p>
        </w:tc>
        <w:tc>
          <w:tcPr>
            <w:tcW w:w="1280" w:type="dxa"/>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82 </w:t>
            </w:r>
          </w:p>
        </w:tc>
        <w:tc>
          <w:tcPr>
            <w:tcW w:w="1280" w:type="dxa"/>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　</w:t>
            </w:r>
          </w:p>
        </w:tc>
        <w:tc>
          <w:tcPr>
            <w:tcW w:w="1280" w:type="dxa"/>
            <w:tcBorders>
              <w:right w:val="single" w:sz="12" w:space="0" w:color="auto"/>
            </w:tcBorders>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151 </w:t>
            </w:r>
          </w:p>
        </w:tc>
      </w:tr>
      <w:tr w:rsidR="009C450C" w:rsidRPr="009C450C" w:rsidTr="002D689A">
        <w:trPr>
          <w:trHeight w:val="397"/>
          <w:jc w:val="center"/>
        </w:trPr>
        <w:tc>
          <w:tcPr>
            <w:tcW w:w="2000" w:type="dxa"/>
            <w:tcBorders>
              <w:left w:val="single" w:sz="12" w:space="0" w:color="auto"/>
            </w:tcBorders>
            <w:noWrap/>
            <w:vAlign w:val="center"/>
            <w:hideMark/>
          </w:tcPr>
          <w:p w:rsidR="009C450C" w:rsidRPr="009C450C" w:rsidRDefault="009C450C" w:rsidP="00136284">
            <w:pPr>
              <w:adjustRightInd w:val="0"/>
              <w:snapToGrid w:val="0"/>
              <w:jc w:val="center"/>
              <w:rPr>
                <w:rFonts w:ascii="HG丸ｺﾞｼｯｸM-PRO" w:eastAsia="HG丸ｺﾞｼｯｸM-PRO" w:hAnsi="HG丸ｺﾞｼｯｸM-PRO" w:cs="ＭＳ Ｐゴシック"/>
                <w:kern w:val="0"/>
                <w:sz w:val="22"/>
                <w:szCs w:val="22"/>
              </w:rPr>
            </w:pPr>
            <w:r w:rsidRPr="009C450C">
              <w:rPr>
                <w:rFonts w:ascii="HG丸ｺﾞｼｯｸM-PRO" w:eastAsia="HG丸ｺﾞｼｯｸM-PRO" w:hAnsi="HG丸ｺﾞｼｯｸM-PRO" w:cs="ＭＳ Ｐゴシック" w:hint="eastAsia"/>
                <w:kern w:val="0"/>
                <w:sz w:val="22"/>
                <w:szCs w:val="22"/>
              </w:rPr>
              <w:t>45～54歳</w:t>
            </w:r>
          </w:p>
        </w:tc>
        <w:tc>
          <w:tcPr>
            <w:tcW w:w="1280" w:type="dxa"/>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5 </w:t>
            </w:r>
          </w:p>
        </w:tc>
        <w:tc>
          <w:tcPr>
            <w:tcW w:w="1280" w:type="dxa"/>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18 </w:t>
            </w:r>
          </w:p>
        </w:tc>
        <w:tc>
          <w:tcPr>
            <w:tcW w:w="1280" w:type="dxa"/>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78 </w:t>
            </w:r>
          </w:p>
        </w:tc>
        <w:tc>
          <w:tcPr>
            <w:tcW w:w="1280" w:type="dxa"/>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101 </w:t>
            </w:r>
          </w:p>
        </w:tc>
        <w:tc>
          <w:tcPr>
            <w:tcW w:w="1280" w:type="dxa"/>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　</w:t>
            </w:r>
          </w:p>
        </w:tc>
        <w:tc>
          <w:tcPr>
            <w:tcW w:w="1280" w:type="dxa"/>
            <w:tcBorders>
              <w:right w:val="single" w:sz="12" w:space="0" w:color="auto"/>
            </w:tcBorders>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202 </w:t>
            </w:r>
          </w:p>
        </w:tc>
      </w:tr>
      <w:tr w:rsidR="009C450C" w:rsidRPr="009C450C" w:rsidTr="002D689A">
        <w:trPr>
          <w:trHeight w:val="397"/>
          <w:jc w:val="center"/>
        </w:trPr>
        <w:tc>
          <w:tcPr>
            <w:tcW w:w="2000" w:type="dxa"/>
            <w:tcBorders>
              <w:left w:val="single" w:sz="12" w:space="0" w:color="auto"/>
            </w:tcBorders>
            <w:noWrap/>
            <w:vAlign w:val="center"/>
            <w:hideMark/>
          </w:tcPr>
          <w:p w:rsidR="009C450C" w:rsidRPr="009C450C" w:rsidRDefault="009C450C" w:rsidP="00136284">
            <w:pPr>
              <w:adjustRightInd w:val="0"/>
              <w:snapToGrid w:val="0"/>
              <w:jc w:val="center"/>
              <w:rPr>
                <w:rFonts w:ascii="HG丸ｺﾞｼｯｸM-PRO" w:eastAsia="HG丸ｺﾞｼｯｸM-PRO" w:hAnsi="HG丸ｺﾞｼｯｸM-PRO" w:cs="ＭＳ Ｐゴシック"/>
                <w:kern w:val="0"/>
                <w:sz w:val="22"/>
                <w:szCs w:val="22"/>
              </w:rPr>
            </w:pPr>
            <w:r w:rsidRPr="009C450C">
              <w:rPr>
                <w:rFonts w:ascii="HG丸ｺﾞｼｯｸM-PRO" w:eastAsia="HG丸ｺﾞｼｯｸM-PRO" w:hAnsi="HG丸ｺﾞｼｯｸM-PRO" w:cs="ＭＳ Ｐゴシック" w:hint="eastAsia"/>
                <w:kern w:val="0"/>
                <w:sz w:val="22"/>
                <w:szCs w:val="22"/>
              </w:rPr>
              <w:t>55～64歳</w:t>
            </w:r>
          </w:p>
        </w:tc>
        <w:tc>
          <w:tcPr>
            <w:tcW w:w="1280" w:type="dxa"/>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8 </w:t>
            </w:r>
          </w:p>
        </w:tc>
        <w:tc>
          <w:tcPr>
            <w:tcW w:w="1280" w:type="dxa"/>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58 </w:t>
            </w:r>
          </w:p>
        </w:tc>
        <w:tc>
          <w:tcPr>
            <w:tcW w:w="1280" w:type="dxa"/>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143 </w:t>
            </w:r>
          </w:p>
        </w:tc>
        <w:tc>
          <w:tcPr>
            <w:tcW w:w="1280" w:type="dxa"/>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107 </w:t>
            </w:r>
          </w:p>
        </w:tc>
        <w:tc>
          <w:tcPr>
            <w:tcW w:w="1280" w:type="dxa"/>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　</w:t>
            </w:r>
          </w:p>
        </w:tc>
        <w:tc>
          <w:tcPr>
            <w:tcW w:w="1280" w:type="dxa"/>
            <w:tcBorders>
              <w:right w:val="single" w:sz="12" w:space="0" w:color="auto"/>
            </w:tcBorders>
            <w:noWrap/>
            <w:vAlign w:val="center"/>
            <w:hideMark/>
          </w:tcPr>
          <w:p w:rsidR="009C450C" w:rsidRPr="00136284" w:rsidRDefault="009C450C" w:rsidP="00CC44C9">
            <w:pPr>
              <w:adjustRightInd w:val="0"/>
              <w:snapToGrid w:val="0"/>
              <w:jc w:val="right"/>
              <w:rPr>
                <w:rFonts w:ascii="HG丸ｺﾞｼｯｸM-PRO" w:eastAsia="HG丸ｺﾞｼｯｸM-PRO" w:hAnsi="HG丸ｺﾞｼｯｸM-PRO" w:cs="ＭＳ Ｐゴシック"/>
                <w:kern w:val="0"/>
                <w:szCs w:val="22"/>
              </w:rPr>
            </w:pPr>
            <w:r w:rsidRPr="00136284">
              <w:rPr>
                <w:rFonts w:ascii="HG丸ｺﾞｼｯｸM-PRO" w:eastAsia="HG丸ｺﾞｼｯｸM-PRO" w:hAnsi="HG丸ｺﾞｼｯｸM-PRO" w:cs="ＭＳ Ｐゴシック" w:hint="eastAsia"/>
                <w:kern w:val="0"/>
                <w:szCs w:val="22"/>
              </w:rPr>
              <w:t xml:space="preserve">316 </w:t>
            </w:r>
          </w:p>
        </w:tc>
      </w:tr>
      <w:tr w:rsidR="009C450C" w:rsidRPr="009C450C" w:rsidTr="002D689A">
        <w:trPr>
          <w:trHeight w:val="397"/>
          <w:jc w:val="center"/>
        </w:trPr>
        <w:tc>
          <w:tcPr>
            <w:tcW w:w="2000" w:type="dxa"/>
            <w:tcBorders>
              <w:left w:val="single" w:sz="12" w:space="0" w:color="auto"/>
            </w:tcBorders>
            <w:noWrap/>
            <w:vAlign w:val="center"/>
            <w:hideMark/>
          </w:tcPr>
          <w:p w:rsidR="009C450C" w:rsidRPr="009C450C" w:rsidRDefault="009C450C" w:rsidP="00136284">
            <w:pPr>
              <w:adjustRightInd w:val="0"/>
              <w:snapToGrid w:val="0"/>
              <w:jc w:val="center"/>
              <w:rPr>
                <w:rFonts w:ascii="HG丸ｺﾞｼｯｸM-PRO" w:eastAsia="HG丸ｺﾞｼｯｸM-PRO" w:hAnsi="HG丸ｺﾞｼｯｸM-PRO" w:cs="ＭＳ Ｐゴシック"/>
                <w:kern w:val="0"/>
                <w:sz w:val="22"/>
                <w:szCs w:val="22"/>
              </w:rPr>
            </w:pPr>
            <w:r w:rsidRPr="009C450C">
              <w:rPr>
                <w:rFonts w:ascii="HG丸ｺﾞｼｯｸM-PRO" w:eastAsia="HG丸ｺﾞｼｯｸM-PRO" w:hAnsi="HG丸ｺﾞｼｯｸM-PRO" w:cs="ＭＳ Ｐゴシック" w:hint="eastAsia"/>
                <w:kern w:val="0"/>
                <w:sz w:val="22"/>
                <w:szCs w:val="22"/>
              </w:rPr>
              <w:t>65歳以上</w:t>
            </w:r>
          </w:p>
        </w:tc>
        <w:tc>
          <w:tcPr>
            <w:tcW w:w="1280" w:type="dxa"/>
            <w:noWrap/>
            <w:vAlign w:val="center"/>
            <w:hideMark/>
          </w:tcPr>
          <w:p w:rsidR="009C450C" w:rsidRPr="009C450C" w:rsidRDefault="009C450C" w:rsidP="00CC44C9">
            <w:pPr>
              <w:adjustRightInd w:val="0"/>
              <w:snapToGrid w:val="0"/>
              <w:jc w:val="right"/>
              <w:rPr>
                <w:rFonts w:ascii="HG丸ｺﾞｼｯｸM-PRO" w:eastAsia="HG丸ｺﾞｼｯｸM-PRO" w:hAnsi="HG丸ｺﾞｼｯｸM-PRO" w:cs="ＭＳ Ｐゴシック"/>
                <w:kern w:val="0"/>
                <w:sz w:val="22"/>
                <w:szCs w:val="22"/>
              </w:rPr>
            </w:pPr>
            <w:r w:rsidRPr="009C450C">
              <w:rPr>
                <w:rFonts w:ascii="HG丸ｺﾞｼｯｸM-PRO" w:eastAsia="HG丸ｺﾞｼｯｸM-PRO" w:hAnsi="HG丸ｺﾞｼｯｸM-PRO" w:cs="ＭＳ Ｐゴシック" w:hint="eastAsia"/>
                <w:kern w:val="0"/>
                <w:sz w:val="22"/>
                <w:szCs w:val="22"/>
              </w:rPr>
              <w:t xml:space="preserve">57 </w:t>
            </w:r>
          </w:p>
        </w:tc>
        <w:tc>
          <w:tcPr>
            <w:tcW w:w="1280" w:type="dxa"/>
            <w:noWrap/>
            <w:vAlign w:val="center"/>
            <w:hideMark/>
          </w:tcPr>
          <w:p w:rsidR="009C450C" w:rsidRPr="009C450C" w:rsidRDefault="009C450C" w:rsidP="00CC44C9">
            <w:pPr>
              <w:adjustRightInd w:val="0"/>
              <w:snapToGrid w:val="0"/>
              <w:jc w:val="right"/>
              <w:rPr>
                <w:rFonts w:ascii="HG丸ｺﾞｼｯｸM-PRO" w:eastAsia="HG丸ｺﾞｼｯｸM-PRO" w:hAnsi="HG丸ｺﾞｼｯｸM-PRO" w:cs="ＭＳ Ｐゴシック"/>
                <w:kern w:val="0"/>
                <w:sz w:val="22"/>
                <w:szCs w:val="22"/>
              </w:rPr>
            </w:pPr>
            <w:r w:rsidRPr="009C450C">
              <w:rPr>
                <w:rFonts w:ascii="HG丸ｺﾞｼｯｸM-PRO" w:eastAsia="HG丸ｺﾞｼｯｸM-PRO" w:hAnsi="HG丸ｺﾞｼｯｸM-PRO" w:cs="ＭＳ Ｐゴシック" w:hint="eastAsia"/>
                <w:kern w:val="0"/>
                <w:sz w:val="22"/>
                <w:szCs w:val="22"/>
              </w:rPr>
              <w:t xml:space="preserve">370 </w:t>
            </w:r>
          </w:p>
        </w:tc>
        <w:tc>
          <w:tcPr>
            <w:tcW w:w="1280" w:type="dxa"/>
            <w:noWrap/>
            <w:vAlign w:val="center"/>
            <w:hideMark/>
          </w:tcPr>
          <w:p w:rsidR="009C450C" w:rsidRPr="009C450C" w:rsidRDefault="009C450C" w:rsidP="00CC44C9">
            <w:pPr>
              <w:adjustRightInd w:val="0"/>
              <w:snapToGrid w:val="0"/>
              <w:jc w:val="right"/>
              <w:rPr>
                <w:rFonts w:ascii="HG丸ｺﾞｼｯｸM-PRO" w:eastAsia="HG丸ｺﾞｼｯｸM-PRO" w:hAnsi="HG丸ｺﾞｼｯｸM-PRO" w:cs="ＭＳ Ｐゴシック"/>
                <w:kern w:val="0"/>
                <w:sz w:val="22"/>
                <w:szCs w:val="22"/>
              </w:rPr>
            </w:pPr>
            <w:r w:rsidRPr="009C450C">
              <w:rPr>
                <w:rFonts w:ascii="HG丸ｺﾞｼｯｸM-PRO" w:eastAsia="HG丸ｺﾞｼｯｸM-PRO" w:hAnsi="HG丸ｺﾞｼｯｸM-PRO" w:cs="ＭＳ Ｐゴシック" w:hint="eastAsia"/>
                <w:kern w:val="0"/>
                <w:sz w:val="22"/>
                <w:szCs w:val="22"/>
              </w:rPr>
              <w:t xml:space="preserve">1,395 </w:t>
            </w:r>
          </w:p>
        </w:tc>
        <w:tc>
          <w:tcPr>
            <w:tcW w:w="1280" w:type="dxa"/>
            <w:noWrap/>
            <w:vAlign w:val="center"/>
            <w:hideMark/>
          </w:tcPr>
          <w:p w:rsidR="009C450C" w:rsidRPr="009C450C" w:rsidRDefault="009C450C" w:rsidP="00CC44C9">
            <w:pPr>
              <w:adjustRightInd w:val="0"/>
              <w:snapToGrid w:val="0"/>
              <w:jc w:val="right"/>
              <w:rPr>
                <w:rFonts w:ascii="HG丸ｺﾞｼｯｸM-PRO" w:eastAsia="HG丸ｺﾞｼｯｸM-PRO" w:hAnsi="HG丸ｺﾞｼｯｸM-PRO" w:cs="ＭＳ Ｐゴシック"/>
                <w:kern w:val="0"/>
                <w:sz w:val="22"/>
                <w:szCs w:val="22"/>
              </w:rPr>
            </w:pPr>
            <w:r w:rsidRPr="009C450C">
              <w:rPr>
                <w:rFonts w:ascii="HG丸ｺﾞｼｯｸM-PRO" w:eastAsia="HG丸ｺﾞｼｯｸM-PRO" w:hAnsi="HG丸ｺﾞｼｯｸM-PRO" w:cs="ＭＳ Ｐゴシック" w:hint="eastAsia"/>
                <w:kern w:val="0"/>
                <w:sz w:val="22"/>
                <w:szCs w:val="22"/>
              </w:rPr>
              <w:t xml:space="preserve">604 </w:t>
            </w:r>
          </w:p>
        </w:tc>
        <w:tc>
          <w:tcPr>
            <w:tcW w:w="1280" w:type="dxa"/>
            <w:noWrap/>
            <w:vAlign w:val="center"/>
            <w:hideMark/>
          </w:tcPr>
          <w:p w:rsidR="009C450C" w:rsidRPr="009C450C" w:rsidRDefault="009C450C" w:rsidP="00CC44C9">
            <w:pPr>
              <w:adjustRightInd w:val="0"/>
              <w:snapToGrid w:val="0"/>
              <w:jc w:val="right"/>
              <w:rPr>
                <w:rFonts w:ascii="HG丸ｺﾞｼｯｸM-PRO" w:eastAsia="HG丸ｺﾞｼｯｸM-PRO" w:hAnsi="HG丸ｺﾞｼｯｸM-PRO" w:cs="ＭＳ Ｐゴシック"/>
                <w:kern w:val="0"/>
                <w:sz w:val="22"/>
                <w:szCs w:val="22"/>
              </w:rPr>
            </w:pPr>
            <w:r w:rsidRPr="009C450C">
              <w:rPr>
                <w:rFonts w:ascii="HG丸ｺﾞｼｯｸM-PRO" w:eastAsia="HG丸ｺﾞｼｯｸM-PRO" w:hAnsi="HG丸ｺﾞｼｯｸM-PRO" w:cs="ＭＳ Ｐゴシック" w:hint="eastAsia"/>
                <w:kern w:val="0"/>
                <w:sz w:val="22"/>
                <w:szCs w:val="22"/>
              </w:rPr>
              <w:t xml:space="preserve">　</w:t>
            </w:r>
          </w:p>
        </w:tc>
        <w:tc>
          <w:tcPr>
            <w:tcW w:w="1280" w:type="dxa"/>
            <w:tcBorders>
              <w:right w:val="single" w:sz="12" w:space="0" w:color="auto"/>
            </w:tcBorders>
            <w:noWrap/>
            <w:vAlign w:val="center"/>
            <w:hideMark/>
          </w:tcPr>
          <w:p w:rsidR="009C450C" w:rsidRPr="009C450C" w:rsidRDefault="009C450C" w:rsidP="00CC44C9">
            <w:pPr>
              <w:adjustRightInd w:val="0"/>
              <w:snapToGrid w:val="0"/>
              <w:jc w:val="right"/>
              <w:rPr>
                <w:rFonts w:ascii="HG丸ｺﾞｼｯｸM-PRO" w:eastAsia="HG丸ｺﾞｼｯｸM-PRO" w:hAnsi="HG丸ｺﾞｼｯｸM-PRO" w:cs="ＭＳ Ｐゴシック"/>
                <w:kern w:val="0"/>
                <w:sz w:val="22"/>
                <w:szCs w:val="22"/>
              </w:rPr>
            </w:pPr>
            <w:r w:rsidRPr="009C450C">
              <w:rPr>
                <w:rFonts w:ascii="HG丸ｺﾞｼｯｸM-PRO" w:eastAsia="HG丸ｺﾞｼｯｸM-PRO" w:hAnsi="HG丸ｺﾞｼｯｸM-PRO" w:cs="ＭＳ Ｐゴシック" w:hint="eastAsia"/>
                <w:kern w:val="0"/>
                <w:sz w:val="22"/>
                <w:szCs w:val="22"/>
              </w:rPr>
              <w:t xml:space="preserve">2,426 </w:t>
            </w:r>
          </w:p>
        </w:tc>
      </w:tr>
      <w:tr w:rsidR="009C450C" w:rsidRPr="009C450C" w:rsidTr="002D689A">
        <w:trPr>
          <w:trHeight w:val="453"/>
          <w:jc w:val="center"/>
        </w:trPr>
        <w:tc>
          <w:tcPr>
            <w:tcW w:w="2000" w:type="dxa"/>
            <w:tcBorders>
              <w:left w:val="single" w:sz="12" w:space="0" w:color="auto"/>
              <w:bottom w:val="single" w:sz="12" w:space="0" w:color="auto"/>
            </w:tcBorders>
            <w:noWrap/>
            <w:vAlign w:val="center"/>
            <w:hideMark/>
          </w:tcPr>
          <w:p w:rsidR="009C450C" w:rsidRPr="009C450C" w:rsidRDefault="009C450C" w:rsidP="00136284">
            <w:pPr>
              <w:adjustRightInd w:val="0"/>
              <w:snapToGrid w:val="0"/>
              <w:jc w:val="center"/>
              <w:rPr>
                <w:rFonts w:ascii="HG丸ｺﾞｼｯｸM-PRO" w:eastAsia="HG丸ｺﾞｼｯｸM-PRO" w:hAnsi="HG丸ｺﾞｼｯｸM-PRO" w:cs="ＭＳ Ｐゴシック"/>
                <w:kern w:val="0"/>
                <w:sz w:val="22"/>
                <w:szCs w:val="22"/>
              </w:rPr>
            </w:pPr>
            <w:r w:rsidRPr="009C450C">
              <w:rPr>
                <w:rFonts w:ascii="HG丸ｺﾞｼｯｸM-PRO" w:eastAsia="HG丸ｺﾞｼｯｸM-PRO" w:hAnsi="HG丸ｺﾞｼｯｸM-PRO" w:cs="ＭＳ Ｐゴシック" w:hint="eastAsia"/>
                <w:kern w:val="0"/>
                <w:sz w:val="22"/>
                <w:szCs w:val="22"/>
              </w:rPr>
              <w:t>合　計</w:t>
            </w:r>
          </w:p>
        </w:tc>
        <w:tc>
          <w:tcPr>
            <w:tcW w:w="1280" w:type="dxa"/>
            <w:tcBorders>
              <w:bottom w:val="single" w:sz="12" w:space="0" w:color="auto"/>
            </w:tcBorders>
            <w:noWrap/>
            <w:vAlign w:val="center"/>
            <w:hideMark/>
          </w:tcPr>
          <w:p w:rsidR="009C450C" w:rsidRPr="009C450C" w:rsidRDefault="009C450C" w:rsidP="00CC44C9">
            <w:pPr>
              <w:adjustRightInd w:val="0"/>
              <w:snapToGrid w:val="0"/>
              <w:jc w:val="right"/>
              <w:rPr>
                <w:rFonts w:ascii="HG丸ｺﾞｼｯｸM-PRO" w:eastAsia="HG丸ｺﾞｼｯｸM-PRO" w:hAnsi="HG丸ｺﾞｼｯｸM-PRO" w:cs="ＭＳ Ｐゴシック"/>
                <w:kern w:val="0"/>
                <w:sz w:val="22"/>
                <w:szCs w:val="22"/>
              </w:rPr>
            </w:pPr>
            <w:r w:rsidRPr="009C450C">
              <w:rPr>
                <w:rFonts w:ascii="HG丸ｺﾞｼｯｸM-PRO" w:eastAsia="HG丸ｺﾞｼｯｸM-PRO" w:hAnsi="HG丸ｺﾞｼｯｸM-PRO" w:cs="ＭＳ Ｐゴシック" w:hint="eastAsia"/>
                <w:kern w:val="0"/>
                <w:sz w:val="22"/>
                <w:szCs w:val="22"/>
              </w:rPr>
              <w:t xml:space="preserve">72 </w:t>
            </w:r>
          </w:p>
        </w:tc>
        <w:tc>
          <w:tcPr>
            <w:tcW w:w="1280" w:type="dxa"/>
            <w:tcBorders>
              <w:bottom w:val="single" w:sz="12" w:space="0" w:color="auto"/>
            </w:tcBorders>
            <w:noWrap/>
            <w:vAlign w:val="center"/>
            <w:hideMark/>
          </w:tcPr>
          <w:p w:rsidR="009C450C" w:rsidRPr="009C450C" w:rsidRDefault="009C450C" w:rsidP="00CC44C9">
            <w:pPr>
              <w:adjustRightInd w:val="0"/>
              <w:snapToGrid w:val="0"/>
              <w:jc w:val="right"/>
              <w:rPr>
                <w:rFonts w:ascii="HG丸ｺﾞｼｯｸM-PRO" w:eastAsia="HG丸ｺﾞｼｯｸM-PRO" w:hAnsi="HG丸ｺﾞｼｯｸM-PRO" w:cs="ＭＳ Ｐゴシック"/>
                <w:kern w:val="0"/>
                <w:sz w:val="22"/>
                <w:szCs w:val="22"/>
              </w:rPr>
            </w:pPr>
            <w:r w:rsidRPr="009C450C">
              <w:rPr>
                <w:rFonts w:ascii="HG丸ｺﾞｼｯｸM-PRO" w:eastAsia="HG丸ｺﾞｼｯｸM-PRO" w:hAnsi="HG丸ｺﾞｼｯｸM-PRO" w:cs="ＭＳ Ｐゴシック" w:hint="eastAsia"/>
                <w:kern w:val="0"/>
                <w:sz w:val="22"/>
                <w:szCs w:val="22"/>
              </w:rPr>
              <w:t xml:space="preserve">475 </w:t>
            </w:r>
          </w:p>
        </w:tc>
        <w:tc>
          <w:tcPr>
            <w:tcW w:w="1280" w:type="dxa"/>
            <w:tcBorders>
              <w:bottom w:val="single" w:sz="12" w:space="0" w:color="auto"/>
            </w:tcBorders>
            <w:noWrap/>
            <w:vAlign w:val="center"/>
            <w:hideMark/>
          </w:tcPr>
          <w:p w:rsidR="009C450C" w:rsidRPr="009C450C" w:rsidRDefault="009C450C" w:rsidP="00CC44C9">
            <w:pPr>
              <w:adjustRightInd w:val="0"/>
              <w:snapToGrid w:val="0"/>
              <w:jc w:val="right"/>
              <w:rPr>
                <w:rFonts w:ascii="HG丸ｺﾞｼｯｸM-PRO" w:eastAsia="HG丸ｺﾞｼｯｸM-PRO" w:hAnsi="HG丸ｺﾞｼｯｸM-PRO" w:cs="ＭＳ Ｐゴシック"/>
                <w:kern w:val="0"/>
                <w:sz w:val="22"/>
                <w:szCs w:val="22"/>
              </w:rPr>
            </w:pPr>
            <w:r w:rsidRPr="009C450C">
              <w:rPr>
                <w:rFonts w:ascii="HG丸ｺﾞｼｯｸM-PRO" w:eastAsia="HG丸ｺﾞｼｯｸM-PRO" w:hAnsi="HG丸ｺﾞｼｯｸM-PRO" w:cs="ＭＳ Ｐゴシック" w:hint="eastAsia"/>
                <w:kern w:val="0"/>
                <w:sz w:val="22"/>
                <w:szCs w:val="22"/>
              </w:rPr>
              <w:t xml:space="preserve">1,841 </w:t>
            </w:r>
          </w:p>
        </w:tc>
        <w:tc>
          <w:tcPr>
            <w:tcW w:w="1280" w:type="dxa"/>
            <w:tcBorders>
              <w:bottom w:val="single" w:sz="12" w:space="0" w:color="auto"/>
            </w:tcBorders>
            <w:noWrap/>
            <w:vAlign w:val="center"/>
            <w:hideMark/>
          </w:tcPr>
          <w:p w:rsidR="009C450C" w:rsidRPr="009C450C" w:rsidRDefault="009C450C" w:rsidP="00CC44C9">
            <w:pPr>
              <w:adjustRightInd w:val="0"/>
              <w:snapToGrid w:val="0"/>
              <w:jc w:val="right"/>
              <w:rPr>
                <w:rFonts w:ascii="HG丸ｺﾞｼｯｸM-PRO" w:eastAsia="HG丸ｺﾞｼｯｸM-PRO" w:hAnsi="HG丸ｺﾞｼｯｸM-PRO" w:cs="ＭＳ Ｐゴシック"/>
                <w:kern w:val="0"/>
                <w:sz w:val="22"/>
                <w:szCs w:val="22"/>
              </w:rPr>
            </w:pPr>
            <w:r w:rsidRPr="009C450C">
              <w:rPr>
                <w:rFonts w:ascii="HG丸ｺﾞｼｯｸM-PRO" w:eastAsia="HG丸ｺﾞｼｯｸM-PRO" w:hAnsi="HG丸ｺﾞｼｯｸM-PRO" w:cs="ＭＳ Ｐゴシック" w:hint="eastAsia"/>
                <w:kern w:val="0"/>
                <w:sz w:val="22"/>
                <w:szCs w:val="22"/>
              </w:rPr>
              <w:t xml:space="preserve">1,211 </w:t>
            </w:r>
          </w:p>
        </w:tc>
        <w:tc>
          <w:tcPr>
            <w:tcW w:w="1280" w:type="dxa"/>
            <w:tcBorders>
              <w:bottom w:val="single" w:sz="12" w:space="0" w:color="auto"/>
            </w:tcBorders>
            <w:noWrap/>
            <w:vAlign w:val="center"/>
            <w:hideMark/>
          </w:tcPr>
          <w:p w:rsidR="009C450C" w:rsidRPr="009C450C" w:rsidRDefault="009C450C" w:rsidP="00CC44C9">
            <w:pPr>
              <w:adjustRightInd w:val="0"/>
              <w:snapToGrid w:val="0"/>
              <w:jc w:val="right"/>
              <w:rPr>
                <w:rFonts w:ascii="HG丸ｺﾞｼｯｸM-PRO" w:eastAsia="HG丸ｺﾞｼｯｸM-PRO" w:hAnsi="HG丸ｺﾞｼｯｸM-PRO" w:cs="ＭＳ Ｐゴシック"/>
                <w:kern w:val="0"/>
                <w:sz w:val="22"/>
                <w:szCs w:val="22"/>
              </w:rPr>
            </w:pPr>
            <w:r w:rsidRPr="009C450C">
              <w:rPr>
                <w:rFonts w:ascii="HG丸ｺﾞｼｯｸM-PRO" w:eastAsia="HG丸ｺﾞｼｯｸM-PRO" w:hAnsi="HG丸ｺﾞｼｯｸM-PRO" w:cs="ＭＳ Ｐゴシック" w:hint="eastAsia"/>
                <w:kern w:val="0"/>
                <w:sz w:val="22"/>
                <w:szCs w:val="22"/>
              </w:rPr>
              <w:t xml:space="preserve">　</w:t>
            </w:r>
          </w:p>
        </w:tc>
        <w:tc>
          <w:tcPr>
            <w:tcW w:w="1280" w:type="dxa"/>
            <w:tcBorders>
              <w:bottom w:val="single" w:sz="12" w:space="0" w:color="auto"/>
              <w:right w:val="single" w:sz="12" w:space="0" w:color="auto"/>
            </w:tcBorders>
            <w:noWrap/>
            <w:vAlign w:val="center"/>
            <w:hideMark/>
          </w:tcPr>
          <w:p w:rsidR="009C450C" w:rsidRPr="009C450C" w:rsidRDefault="009C450C" w:rsidP="00CC44C9">
            <w:pPr>
              <w:adjustRightInd w:val="0"/>
              <w:snapToGrid w:val="0"/>
              <w:jc w:val="right"/>
              <w:rPr>
                <w:rFonts w:ascii="HG丸ｺﾞｼｯｸM-PRO" w:eastAsia="HG丸ｺﾞｼｯｸM-PRO" w:hAnsi="HG丸ｺﾞｼｯｸM-PRO" w:cs="ＭＳ Ｐゴシック"/>
                <w:kern w:val="0"/>
                <w:sz w:val="22"/>
                <w:szCs w:val="22"/>
              </w:rPr>
            </w:pPr>
            <w:r w:rsidRPr="009C450C">
              <w:rPr>
                <w:rFonts w:ascii="HG丸ｺﾞｼｯｸM-PRO" w:eastAsia="HG丸ｺﾞｼｯｸM-PRO" w:hAnsi="HG丸ｺﾞｼｯｸM-PRO" w:cs="ＭＳ Ｐゴシック" w:hint="eastAsia"/>
                <w:kern w:val="0"/>
                <w:sz w:val="22"/>
                <w:szCs w:val="22"/>
              </w:rPr>
              <w:t xml:space="preserve">3,599 </w:t>
            </w:r>
          </w:p>
        </w:tc>
      </w:tr>
    </w:tbl>
    <w:p w:rsidR="00CC44C9" w:rsidRDefault="00CC44C9" w:rsidP="00CC44C9">
      <w:pPr>
        <w:adjustRightInd w:val="0"/>
        <w:snapToGrid w:val="0"/>
        <w:jc w:val="center"/>
        <w:rPr>
          <w:rFonts w:ascii="HG丸ｺﾞｼｯｸM-PRO" w:eastAsia="HG丸ｺﾞｼｯｸM-PRO" w:hAnsi="HG丸ｺﾞｼｯｸM-PRO" w:cs="ＭＳ Ｐゴシック"/>
          <w:kern w:val="0"/>
          <w:sz w:val="22"/>
          <w:szCs w:val="22"/>
        </w:rPr>
      </w:pPr>
    </w:p>
    <w:p w:rsidR="00CC44C9" w:rsidRDefault="00CC44C9" w:rsidP="00CC44C9">
      <w:pPr>
        <w:adjustRightInd w:val="0"/>
        <w:snapToGrid w:val="0"/>
        <w:jc w:val="center"/>
        <w:rPr>
          <w:rFonts w:ascii="HG丸ｺﾞｼｯｸM-PRO" w:eastAsia="HG丸ｺﾞｼｯｸM-PRO" w:hAnsi="HG丸ｺﾞｼｯｸM-PRO" w:cs="ＭＳ Ｐゴシック"/>
          <w:kern w:val="0"/>
          <w:sz w:val="22"/>
          <w:szCs w:val="22"/>
        </w:rPr>
      </w:pPr>
    </w:p>
    <w:p w:rsidR="002D689A" w:rsidRDefault="002D689A" w:rsidP="00CC44C9">
      <w:pPr>
        <w:adjustRightInd w:val="0"/>
        <w:snapToGrid w:val="0"/>
        <w:jc w:val="center"/>
        <w:rPr>
          <w:rFonts w:ascii="HG丸ｺﾞｼｯｸM-PRO" w:eastAsia="HG丸ｺﾞｼｯｸM-PRO" w:hAnsi="HG丸ｺﾞｼｯｸM-PRO" w:cs="ＭＳ Ｐゴシック"/>
          <w:kern w:val="0"/>
          <w:sz w:val="22"/>
          <w:szCs w:val="22"/>
        </w:rPr>
      </w:pPr>
    </w:p>
    <w:p w:rsidR="009A60D7" w:rsidRDefault="009A60D7" w:rsidP="00CC44C9">
      <w:pPr>
        <w:adjustRightInd w:val="0"/>
        <w:snapToGrid w:val="0"/>
        <w:jc w:val="center"/>
        <w:rPr>
          <w:rFonts w:ascii="HG丸ｺﾞｼｯｸM-PRO" w:eastAsia="HG丸ｺﾞｼｯｸM-PRO" w:hAnsi="HG丸ｺﾞｼｯｸM-PRO" w:cs="ＭＳ Ｐゴシック"/>
          <w:kern w:val="0"/>
          <w:sz w:val="22"/>
          <w:szCs w:val="22"/>
        </w:rPr>
      </w:pPr>
    </w:p>
    <w:p w:rsidR="009A60D7" w:rsidRDefault="009A60D7" w:rsidP="00CC44C9">
      <w:pPr>
        <w:adjustRightInd w:val="0"/>
        <w:snapToGrid w:val="0"/>
        <w:jc w:val="center"/>
        <w:rPr>
          <w:rFonts w:ascii="HG丸ｺﾞｼｯｸM-PRO" w:eastAsia="HG丸ｺﾞｼｯｸM-PRO" w:hAnsi="HG丸ｺﾞｼｯｸM-PRO" w:cs="ＭＳ Ｐゴシック"/>
          <w:kern w:val="0"/>
          <w:sz w:val="22"/>
          <w:szCs w:val="22"/>
        </w:rPr>
      </w:pPr>
    </w:p>
    <w:p w:rsidR="009A60D7" w:rsidRDefault="009A60D7" w:rsidP="00CC44C9">
      <w:pPr>
        <w:adjustRightInd w:val="0"/>
        <w:snapToGrid w:val="0"/>
        <w:jc w:val="center"/>
        <w:rPr>
          <w:rFonts w:ascii="HG丸ｺﾞｼｯｸM-PRO" w:eastAsia="HG丸ｺﾞｼｯｸM-PRO" w:hAnsi="HG丸ｺﾞｼｯｸM-PRO" w:cs="ＭＳ Ｐゴシック"/>
          <w:kern w:val="0"/>
          <w:sz w:val="22"/>
          <w:szCs w:val="22"/>
        </w:rPr>
      </w:pPr>
    </w:p>
    <w:p w:rsidR="009A60D7" w:rsidRDefault="009A60D7" w:rsidP="00CC44C9">
      <w:pPr>
        <w:adjustRightInd w:val="0"/>
        <w:snapToGrid w:val="0"/>
        <w:jc w:val="center"/>
        <w:rPr>
          <w:rFonts w:ascii="HG丸ｺﾞｼｯｸM-PRO" w:eastAsia="HG丸ｺﾞｼｯｸM-PRO" w:hAnsi="HG丸ｺﾞｼｯｸM-PRO" w:cs="ＭＳ Ｐゴシック"/>
          <w:kern w:val="0"/>
          <w:sz w:val="22"/>
          <w:szCs w:val="22"/>
        </w:rPr>
      </w:pPr>
    </w:p>
    <w:p w:rsidR="002D689A" w:rsidRDefault="002D689A" w:rsidP="009A60D7">
      <w:pPr>
        <w:adjustRightInd w:val="0"/>
        <w:snapToGrid w:val="0"/>
        <w:rPr>
          <w:rFonts w:ascii="HG丸ｺﾞｼｯｸM-PRO" w:eastAsia="HG丸ｺﾞｼｯｸM-PRO" w:hAnsi="HG丸ｺﾞｼｯｸM-PRO" w:cs="ＭＳ Ｐゴシック"/>
          <w:kern w:val="0"/>
          <w:sz w:val="22"/>
          <w:szCs w:val="22"/>
        </w:rPr>
      </w:pPr>
    </w:p>
    <w:p w:rsidR="008D3BC0" w:rsidRDefault="00F26B36" w:rsidP="00712A58">
      <w:pPr>
        <w:widowControl/>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lastRenderedPageBreak/>
        <w:t>事故種別・現場到着時間別の状況</w:t>
      </w:r>
    </w:p>
    <w:tbl>
      <w:tblPr>
        <w:tblStyle w:val="a8"/>
        <w:tblW w:w="0" w:type="auto"/>
        <w:jc w:val="center"/>
        <w:tblLook w:val="04A0" w:firstRow="1" w:lastRow="0" w:firstColumn="1" w:lastColumn="0" w:noHBand="0" w:noVBand="1"/>
      </w:tblPr>
      <w:tblGrid>
        <w:gridCol w:w="416"/>
        <w:gridCol w:w="1093"/>
        <w:gridCol w:w="795"/>
        <w:gridCol w:w="896"/>
        <w:gridCol w:w="896"/>
        <w:gridCol w:w="896"/>
        <w:gridCol w:w="896"/>
        <w:gridCol w:w="888"/>
        <w:gridCol w:w="888"/>
        <w:gridCol w:w="888"/>
        <w:gridCol w:w="888"/>
      </w:tblGrid>
      <w:tr w:rsidR="004D0F92" w:rsidRPr="004D0F92" w:rsidTr="009A60D7">
        <w:trPr>
          <w:trHeight w:val="720"/>
          <w:jc w:val="center"/>
        </w:trPr>
        <w:tc>
          <w:tcPr>
            <w:tcW w:w="1413" w:type="dxa"/>
            <w:gridSpan w:val="2"/>
            <w:vMerge w:val="restart"/>
            <w:tcBorders>
              <w:top w:val="single" w:sz="12" w:space="0" w:color="auto"/>
              <w:left w:val="single" w:sz="12" w:space="0" w:color="auto"/>
              <w:right w:val="single" w:sz="4" w:space="0" w:color="auto"/>
              <w:tl2br w:val="single" w:sz="8" w:space="0" w:color="auto"/>
            </w:tcBorders>
            <w:shd w:val="clear" w:color="auto" w:fill="F2DBDB"/>
            <w:noWrap/>
            <w:hideMark/>
          </w:tcPr>
          <w:p w:rsidR="004D0F92" w:rsidRPr="004D0F92" w:rsidRDefault="00F26B36" w:rsidP="004D0F92">
            <w:pPr>
              <w:widowControl/>
              <w:jc w:val="center"/>
              <w:rPr>
                <w:rFonts w:ascii="HG丸ｺﾞｼｯｸM-PRO" w:eastAsia="HG丸ｺﾞｼｯｸM-PRO" w:hAnsi="HG丸ｺﾞｼｯｸM-PRO"/>
                <w:sz w:val="28"/>
                <w:szCs w:val="28"/>
              </w:rPr>
            </w:pPr>
            <w:r w:rsidRPr="004D0F92">
              <w:rPr>
                <w:rFonts w:ascii="HG丸ｺﾞｼｯｸM-PRO" w:eastAsia="HG丸ｺﾞｼｯｸM-PRO" w:hAnsi="HG丸ｺﾞｼｯｸM-PRO"/>
                <w:noProof/>
                <w:sz w:val="28"/>
                <w:szCs w:val="28"/>
              </w:rPr>
              <mc:AlternateContent>
                <mc:Choice Requires="wps">
                  <w:drawing>
                    <wp:anchor distT="0" distB="0" distL="114300" distR="114300" simplePos="0" relativeHeight="251852800" behindDoc="0" locked="0" layoutInCell="1" allowOverlap="1">
                      <wp:simplePos x="0" y="0"/>
                      <wp:positionH relativeFrom="column">
                        <wp:posOffset>-257175</wp:posOffset>
                      </wp:positionH>
                      <wp:positionV relativeFrom="paragraph">
                        <wp:posOffset>95250</wp:posOffset>
                      </wp:positionV>
                      <wp:extent cx="1114425" cy="209550"/>
                      <wp:effectExtent l="0" t="0" r="9525" b="0"/>
                      <wp:wrapNone/>
                      <wp:docPr id="1893" name="テキスト ボックス 1893">
                        <a:extLst xmlns:a="http://schemas.openxmlformats.org/drawingml/2006/main">
                          <a:ext uri="{FF2B5EF4-FFF2-40B4-BE49-F238E27FC236}">
                            <a16:creationId xmlns:a16="http://schemas.microsoft.com/office/drawing/2014/main" id="{3E805DD7-35F8-4F88-A43C-43B5618239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09550"/>
                              </a:xfrm>
                              <a:prstGeom prst="rect">
                                <a:avLst/>
                              </a:prstGeom>
                              <a:noFill/>
                              <a:ln>
                                <a:noFill/>
                              </a:ln>
                              <a:extLst>
                                <a:ext uri="{909E8E84-426E-40DD-AFC4-6F175D3DCCD1}">
                                  <a14:hiddenFill xmlns:a14="http://schemas.microsoft.com/office/drawing/2010/main">
                                    <a:solidFill>
                                      <a:srgbClr val="FFFFFF" mc:Ignorable="a14" a14:legacySpreadsheetColorIndex="9"/>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9359EE" w:rsidRPr="00F26B36" w:rsidRDefault="009359EE" w:rsidP="004D0F92">
                                  <w:pPr>
                                    <w:pStyle w:val="Web"/>
                                    <w:spacing w:before="0" w:beforeAutospacing="0" w:after="0" w:afterAutospacing="0"/>
                                    <w:jc w:val="right"/>
                                    <w:rPr>
                                      <w:rFonts w:ascii="HG丸ｺﾞｼｯｸM-PRO" w:eastAsia="HG丸ｺﾞｼｯｸM-PRO" w:hAnsi="HG丸ｺﾞｼｯｸM-PRO"/>
                                    </w:rPr>
                                  </w:pPr>
                                  <w:r w:rsidRPr="00F26B36">
                                    <w:rPr>
                                      <w:rFonts w:ascii="HG丸ｺﾞｼｯｸM-PRO" w:eastAsia="HG丸ｺﾞｼｯｸM-PRO" w:hAnsi="HG丸ｺﾞｼｯｸM-PRO" w:cstheme="minorBidi" w:hint="eastAsia"/>
                                      <w:color w:val="000000"/>
                                      <w:sz w:val="20"/>
                                      <w:szCs w:val="20"/>
                                    </w:rPr>
                                    <w:t>到着時間別</w:t>
                                  </w:r>
                                </w:p>
                              </w:txbxContent>
                            </wps:txbx>
                            <wps:bodyPr vertOverflow="clip" wrap="square" lIns="0" tIns="18288" rIns="27432" bIns="0" anchor="t" upright="1"/>
                          </wps:wsp>
                        </a:graphicData>
                      </a:graphic>
                      <wp14:sizeRelH relativeFrom="page">
                        <wp14:pctWidth>0</wp14:pctWidth>
                      </wp14:sizeRelH>
                      <wp14:sizeRelV relativeFrom="page">
                        <wp14:pctHeight>0</wp14:pctHeight>
                      </wp14:sizeRelV>
                    </wp:anchor>
                  </w:drawing>
                </mc:Choice>
                <mc:Fallback>
                  <w:pict>
                    <v:shape id="テキスト ボックス 1893" o:spid="_x0000_s1080" type="#_x0000_t202" style="position:absolute;left:0;text-align:left;margin-left:-20.25pt;margin-top:7.5pt;width:87.75pt;height:16.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" filled="f" stroked="f">
                      <v:textbox inset="0,1.44pt,2.16pt,0">
                        <w:txbxContent>
                          <w:p w:rsidR="009359EE" w:rsidRPr="00F26B36" w:rsidRDefault="009359EE" w:rsidP="004D0F92">
                            <w:pPr>
                              <w:pStyle w:val="Web"/>
                              <w:spacing w:before="0" w:beforeAutospacing="0" w:after="0" w:afterAutospacing="0"/>
                              <w:jc w:val="right"/>
                              <w:rPr>
                                <w:rFonts w:ascii="HG丸ｺﾞｼｯｸM-PRO" w:eastAsia="HG丸ｺﾞｼｯｸM-PRO" w:hAnsi="HG丸ｺﾞｼｯｸM-PRO"/>
                              </w:rPr>
                            </w:pPr>
                            <w:r w:rsidRPr="00F26B36">
                              <w:rPr>
                                <w:rFonts w:ascii="HG丸ｺﾞｼｯｸM-PRO" w:eastAsia="HG丸ｺﾞｼｯｸM-PRO" w:hAnsi="HG丸ｺﾞｼｯｸM-PRO" w:cstheme="minorBidi" w:hint="eastAsia"/>
                                <w:color w:val="000000"/>
                                <w:sz w:val="20"/>
                                <w:szCs w:val="20"/>
                              </w:rPr>
                              <w:t>到着時間別</w:t>
                            </w:r>
                          </w:p>
                        </w:txbxContent>
                      </v:textbox>
                    </v:shape>
                  </w:pict>
                </mc:Fallback>
              </mc:AlternateContent>
            </w:r>
          </w:p>
          <w:p w:rsidR="004D0F92" w:rsidRPr="004D0F92" w:rsidRDefault="00F26B36" w:rsidP="004D0F92">
            <w:pPr>
              <w:widowControl/>
              <w:jc w:val="center"/>
              <w:rPr>
                <w:rFonts w:ascii="HG丸ｺﾞｼｯｸM-PRO" w:eastAsia="HG丸ｺﾞｼｯｸM-PRO" w:hAnsi="HG丸ｺﾞｼｯｸM-PRO"/>
                <w:sz w:val="28"/>
                <w:szCs w:val="28"/>
              </w:rPr>
            </w:pPr>
            <w:r w:rsidRPr="004D0F92">
              <w:rPr>
                <w:rFonts w:ascii="HG丸ｺﾞｼｯｸM-PRO" w:eastAsia="HG丸ｺﾞｼｯｸM-PRO" w:hAnsi="HG丸ｺﾞｼｯｸM-PRO"/>
                <w:noProof/>
                <w:sz w:val="28"/>
                <w:szCs w:val="28"/>
              </w:rPr>
              <mc:AlternateContent>
                <mc:Choice Requires="wps">
                  <w:drawing>
                    <wp:anchor distT="0" distB="0" distL="114300" distR="114300" simplePos="0" relativeHeight="251851776" behindDoc="0" locked="0" layoutInCell="1" allowOverlap="1">
                      <wp:simplePos x="0" y="0"/>
                      <wp:positionH relativeFrom="column">
                        <wp:posOffset>19050</wp:posOffset>
                      </wp:positionH>
                      <wp:positionV relativeFrom="paragraph">
                        <wp:posOffset>981075</wp:posOffset>
                      </wp:positionV>
                      <wp:extent cx="695325" cy="200025"/>
                      <wp:effectExtent l="0" t="0" r="9525" b="9525"/>
                      <wp:wrapNone/>
                      <wp:docPr id="1894" name="テキスト ボックス 1894">
                        <a:extLst xmlns:a="http://schemas.openxmlformats.org/drawingml/2006/main">
                          <a:ext uri="{FF2B5EF4-FFF2-40B4-BE49-F238E27FC236}">
                            <a16:creationId xmlns:a16="http://schemas.microsoft.com/office/drawing/2014/main" id="{A3645CD3-58EE-4D68-B9E5-F5A622FE40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200025"/>
                              </a:xfrm>
                              <a:prstGeom prst="rect">
                                <a:avLst/>
                              </a:prstGeom>
                              <a:noFill/>
                              <a:ln>
                                <a:noFill/>
                              </a:ln>
                              <a:extLst>
                                <a:ext uri="{909E8E84-426E-40DD-AFC4-6F175D3DCCD1}">
                                  <a14:hiddenFill xmlns:a14="http://schemas.microsoft.com/office/drawing/2010/main">
                                    <a:solidFill>
                                      <a:srgbClr val="FFFFFF" mc:Ignorable="a14" a14:legacySpreadsheetColorIndex="9"/>
                                    </a:solidFill>
                                  </a14:hiddenFill>
                                </a:ext>
                                <a:ext uri="{91240B29-F687-4F45-9708-019B960494DF}">
                                  <a14:hiddenLine xmlns:a14="http://schemas.microsoft.com/office/drawing/2010/main" w="9525">
                                    <a:solidFill>
                                      <a:srgbClr val="000000" mc:Ignorable="a14" a14:legacySpreadsheetColorIndex="64"/>
                                    </a:solidFill>
                                    <a:miter lim="800000"/>
                                    <a:headEnd/>
                                    <a:tailEnd/>
                                  </a14:hiddenLine>
                                </a:ext>
                              </a:extLst>
                            </wps:spPr>
                            <wps:txbx>
                              <w:txbxContent>
                                <w:p w:rsidR="009359EE" w:rsidRPr="00F26B36" w:rsidRDefault="009359EE" w:rsidP="004D0F92">
                                  <w:pPr>
                                    <w:pStyle w:val="Web"/>
                                    <w:spacing w:before="0" w:beforeAutospacing="0" w:after="0" w:afterAutospacing="0"/>
                                    <w:rPr>
                                      <w:rFonts w:ascii="HG丸ｺﾞｼｯｸM-PRO" w:eastAsia="HG丸ｺﾞｼｯｸM-PRO" w:hAnsi="HG丸ｺﾞｼｯｸM-PRO"/>
                                    </w:rPr>
                                  </w:pPr>
                                  <w:r w:rsidRPr="00F26B36">
                                    <w:rPr>
                                      <w:rFonts w:ascii="HG丸ｺﾞｼｯｸM-PRO" w:eastAsia="HG丸ｺﾞｼｯｸM-PRO" w:hAnsi="HG丸ｺﾞｼｯｸM-PRO" w:cstheme="minorBidi" w:hint="eastAsia"/>
                                      <w:color w:val="000000"/>
                                      <w:sz w:val="20"/>
                                      <w:szCs w:val="20"/>
                                    </w:rPr>
                                    <w:t>事故種別</w:t>
                                  </w:r>
                                </w:p>
                              </w:txbxContent>
                            </wps:txbx>
                            <wps:bodyPr vertOverflow="clip" wrap="square" lIns="27432" tIns="18288" rIns="0" bIns="0" anchor="t" upright="1"/>
                          </wps:wsp>
                        </a:graphicData>
                      </a:graphic>
                      <wp14:sizeRelH relativeFrom="page">
                        <wp14:pctWidth>0</wp14:pctWidth>
                      </wp14:sizeRelH>
                      <wp14:sizeRelV relativeFrom="page">
                        <wp14:pctHeight>0</wp14:pctHeight>
                      </wp14:sizeRelV>
                    </wp:anchor>
                  </w:drawing>
                </mc:Choice>
                <mc:Fallback>
                  <w:pict>
                    <v:shape id="テキスト ボックス 1894" o:spid="_x0000_s1081" type="#_x0000_t202" style="position:absolute;left:0;text-align:left;margin-left:1.5pt;margin-top:77.25pt;width:54.75pt;height:15.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" filled="f" stroked="f">
                      <v:textbox inset="2.16pt,1.44pt,0,0">
                        <w:txbxContent>
                          <w:p w:rsidR="009359EE" w:rsidRPr="00F26B36" w:rsidRDefault="009359EE" w:rsidP="004D0F92">
                            <w:pPr>
                              <w:pStyle w:val="Web"/>
                              <w:spacing w:before="0" w:beforeAutospacing="0" w:after="0" w:afterAutospacing="0"/>
                              <w:rPr>
                                <w:rFonts w:ascii="HG丸ｺﾞｼｯｸM-PRO" w:eastAsia="HG丸ｺﾞｼｯｸM-PRO" w:hAnsi="HG丸ｺﾞｼｯｸM-PRO"/>
                              </w:rPr>
                            </w:pPr>
                            <w:r w:rsidRPr="00F26B36">
                              <w:rPr>
                                <w:rFonts w:ascii="HG丸ｺﾞｼｯｸM-PRO" w:eastAsia="HG丸ｺﾞｼｯｸM-PRO" w:hAnsi="HG丸ｺﾞｼｯｸM-PRO" w:cstheme="minorBidi" w:hint="eastAsia"/>
                                <w:color w:val="000000"/>
                                <w:sz w:val="20"/>
                                <w:szCs w:val="20"/>
                              </w:rPr>
                              <w:t>事故種別</w:t>
                            </w:r>
                          </w:p>
                        </w:txbxContent>
                      </v:textbox>
                    </v:shape>
                  </w:pict>
                </mc:Fallback>
              </mc:AlternateContent>
            </w:r>
          </w:p>
        </w:tc>
        <w:tc>
          <w:tcPr>
            <w:tcW w:w="795" w:type="dxa"/>
            <w:vMerge w:val="restart"/>
            <w:tcBorders>
              <w:top w:val="single" w:sz="12" w:space="0" w:color="auto"/>
              <w:left w:val="single" w:sz="4" w:space="0" w:color="auto"/>
            </w:tcBorders>
            <w:shd w:val="clear" w:color="auto" w:fill="F2DBDB"/>
            <w:noWrap/>
            <w:textDirection w:val="tbRlV"/>
            <w:vAlign w:val="center"/>
            <w:hideMark/>
          </w:tcPr>
          <w:p w:rsidR="004D0F92" w:rsidRPr="004D0F92" w:rsidRDefault="00F26B36" w:rsidP="00F26B36">
            <w:pPr>
              <w:widowControl/>
              <w:ind w:left="113" w:right="113"/>
              <w:jc w:val="center"/>
              <w:rPr>
                <w:rFonts w:ascii="HG丸ｺﾞｼｯｸM-PRO" w:eastAsia="HG丸ｺﾞｼｯｸM-PRO" w:hAnsi="HG丸ｺﾞｼｯｸM-PRO"/>
                <w:sz w:val="20"/>
                <w:szCs w:val="28"/>
              </w:rPr>
            </w:pPr>
            <w:r>
              <w:rPr>
                <w:rFonts w:ascii="HG丸ｺﾞｼｯｸM-PRO" w:eastAsia="HG丸ｺﾞｼｯｸM-PRO" w:hAnsi="HG丸ｺﾞｼｯｸM-PRO" w:hint="eastAsia"/>
                <w:sz w:val="20"/>
                <w:szCs w:val="28"/>
              </w:rPr>
              <w:t>３</w:t>
            </w:r>
            <w:r w:rsidR="004D0F92" w:rsidRPr="004D0F92">
              <w:rPr>
                <w:rFonts w:ascii="HG丸ｺﾞｼｯｸM-PRO" w:eastAsia="HG丸ｺﾞｼｯｸM-PRO" w:hAnsi="HG丸ｺﾞｼｯｸM-PRO" w:hint="eastAsia"/>
                <w:sz w:val="20"/>
                <w:szCs w:val="28"/>
              </w:rPr>
              <w:t>分未満</w:t>
            </w:r>
          </w:p>
        </w:tc>
        <w:tc>
          <w:tcPr>
            <w:tcW w:w="896" w:type="dxa"/>
            <w:vMerge w:val="restart"/>
            <w:tcBorders>
              <w:top w:val="single" w:sz="12" w:space="0" w:color="auto"/>
            </w:tcBorders>
            <w:shd w:val="clear" w:color="auto" w:fill="F2DBDB"/>
            <w:noWrap/>
            <w:textDirection w:val="tbRlV"/>
            <w:vAlign w:val="center"/>
            <w:hideMark/>
          </w:tcPr>
          <w:p w:rsidR="004D0F92" w:rsidRPr="004D0F92" w:rsidRDefault="00F26B36" w:rsidP="00F26B36">
            <w:pPr>
              <w:widowControl/>
              <w:ind w:left="113" w:right="113"/>
              <w:jc w:val="center"/>
              <w:rPr>
                <w:rFonts w:ascii="HG丸ｺﾞｼｯｸM-PRO" w:eastAsia="HG丸ｺﾞｼｯｸM-PRO" w:hAnsi="HG丸ｺﾞｼｯｸM-PRO"/>
                <w:sz w:val="20"/>
                <w:szCs w:val="28"/>
              </w:rPr>
            </w:pPr>
            <w:r>
              <w:rPr>
                <w:rFonts w:ascii="HG丸ｺﾞｼｯｸM-PRO" w:eastAsia="HG丸ｺﾞｼｯｸM-PRO" w:hAnsi="HG丸ｺﾞｼｯｸM-PRO" w:hint="eastAsia"/>
                <w:sz w:val="20"/>
                <w:szCs w:val="28"/>
              </w:rPr>
              <w:t>３</w:t>
            </w:r>
            <w:r w:rsidR="004D0F92" w:rsidRPr="004D0F92">
              <w:rPr>
                <w:rFonts w:ascii="HG丸ｺﾞｼｯｸM-PRO" w:eastAsia="HG丸ｺﾞｼｯｸM-PRO" w:hAnsi="HG丸ｺﾞｼｯｸM-PRO" w:hint="eastAsia"/>
                <w:sz w:val="20"/>
                <w:szCs w:val="28"/>
              </w:rPr>
              <w:t>～</w:t>
            </w:r>
            <w:r>
              <w:rPr>
                <w:rFonts w:ascii="HG丸ｺﾞｼｯｸM-PRO" w:eastAsia="HG丸ｺﾞｼｯｸM-PRO" w:hAnsi="HG丸ｺﾞｼｯｸM-PRO" w:hint="eastAsia"/>
                <w:sz w:val="20"/>
                <w:szCs w:val="28"/>
              </w:rPr>
              <w:t>５</w:t>
            </w:r>
            <w:r w:rsidR="004D0F92" w:rsidRPr="004D0F92">
              <w:rPr>
                <w:rFonts w:ascii="HG丸ｺﾞｼｯｸM-PRO" w:eastAsia="HG丸ｺﾞｼｯｸM-PRO" w:hAnsi="HG丸ｺﾞｼｯｸM-PRO" w:hint="eastAsia"/>
                <w:sz w:val="20"/>
                <w:szCs w:val="28"/>
              </w:rPr>
              <w:t>分</w:t>
            </w:r>
          </w:p>
        </w:tc>
        <w:tc>
          <w:tcPr>
            <w:tcW w:w="896" w:type="dxa"/>
            <w:vMerge w:val="restart"/>
            <w:tcBorders>
              <w:top w:val="single" w:sz="12" w:space="0" w:color="auto"/>
            </w:tcBorders>
            <w:shd w:val="clear" w:color="auto" w:fill="F2DBDB"/>
            <w:noWrap/>
            <w:textDirection w:val="tbRlV"/>
            <w:vAlign w:val="center"/>
            <w:hideMark/>
          </w:tcPr>
          <w:p w:rsidR="004D0F92" w:rsidRPr="004D0F92" w:rsidRDefault="00F26B36" w:rsidP="00F26B36">
            <w:pPr>
              <w:widowControl/>
              <w:ind w:left="113" w:right="113"/>
              <w:jc w:val="center"/>
              <w:rPr>
                <w:rFonts w:ascii="HG丸ｺﾞｼｯｸM-PRO" w:eastAsia="HG丸ｺﾞｼｯｸM-PRO" w:hAnsi="HG丸ｺﾞｼｯｸM-PRO"/>
                <w:sz w:val="20"/>
                <w:szCs w:val="28"/>
              </w:rPr>
            </w:pPr>
            <w:r>
              <w:rPr>
                <w:rFonts w:ascii="HG丸ｺﾞｼｯｸM-PRO" w:eastAsia="HG丸ｺﾞｼｯｸM-PRO" w:hAnsi="HG丸ｺﾞｼｯｸM-PRO" w:hint="eastAsia"/>
                <w:sz w:val="20"/>
                <w:szCs w:val="28"/>
              </w:rPr>
              <w:t>５</w:t>
            </w:r>
            <w:r w:rsidR="004D0F92" w:rsidRPr="004D0F92">
              <w:rPr>
                <w:rFonts w:ascii="HG丸ｺﾞｼｯｸM-PRO" w:eastAsia="HG丸ｺﾞｼｯｸM-PRO" w:hAnsi="HG丸ｺﾞｼｯｸM-PRO" w:hint="eastAsia"/>
                <w:sz w:val="20"/>
                <w:szCs w:val="28"/>
              </w:rPr>
              <w:t>～</w:t>
            </w:r>
            <w:r w:rsidR="001B1E60">
              <w:rPr>
                <w:rFonts w:ascii="HG丸ｺﾞｼｯｸM-PRO" w:eastAsia="HG丸ｺﾞｼｯｸM-PRO" w:hAnsi="HG丸ｺﾞｼｯｸM-PRO" w:hint="eastAsia"/>
                <w:sz w:val="20"/>
                <w:szCs w:val="28"/>
              </w:rPr>
              <w:t>１０</w:t>
            </w:r>
            <w:r w:rsidR="004D0F92" w:rsidRPr="004D0F92">
              <w:rPr>
                <w:rFonts w:ascii="HG丸ｺﾞｼｯｸM-PRO" w:eastAsia="HG丸ｺﾞｼｯｸM-PRO" w:hAnsi="HG丸ｺﾞｼｯｸM-PRO" w:hint="eastAsia"/>
                <w:sz w:val="20"/>
                <w:szCs w:val="28"/>
              </w:rPr>
              <w:t>分</w:t>
            </w:r>
          </w:p>
        </w:tc>
        <w:tc>
          <w:tcPr>
            <w:tcW w:w="896" w:type="dxa"/>
            <w:vMerge w:val="restart"/>
            <w:tcBorders>
              <w:top w:val="single" w:sz="12" w:space="0" w:color="auto"/>
            </w:tcBorders>
            <w:shd w:val="clear" w:color="auto" w:fill="F2DBDB"/>
            <w:noWrap/>
            <w:textDirection w:val="tbRlV"/>
            <w:vAlign w:val="center"/>
            <w:hideMark/>
          </w:tcPr>
          <w:p w:rsidR="004D0F92" w:rsidRPr="004D0F92" w:rsidRDefault="00F26B36" w:rsidP="00F26B36">
            <w:pPr>
              <w:widowControl/>
              <w:ind w:left="113" w:right="113"/>
              <w:jc w:val="center"/>
              <w:rPr>
                <w:rFonts w:ascii="HG丸ｺﾞｼｯｸM-PRO" w:eastAsia="HG丸ｺﾞｼｯｸM-PRO" w:hAnsi="HG丸ｺﾞｼｯｸM-PRO"/>
                <w:sz w:val="20"/>
                <w:szCs w:val="28"/>
              </w:rPr>
            </w:pPr>
            <w:r>
              <w:rPr>
                <w:rFonts w:ascii="HG丸ｺﾞｼｯｸM-PRO" w:eastAsia="HG丸ｺﾞｼｯｸM-PRO" w:hAnsi="HG丸ｺﾞｼｯｸM-PRO" w:hint="eastAsia"/>
                <w:sz w:val="20"/>
                <w:szCs w:val="28"/>
              </w:rPr>
              <w:t>１０</w:t>
            </w:r>
            <w:r w:rsidR="004D0F92" w:rsidRPr="004D0F92">
              <w:rPr>
                <w:rFonts w:ascii="HG丸ｺﾞｼｯｸM-PRO" w:eastAsia="HG丸ｺﾞｼｯｸM-PRO" w:hAnsi="HG丸ｺﾞｼｯｸM-PRO" w:hint="eastAsia"/>
                <w:sz w:val="20"/>
                <w:szCs w:val="28"/>
              </w:rPr>
              <w:t>～</w:t>
            </w:r>
            <w:r>
              <w:rPr>
                <w:rFonts w:ascii="HG丸ｺﾞｼｯｸM-PRO" w:eastAsia="HG丸ｺﾞｼｯｸM-PRO" w:hAnsi="HG丸ｺﾞｼｯｸM-PRO" w:hint="eastAsia"/>
                <w:sz w:val="20"/>
                <w:szCs w:val="28"/>
              </w:rPr>
              <w:t>２０</w:t>
            </w:r>
            <w:r w:rsidR="004D0F92" w:rsidRPr="004D0F92">
              <w:rPr>
                <w:rFonts w:ascii="HG丸ｺﾞｼｯｸM-PRO" w:eastAsia="HG丸ｺﾞｼｯｸM-PRO" w:hAnsi="HG丸ｺﾞｼｯｸM-PRO" w:hint="eastAsia"/>
                <w:sz w:val="20"/>
                <w:szCs w:val="28"/>
              </w:rPr>
              <w:t>分</w:t>
            </w:r>
          </w:p>
        </w:tc>
        <w:tc>
          <w:tcPr>
            <w:tcW w:w="896" w:type="dxa"/>
            <w:vMerge w:val="restart"/>
            <w:tcBorders>
              <w:top w:val="single" w:sz="12" w:space="0" w:color="auto"/>
            </w:tcBorders>
            <w:shd w:val="clear" w:color="auto" w:fill="F2DBDB"/>
            <w:noWrap/>
            <w:textDirection w:val="tbRlV"/>
            <w:vAlign w:val="center"/>
            <w:hideMark/>
          </w:tcPr>
          <w:p w:rsidR="004D0F92" w:rsidRPr="004D0F92" w:rsidRDefault="00F26B36" w:rsidP="00F26B36">
            <w:pPr>
              <w:widowControl/>
              <w:ind w:left="113" w:right="113"/>
              <w:jc w:val="center"/>
              <w:rPr>
                <w:rFonts w:ascii="HG丸ｺﾞｼｯｸM-PRO" w:eastAsia="HG丸ｺﾞｼｯｸM-PRO" w:hAnsi="HG丸ｺﾞｼｯｸM-PRO"/>
                <w:sz w:val="20"/>
                <w:szCs w:val="28"/>
              </w:rPr>
            </w:pPr>
            <w:r>
              <w:rPr>
                <w:rFonts w:ascii="HG丸ｺﾞｼｯｸM-PRO" w:eastAsia="HG丸ｺﾞｼｯｸM-PRO" w:hAnsi="HG丸ｺﾞｼｯｸM-PRO" w:hint="eastAsia"/>
                <w:sz w:val="20"/>
                <w:szCs w:val="28"/>
              </w:rPr>
              <w:t>２０</w:t>
            </w:r>
            <w:r w:rsidR="004D0F92" w:rsidRPr="004D0F92">
              <w:rPr>
                <w:rFonts w:ascii="HG丸ｺﾞｼｯｸM-PRO" w:eastAsia="HG丸ｺﾞｼｯｸM-PRO" w:hAnsi="HG丸ｺﾞｼｯｸM-PRO" w:hint="eastAsia"/>
                <w:sz w:val="20"/>
                <w:szCs w:val="28"/>
              </w:rPr>
              <w:t>分以上</w:t>
            </w:r>
          </w:p>
        </w:tc>
        <w:tc>
          <w:tcPr>
            <w:tcW w:w="888" w:type="dxa"/>
            <w:vMerge w:val="restart"/>
            <w:tcBorders>
              <w:top w:val="single" w:sz="12" w:space="0" w:color="auto"/>
              <w:right w:val="double" w:sz="4" w:space="0" w:color="auto"/>
            </w:tcBorders>
            <w:shd w:val="clear" w:color="auto" w:fill="F2DBDB"/>
            <w:noWrap/>
            <w:textDirection w:val="tbRlV"/>
            <w:vAlign w:val="center"/>
            <w:hideMark/>
          </w:tcPr>
          <w:p w:rsidR="004D0F92" w:rsidRPr="004D0F92" w:rsidRDefault="004D0F92" w:rsidP="00F26B36">
            <w:pPr>
              <w:widowControl/>
              <w:ind w:left="113" w:right="113"/>
              <w:jc w:val="center"/>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合　計</w:t>
            </w:r>
          </w:p>
        </w:tc>
        <w:tc>
          <w:tcPr>
            <w:tcW w:w="888" w:type="dxa"/>
            <w:vMerge w:val="restart"/>
            <w:tcBorders>
              <w:top w:val="single" w:sz="12" w:space="0" w:color="auto"/>
              <w:left w:val="double" w:sz="4" w:space="0" w:color="auto"/>
            </w:tcBorders>
            <w:shd w:val="clear" w:color="auto" w:fill="F2DBDB"/>
            <w:noWrap/>
            <w:textDirection w:val="tbRlV"/>
            <w:vAlign w:val="center"/>
            <w:hideMark/>
          </w:tcPr>
          <w:p w:rsidR="004D0F92" w:rsidRPr="004D0F92" w:rsidRDefault="004D0F92" w:rsidP="00F26B36">
            <w:pPr>
              <w:widowControl/>
              <w:ind w:left="113" w:right="113"/>
              <w:jc w:val="center"/>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最短</w:t>
            </w:r>
            <w:r w:rsidR="009F225F">
              <w:rPr>
                <w:rFonts w:ascii="HG丸ｺﾞｼｯｸM-PRO" w:eastAsia="HG丸ｺﾞｼｯｸM-PRO" w:hAnsi="HG丸ｺﾞｼｯｸM-PRO" w:hint="eastAsia"/>
                <w:sz w:val="20"/>
                <w:szCs w:val="28"/>
              </w:rPr>
              <w:t>（分）</w:t>
            </w:r>
          </w:p>
        </w:tc>
        <w:tc>
          <w:tcPr>
            <w:tcW w:w="888" w:type="dxa"/>
            <w:vMerge w:val="restart"/>
            <w:tcBorders>
              <w:top w:val="single" w:sz="12" w:space="0" w:color="auto"/>
            </w:tcBorders>
            <w:shd w:val="clear" w:color="auto" w:fill="F2DBDB"/>
            <w:noWrap/>
            <w:textDirection w:val="tbRlV"/>
            <w:vAlign w:val="center"/>
            <w:hideMark/>
          </w:tcPr>
          <w:p w:rsidR="004D0F92" w:rsidRPr="004D0F92" w:rsidRDefault="004D0F92" w:rsidP="00F26B36">
            <w:pPr>
              <w:widowControl/>
              <w:ind w:left="113" w:right="113"/>
              <w:jc w:val="center"/>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最長</w:t>
            </w:r>
            <w:r w:rsidR="009F225F">
              <w:rPr>
                <w:rFonts w:ascii="HG丸ｺﾞｼｯｸM-PRO" w:eastAsia="HG丸ｺﾞｼｯｸM-PRO" w:hAnsi="HG丸ｺﾞｼｯｸM-PRO" w:hint="eastAsia"/>
                <w:sz w:val="20"/>
                <w:szCs w:val="28"/>
              </w:rPr>
              <w:t>（分）</w:t>
            </w:r>
          </w:p>
        </w:tc>
        <w:tc>
          <w:tcPr>
            <w:tcW w:w="888" w:type="dxa"/>
            <w:vMerge w:val="restart"/>
            <w:tcBorders>
              <w:top w:val="single" w:sz="12" w:space="0" w:color="auto"/>
              <w:right w:val="single" w:sz="12" w:space="0" w:color="auto"/>
            </w:tcBorders>
            <w:shd w:val="clear" w:color="auto" w:fill="F2DBDB"/>
            <w:noWrap/>
            <w:textDirection w:val="tbRlV"/>
            <w:vAlign w:val="center"/>
            <w:hideMark/>
          </w:tcPr>
          <w:p w:rsidR="004D0F92" w:rsidRPr="004D0F92" w:rsidRDefault="004D0F92" w:rsidP="00F26B36">
            <w:pPr>
              <w:widowControl/>
              <w:ind w:left="113" w:right="113"/>
              <w:jc w:val="center"/>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平均</w:t>
            </w:r>
            <w:r w:rsidR="009F225F">
              <w:rPr>
                <w:rFonts w:ascii="HG丸ｺﾞｼｯｸM-PRO" w:eastAsia="HG丸ｺﾞｼｯｸM-PRO" w:hAnsi="HG丸ｺﾞｼｯｸM-PRO" w:hint="eastAsia"/>
                <w:sz w:val="20"/>
                <w:szCs w:val="28"/>
              </w:rPr>
              <w:t>（分）</w:t>
            </w:r>
          </w:p>
        </w:tc>
      </w:tr>
      <w:tr w:rsidR="004D0F92" w:rsidRPr="004D0F92" w:rsidTr="009A60D7">
        <w:trPr>
          <w:trHeight w:val="720"/>
          <w:jc w:val="center"/>
        </w:trPr>
        <w:tc>
          <w:tcPr>
            <w:tcW w:w="1413" w:type="dxa"/>
            <w:gridSpan w:val="2"/>
            <w:vMerge/>
            <w:tcBorders>
              <w:left w:val="single" w:sz="12" w:space="0" w:color="auto"/>
              <w:right w:val="single" w:sz="4" w:space="0" w:color="auto"/>
            </w:tcBorders>
            <w:shd w:val="clear" w:color="auto" w:fill="F2DBDB"/>
            <w:hideMark/>
          </w:tcPr>
          <w:p w:rsidR="004D0F92" w:rsidRPr="004D0F92" w:rsidRDefault="004D0F92" w:rsidP="004D0F92">
            <w:pPr>
              <w:widowControl/>
              <w:jc w:val="center"/>
              <w:rPr>
                <w:rFonts w:ascii="HG丸ｺﾞｼｯｸM-PRO" w:eastAsia="HG丸ｺﾞｼｯｸM-PRO" w:hAnsi="HG丸ｺﾞｼｯｸM-PRO"/>
                <w:sz w:val="28"/>
                <w:szCs w:val="28"/>
              </w:rPr>
            </w:pPr>
          </w:p>
        </w:tc>
        <w:tc>
          <w:tcPr>
            <w:tcW w:w="795" w:type="dxa"/>
            <w:vMerge/>
            <w:tcBorders>
              <w:left w:val="single" w:sz="4" w:space="0" w:color="auto"/>
            </w:tcBorders>
            <w:shd w:val="clear" w:color="auto" w:fill="F2DBDB"/>
            <w:hideMark/>
          </w:tcPr>
          <w:p w:rsidR="004D0F92" w:rsidRPr="004D0F92" w:rsidRDefault="004D0F92" w:rsidP="004D0F92">
            <w:pPr>
              <w:widowControl/>
              <w:jc w:val="center"/>
              <w:rPr>
                <w:rFonts w:ascii="HG丸ｺﾞｼｯｸM-PRO" w:eastAsia="HG丸ｺﾞｼｯｸM-PRO" w:hAnsi="HG丸ｺﾞｼｯｸM-PRO"/>
                <w:sz w:val="20"/>
                <w:szCs w:val="28"/>
              </w:rPr>
            </w:pPr>
          </w:p>
        </w:tc>
        <w:tc>
          <w:tcPr>
            <w:tcW w:w="896" w:type="dxa"/>
            <w:vMerge/>
            <w:shd w:val="clear" w:color="auto" w:fill="F2DBDB"/>
            <w:hideMark/>
          </w:tcPr>
          <w:p w:rsidR="004D0F92" w:rsidRPr="004D0F92" w:rsidRDefault="004D0F92" w:rsidP="004D0F92">
            <w:pPr>
              <w:widowControl/>
              <w:jc w:val="center"/>
              <w:rPr>
                <w:rFonts w:ascii="HG丸ｺﾞｼｯｸM-PRO" w:eastAsia="HG丸ｺﾞｼｯｸM-PRO" w:hAnsi="HG丸ｺﾞｼｯｸM-PRO"/>
                <w:sz w:val="20"/>
                <w:szCs w:val="28"/>
              </w:rPr>
            </w:pPr>
          </w:p>
        </w:tc>
        <w:tc>
          <w:tcPr>
            <w:tcW w:w="896" w:type="dxa"/>
            <w:vMerge/>
            <w:shd w:val="clear" w:color="auto" w:fill="F2DBDB"/>
            <w:hideMark/>
          </w:tcPr>
          <w:p w:rsidR="004D0F92" w:rsidRPr="004D0F92" w:rsidRDefault="004D0F92" w:rsidP="004D0F92">
            <w:pPr>
              <w:widowControl/>
              <w:jc w:val="center"/>
              <w:rPr>
                <w:rFonts w:ascii="HG丸ｺﾞｼｯｸM-PRO" w:eastAsia="HG丸ｺﾞｼｯｸM-PRO" w:hAnsi="HG丸ｺﾞｼｯｸM-PRO"/>
                <w:sz w:val="20"/>
                <w:szCs w:val="28"/>
              </w:rPr>
            </w:pPr>
          </w:p>
        </w:tc>
        <w:tc>
          <w:tcPr>
            <w:tcW w:w="896" w:type="dxa"/>
            <w:vMerge/>
            <w:shd w:val="clear" w:color="auto" w:fill="F2DBDB"/>
            <w:hideMark/>
          </w:tcPr>
          <w:p w:rsidR="004D0F92" w:rsidRPr="004D0F92" w:rsidRDefault="004D0F92" w:rsidP="004D0F92">
            <w:pPr>
              <w:widowControl/>
              <w:jc w:val="center"/>
              <w:rPr>
                <w:rFonts w:ascii="HG丸ｺﾞｼｯｸM-PRO" w:eastAsia="HG丸ｺﾞｼｯｸM-PRO" w:hAnsi="HG丸ｺﾞｼｯｸM-PRO"/>
                <w:sz w:val="20"/>
                <w:szCs w:val="28"/>
              </w:rPr>
            </w:pPr>
          </w:p>
        </w:tc>
        <w:tc>
          <w:tcPr>
            <w:tcW w:w="896" w:type="dxa"/>
            <w:vMerge/>
            <w:shd w:val="clear" w:color="auto" w:fill="F2DBDB"/>
            <w:hideMark/>
          </w:tcPr>
          <w:p w:rsidR="004D0F92" w:rsidRPr="004D0F92" w:rsidRDefault="004D0F92" w:rsidP="004D0F92">
            <w:pPr>
              <w:widowControl/>
              <w:jc w:val="center"/>
              <w:rPr>
                <w:rFonts w:ascii="HG丸ｺﾞｼｯｸM-PRO" w:eastAsia="HG丸ｺﾞｼｯｸM-PRO" w:hAnsi="HG丸ｺﾞｼｯｸM-PRO"/>
                <w:sz w:val="20"/>
                <w:szCs w:val="28"/>
              </w:rPr>
            </w:pPr>
          </w:p>
        </w:tc>
        <w:tc>
          <w:tcPr>
            <w:tcW w:w="888" w:type="dxa"/>
            <w:vMerge/>
            <w:tcBorders>
              <w:right w:val="double" w:sz="4" w:space="0" w:color="auto"/>
            </w:tcBorders>
            <w:shd w:val="clear" w:color="auto" w:fill="F2DBDB"/>
            <w:hideMark/>
          </w:tcPr>
          <w:p w:rsidR="004D0F92" w:rsidRPr="004D0F92" w:rsidRDefault="004D0F92" w:rsidP="004D0F92">
            <w:pPr>
              <w:widowControl/>
              <w:jc w:val="center"/>
              <w:rPr>
                <w:rFonts w:ascii="HG丸ｺﾞｼｯｸM-PRO" w:eastAsia="HG丸ｺﾞｼｯｸM-PRO" w:hAnsi="HG丸ｺﾞｼｯｸM-PRO"/>
                <w:sz w:val="20"/>
                <w:szCs w:val="28"/>
              </w:rPr>
            </w:pPr>
          </w:p>
        </w:tc>
        <w:tc>
          <w:tcPr>
            <w:tcW w:w="888" w:type="dxa"/>
            <w:vMerge/>
            <w:tcBorders>
              <w:left w:val="double" w:sz="4" w:space="0" w:color="auto"/>
            </w:tcBorders>
            <w:shd w:val="clear" w:color="auto" w:fill="F2DBDB"/>
            <w:hideMark/>
          </w:tcPr>
          <w:p w:rsidR="004D0F92" w:rsidRPr="004D0F92" w:rsidRDefault="004D0F92" w:rsidP="004D0F92">
            <w:pPr>
              <w:widowControl/>
              <w:jc w:val="center"/>
              <w:rPr>
                <w:rFonts w:ascii="HG丸ｺﾞｼｯｸM-PRO" w:eastAsia="HG丸ｺﾞｼｯｸM-PRO" w:hAnsi="HG丸ｺﾞｼｯｸM-PRO"/>
                <w:sz w:val="20"/>
                <w:szCs w:val="28"/>
              </w:rPr>
            </w:pPr>
          </w:p>
        </w:tc>
        <w:tc>
          <w:tcPr>
            <w:tcW w:w="888" w:type="dxa"/>
            <w:vMerge/>
            <w:shd w:val="clear" w:color="auto" w:fill="F2DBDB"/>
            <w:hideMark/>
          </w:tcPr>
          <w:p w:rsidR="004D0F92" w:rsidRPr="004D0F92" w:rsidRDefault="004D0F92" w:rsidP="004D0F92">
            <w:pPr>
              <w:widowControl/>
              <w:jc w:val="center"/>
              <w:rPr>
                <w:rFonts w:ascii="HG丸ｺﾞｼｯｸM-PRO" w:eastAsia="HG丸ｺﾞｼｯｸM-PRO" w:hAnsi="HG丸ｺﾞｼｯｸM-PRO"/>
                <w:sz w:val="20"/>
                <w:szCs w:val="28"/>
              </w:rPr>
            </w:pPr>
          </w:p>
        </w:tc>
        <w:tc>
          <w:tcPr>
            <w:tcW w:w="888" w:type="dxa"/>
            <w:vMerge/>
            <w:tcBorders>
              <w:right w:val="single" w:sz="12" w:space="0" w:color="auto"/>
            </w:tcBorders>
            <w:shd w:val="clear" w:color="auto" w:fill="F2DBDB"/>
            <w:hideMark/>
          </w:tcPr>
          <w:p w:rsidR="004D0F92" w:rsidRPr="004D0F92" w:rsidRDefault="004D0F92" w:rsidP="004D0F92">
            <w:pPr>
              <w:widowControl/>
              <w:jc w:val="center"/>
              <w:rPr>
                <w:rFonts w:ascii="HG丸ｺﾞｼｯｸM-PRO" w:eastAsia="HG丸ｺﾞｼｯｸM-PRO" w:hAnsi="HG丸ｺﾞｼｯｸM-PRO"/>
                <w:sz w:val="20"/>
                <w:szCs w:val="28"/>
              </w:rPr>
            </w:pPr>
          </w:p>
        </w:tc>
      </w:tr>
      <w:tr w:rsidR="004D0F92" w:rsidRPr="004D0F92" w:rsidTr="009A60D7">
        <w:trPr>
          <w:trHeight w:val="900"/>
          <w:jc w:val="center"/>
        </w:trPr>
        <w:tc>
          <w:tcPr>
            <w:tcW w:w="1413" w:type="dxa"/>
            <w:gridSpan w:val="2"/>
            <w:vMerge/>
            <w:tcBorders>
              <w:left w:val="single" w:sz="12" w:space="0" w:color="auto"/>
              <w:bottom w:val="double" w:sz="4" w:space="0" w:color="auto"/>
              <w:right w:val="single" w:sz="4" w:space="0" w:color="auto"/>
            </w:tcBorders>
            <w:shd w:val="clear" w:color="auto" w:fill="F2DBDB"/>
            <w:hideMark/>
          </w:tcPr>
          <w:p w:rsidR="004D0F92" w:rsidRPr="004D0F92" w:rsidRDefault="004D0F92" w:rsidP="004D0F92">
            <w:pPr>
              <w:widowControl/>
              <w:jc w:val="center"/>
              <w:rPr>
                <w:rFonts w:ascii="HG丸ｺﾞｼｯｸM-PRO" w:eastAsia="HG丸ｺﾞｼｯｸM-PRO" w:hAnsi="HG丸ｺﾞｼｯｸM-PRO"/>
                <w:sz w:val="28"/>
                <w:szCs w:val="28"/>
              </w:rPr>
            </w:pPr>
          </w:p>
        </w:tc>
        <w:tc>
          <w:tcPr>
            <w:tcW w:w="795" w:type="dxa"/>
            <w:vMerge/>
            <w:tcBorders>
              <w:left w:val="single" w:sz="4" w:space="0" w:color="auto"/>
              <w:bottom w:val="double" w:sz="4" w:space="0" w:color="auto"/>
            </w:tcBorders>
            <w:shd w:val="clear" w:color="auto" w:fill="F2DBDB"/>
            <w:hideMark/>
          </w:tcPr>
          <w:p w:rsidR="004D0F92" w:rsidRPr="004D0F92" w:rsidRDefault="004D0F92" w:rsidP="004D0F92">
            <w:pPr>
              <w:widowControl/>
              <w:jc w:val="center"/>
              <w:rPr>
                <w:rFonts w:ascii="HG丸ｺﾞｼｯｸM-PRO" w:eastAsia="HG丸ｺﾞｼｯｸM-PRO" w:hAnsi="HG丸ｺﾞｼｯｸM-PRO"/>
                <w:sz w:val="20"/>
                <w:szCs w:val="28"/>
              </w:rPr>
            </w:pPr>
          </w:p>
        </w:tc>
        <w:tc>
          <w:tcPr>
            <w:tcW w:w="896" w:type="dxa"/>
            <w:vMerge/>
            <w:tcBorders>
              <w:bottom w:val="double" w:sz="4" w:space="0" w:color="auto"/>
            </w:tcBorders>
            <w:shd w:val="clear" w:color="auto" w:fill="F2DBDB"/>
            <w:hideMark/>
          </w:tcPr>
          <w:p w:rsidR="004D0F92" w:rsidRPr="004D0F92" w:rsidRDefault="004D0F92" w:rsidP="004D0F92">
            <w:pPr>
              <w:widowControl/>
              <w:jc w:val="center"/>
              <w:rPr>
                <w:rFonts w:ascii="HG丸ｺﾞｼｯｸM-PRO" w:eastAsia="HG丸ｺﾞｼｯｸM-PRO" w:hAnsi="HG丸ｺﾞｼｯｸM-PRO"/>
                <w:sz w:val="20"/>
                <w:szCs w:val="28"/>
              </w:rPr>
            </w:pPr>
          </w:p>
        </w:tc>
        <w:tc>
          <w:tcPr>
            <w:tcW w:w="896" w:type="dxa"/>
            <w:vMerge/>
            <w:tcBorders>
              <w:bottom w:val="double" w:sz="4" w:space="0" w:color="auto"/>
            </w:tcBorders>
            <w:shd w:val="clear" w:color="auto" w:fill="F2DBDB"/>
            <w:hideMark/>
          </w:tcPr>
          <w:p w:rsidR="004D0F92" w:rsidRPr="004D0F92" w:rsidRDefault="004D0F92" w:rsidP="004D0F92">
            <w:pPr>
              <w:widowControl/>
              <w:jc w:val="center"/>
              <w:rPr>
                <w:rFonts w:ascii="HG丸ｺﾞｼｯｸM-PRO" w:eastAsia="HG丸ｺﾞｼｯｸM-PRO" w:hAnsi="HG丸ｺﾞｼｯｸM-PRO"/>
                <w:sz w:val="20"/>
                <w:szCs w:val="28"/>
              </w:rPr>
            </w:pPr>
          </w:p>
        </w:tc>
        <w:tc>
          <w:tcPr>
            <w:tcW w:w="896" w:type="dxa"/>
            <w:vMerge/>
            <w:tcBorders>
              <w:bottom w:val="double" w:sz="4" w:space="0" w:color="auto"/>
            </w:tcBorders>
            <w:shd w:val="clear" w:color="auto" w:fill="F2DBDB"/>
            <w:hideMark/>
          </w:tcPr>
          <w:p w:rsidR="004D0F92" w:rsidRPr="004D0F92" w:rsidRDefault="004D0F92" w:rsidP="004D0F92">
            <w:pPr>
              <w:widowControl/>
              <w:jc w:val="center"/>
              <w:rPr>
                <w:rFonts w:ascii="HG丸ｺﾞｼｯｸM-PRO" w:eastAsia="HG丸ｺﾞｼｯｸM-PRO" w:hAnsi="HG丸ｺﾞｼｯｸM-PRO"/>
                <w:sz w:val="20"/>
                <w:szCs w:val="28"/>
              </w:rPr>
            </w:pPr>
          </w:p>
        </w:tc>
        <w:tc>
          <w:tcPr>
            <w:tcW w:w="896" w:type="dxa"/>
            <w:vMerge/>
            <w:tcBorders>
              <w:bottom w:val="double" w:sz="4" w:space="0" w:color="auto"/>
            </w:tcBorders>
            <w:shd w:val="clear" w:color="auto" w:fill="F2DBDB"/>
            <w:hideMark/>
          </w:tcPr>
          <w:p w:rsidR="004D0F92" w:rsidRPr="004D0F92" w:rsidRDefault="004D0F92" w:rsidP="004D0F92">
            <w:pPr>
              <w:widowControl/>
              <w:jc w:val="center"/>
              <w:rPr>
                <w:rFonts w:ascii="HG丸ｺﾞｼｯｸM-PRO" w:eastAsia="HG丸ｺﾞｼｯｸM-PRO" w:hAnsi="HG丸ｺﾞｼｯｸM-PRO"/>
                <w:sz w:val="20"/>
                <w:szCs w:val="28"/>
              </w:rPr>
            </w:pPr>
          </w:p>
        </w:tc>
        <w:tc>
          <w:tcPr>
            <w:tcW w:w="888" w:type="dxa"/>
            <w:vMerge/>
            <w:tcBorders>
              <w:bottom w:val="double" w:sz="4" w:space="0" w:color="auto"/>
              <w:right w:val="double" w:sz="4" w:space="0" w:color="auto"/>
            </w:tcBorders>
            <w:shd w:val="clear" w:color="auto" w:fill="F2DBDB"/>
            <w:hideMark/>
          </w:tcPr>
          <w:p w:rsidR="004D0F92" w:rsidRPr="004D0F92" w:rsidRDefault="004D0F92" w:rsidP="004D0F92">
            <w:pPr>
              <w:widowControl/>
              <w:jc w:val="center"/>
              <w:rPr>
                <w:rFonts w:ascii="HG丸ｺﾞｼｯｸM-PRO" w:eastAsia="HG丸ｺﾞｼｯｸM-PRO" w:hAnsi="HG丸ｺﾞｼｯｸM-PRO"/>
                <w:sz w:val="20"/>
                <w:szCs w:val="28"/>
              </w:rPr>
            </w:pPr>
          </w:p>
        </w:tc>
        <w:tc>
          <w:tcPr>
            <w:tcW w:w="888" w:type="dxa"/>
            <w:vMerge/>
            <w:tcBorders>
              <w:left w:val="double" w:sz="4" w:space="0" w:color="auto"/>
              <w:bottom w:val="double" w:sz="4" w:space="0" w:color="auto"/>
            </w:tcBorders>
            <w:shd w:val="clear" w:color="auto" w:fill="F2DBDB"/>
            <w:hideMark/>
          </w:tcPr>
          <w:p w:rsidR="004D0F92" w:rsidRPr="004D0F92" w:rsidRDefault="004D0F92" w:rsidP="004D0F92">
            <w:pPr>
              <w:widowControl/>
              <w:jc w:val="center"/>
              <w:rPr>
                <w:rFonts w:ascii="HG丸ｺﾞｼｯｸM-PRO" w:eastAsia="HG丸ｺﾞｼｯｸM-PRO" w:hAnsi="HG丸ｺﾞｼｯｸM-PRO"/>
                <w:sz w:val="20"/>
                <w:szCs w:val="28"/>
              </w:rPr>
            </w:pPr>
          </w:p>
        </w:tc>
        <w:tc>
          <w:tcPr>
            <w:tcW w:w="888" w:type="dxa"/>
            <w:vMerge/>
            <w:tcBorders>
              <w:bottom w:val="double" w:sz="4" w:space="0" w:color="auto"/>
            </w:tcBorders>
            <w:shd w:val="clear" w:color="auto" w:fill="F2DBDB"/>
            <w:hideMark/>
          </w:tcPr>
          <w:p w:rsidR="004D0F92" w:rsidRPr="004D0F92" w:rsidRDefault="004D0F92" w:rsidP="004D0F92">
            <w:pPr>
              <w:widowControl/>
              <w:jc w:val="center"/>
              <w:rPr>
                <w:rFonts w:ascii="HG丸ｺﾞｼｯｸM-PRO" w:eastAsia="HG丸ｺﾞｼｯｸM-PRO" w:hAnsi="HG丸ｺﾞｼｯｸM-PRO"/>
                <w:sz w:val="20"/>
                <w:szCs w:val="28"/>
              </w:rPr>
            </w:pPr>
          </w:p>
        </w:tc>
        <w:tc>
          <w:tcPr>
            <w:tcW w:w="888" w:type="dxa"/>
            <w:vMerge/>
            <w:tcBorders>
              <w:bottom w:val="double" w:sz="4" w:space="0" w:color="auto"/>
              <w:right w:val="single" w:sz="12" w:space="0" w:color="auto"/>
            </w:tcBorders>
            <w:shd w:val="clear" w:color="auto" w:fill="F2DBDB"/>
            <w:hideMark/>
          </w:tcPr>
          <w:p w:rsidR="004D0F92" w:rsidRPr="004D0F92" w:rsidRDefault="004D0F92" w:rsidP="004D0F92">
            <w:pPr>
              <w:widowControl/>
              <w:jc w:val="center"/>
              <w:rPr>
                <w:rFonts w:ascii="HG丸ｺﾞｼｯｸM-PRO" w:eastAsia="HG丸ｺﾞｼｯｸM-PRO" w:hAnsi="HG丸ｺﾞｼｯｸM-PRO"/>
                <w:sz w:val="20"/>
                <w:szCs w:val="28"/>
              </w:rPr>
            </w:pPr>
          </w:p>
        </w:tc>
      </w:tr>
      <w:tr w:rsidR="004D0F92" w:rsidRPr="004D0F92" w:rsidTr="009A60D7">
        <w:trPr>
          <w:trHeight w:val="510"/>
          <w:jc w:val="center"/>
        </w:trPr>
        <w:tc>
          <w:tcPr>
            <w:tcW w:w="1413" w:type="dxa"/>
            <w:gridSpan w:val="2"/>
            <w:tcBorders>
              <w:top w:val="double" w:sz="4" w:space="0" w:color="auto"/>
              <w:left w:val="single" w:sz="12" w:space="0" w:color="auto"/>
              <w:right w:val="single" w:sz="4" w:space="0" w:color="auto"/>
            </w:tcBorders>
            <w:noWrap/>
            <w:vAlign w:val="center"/>
            <w:hideMark/>
          </w:tcPr>
          <w:p w:rsidR="004D0F92" w:rsidRPr="00F26B36" w:rsidRDefault="004D0F92" w:rsidP="00F26B36">
            <w:pPr>
              <w:widowControl/>
              <w:jc w:val="center"/>
              <w:rPr>
                <w:rFonts w:ascii="HG丸ｺﾞｼｯｸM-PRO" w:eastAsia="HG丸ｺﾞｼｯｸM-PRO" w:hAnsi="HG丸ｺﾞｼｯｸM-PRO"/>
                <w:sz w:val="20"/>
                <w:szCs w:val="28"/>
              </w:rPr>
            </w:pPr>
            <w:r w:rsidRPr="00F26B36">
              <w:rPr>
                <w:rFonts w:ascii="HG丸ｺﾞｼｯｸM-PRO" w:eastAsia="HG丸ｺﾞｼｯｸM-PRO" w:hAnsi="HG丸ｺﾞｼｯｸM-PRO" w:hint="eastAsia"/>
                <w:sz w:val="20"/>
                <w:szCs w:val="28"/>
              </w:rPr>
              <w:t>火</w:t>
            </w:r>
            <w:r w:rsidR="00F26B36">
              <w:rPr>
                <w:rFonts w:ascii="HG丸ｺﾞｼｯｸM-PRO" w:eastAsia="HG丸ｺﾞｼｯｸM-PRO" w:hAnsi="HG丸ｺﾞｼｯｸM-PRO" w:hint="eastAsia"/>
                <w:sz w:val="20"/>
                <w:szCs w:val="28"/>
              </w:rPr>
              <w:t xml:space="preserve">　　</w:t>
            </w:r>
            <w:r w:rsidRPr="00F26B36">
              <w:rPr>
                <w:rFonts w:ascii="HG丸ｺﾞｼｯｸM-PRO" w:eastAsia="HG丸ｺﾞｼｯｸM-PRO" w:hAnsi="HG丸ｺﾞｼｯｸM-PRO" w:hint="eastAsia"/>
                <w:sz w:val="20"/>
                <w:szCs w:val="28"/>
              </w:rPr>
              <w:t>災</w:t>
            </w:r>
          </w:p>
        </w:tc>
        <w:tc>
          <w:tcPr>
            <w:tcW w:w="795" w:type="dxa"/>
            <w:tcBorders>
              <w:top w:val="double" w:sz="4" w:space="0" w:color="auto"/>
              <w:left w:val="sing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96" w:type="dxa"/>
            <w:tcBorders>
              <w:top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96" w:type="dxa"/>
            <w:tcBorders>
              <w:top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7 </w:t>
            </w:r>
          </w:p>
        </w:tc>
        <w:tc>
          <w:tcPr>
            <w:tcW w:w="896" w:type="dxa"/>
            <w:tcBorders>
              <w:top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9 </w:t>
            </w:r>
          </w:p>
        </w:tc>
        <w:tc>
          <w:tcPr>
            <w:tcW w:w="896" w:type="dxa"/>
            <w:tcBorders>
              <w:top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4 </w:t>
            </w:r>
          </w:p>
        </w:tc>
        <w:tc>
          <w:tcPr>
            <w:tcW w:w="888" w:type="dxa"/>
            <w:tcBorders>
              <w:top w:val="double" w:sz="4" w:space="0" w:color="auto"/>
              <w:right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20 </w:t>
            </w:r>
          </w:p>
        </w:tc>
        <w:tc>
          <w:tcPr>
            <w:tcW w:w="888" w:type="dxa"/>
            <w:tcBorders>
              <w:top w:val="double" w:sz="4" w:space="0" w:color="auto"/>
              <w:left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6 </w:t>
            </w:r>
          </w:p>
        </w:tc>
        <w:tc>
          <w:tcPr>
            <w:tcW w:w="888" w:type="dxa"/>
            <w:tcBorders>
              <w:top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30 </w:t>
            </w:r>
          </w:p>
        </w:tc>
        <w:tc>
          <w:tcPr>
            <w:tcW w:w="888" w:type="dxa"/>
            <w:tcBorders>
              <w:top w:val="double" w:sz="4" w:space="0" w:color="auto"/>
              <w:right w:val="single" w:sz="12"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14.4 </w:t>
            </w:r>
          </w:p>
        </w:tc>
      </w:tr>
      <w:tr w:rsidR="004D0F92" w:rsidRPr="004D0F92" w:rsidTr="009A60D7">
        <w:trPr>
          <w:trHeight w:val="510"/>
          <w:jc w:val="center"/>
        </w:trPr>
        <w:tc>
          <w:tcPr>
            <w:tcW w:w="1413" w:type="dxa"/>
            <w:gridSpan w:val="2"/>
            <w:tcBorders>
              <w:left w:val="single" w:sz="12" w:space="0" w:color="auto"/>
              <w:right w:val="single" w:sz="4" w:space="0" w:color="auto"/>
            </w:tcBorders>
            <w:noWrap/>
            <w:vAlign w:val="center"/>
            <w:hideMark/>
          </w:tcPr>
          <w:p w:rsidR="004D0F92" w:rsidRPr="00F26B36" w:rsidRDefault="004D0F92" w:rsidP="00F26B36">
            <w:pPr>
              <w:widowControl/>
              <w:jc w:val="center"/>
              <w:rPr>
                <w:rFonts w:ascii="HG丸ｺﾞｼｯｸM-PRO" w:eastAsia="HG丸ｺﾞｼｯｸM-PRO" w:hAnsi="HG丸ｺﾞｼｯｸM-PRO"/>
                <w:sz w:val="20"/>
                <w:szCs w:val="28"/>
              </w:rPr>
            </w:pPr>
            <w:r w:rsidRPr="00F26B36">
              <w:rPr>
                <w:rFonts w:ascii="HG丸ｺﾞｼｯｸM-PRO" w:eastAsia="HG丸ｺﾞｼｯｸM-PRO" w:hAnsi="HG丸ｺﾞｼｯｸM-PRO" w:hint="eastAsia"/>
                <w:sz w:val="20"/>
                <w:szCs w:val="28"/>
              </w:rPr>
              <w:t>自然災害</w:t>
            </w:r>
          </w:p>
        </w:tc>
        <w:tc>
          <w:tcPr>
            <w:tcW w:w="795" w:type="dxa"/>
            <w:tcBorders>
              <w:left w:val="sing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88" w:type="dxa"/>
            <w:tcBorders>
              <w:right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88" w:type="dxa"/>
            <w:tcBorders>
              <w:left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88"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88" w:type="dxa"/>
            <w:tcBorders>
              <w:right w:val="single" w:sz="12"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r>
      <w:tr w:rsidR="004D0F92" w:rsidRPr="004D0F92" w:rsidTr="009A60D7">
        <w:trPr>
          <w:trHeight w:val="510"/>
          <w:jc w:val="center"/>
        </w:trPr>
        <w:tc>
          <w:tcPr>
            <w:tcW w:w="1413" w:type="dxa"/>
            <w:gridSpan w:val="2"/>
            <w:tcBorders>
              <w:left w:val="single" w:sz="12" w:space="0" w:color="auto"/>
              <w:right w:val="single" w:sz="4" w:space="0" w:color="auto"/>
            </w:tcBorders>
            <w:noWrap/>
            <w:vAlign w:val="center"/>
            <w:hideMark/>
          </w:tcPr>
          <w:p w:rsidR="004D0F92" w:rsidRPr="00F26B36" w:rsidRDefault="004D0F92" w:rsidP="00F26B36">
            <w:pPr>
              <w:widowControl/>
              <w:jc w:val="center"/>
              <w:rPr>
                <w:rFonts w:ascii="HG丸ｺﾞｼｯｸM-PRO" w:eastAsia="HG丸ｺﾞｼｯｸM-PRO" w:hAnsi="HG丸ｺﾞｼｯｸM-PRO"/>
                <w:sz w:val="20"/>
                <w:szCs w:val="28"/>
              </w:rPr>
            </w:pPr>
            <w:r w:rsidRPr="00F26B36">
              <w:rPr>
                <w:rFonts w:ascii="HG丸ｺﾞｼｯｸM-PRO" w:eastAsia="HG丸ｺﾞｼｯｸM-PRO" w:hAnsi="HG丸ｺﾞｼｯｸM-PRO" w:hint="eastAsia"/>
                <w:sz w:val="20"/>
                <w:szCs w:val="28"/>
              </w:rPr>
              <w:t>水難</w:t>
            </w:r>
            <w:r w:rsidR="00F26B36">
              <w:rPr>
                <w:rFonts w:ascii="HG丸ｺﾞｼｯｸM-PRO" w:eastAsia="HG丸ｺﾞｼｯｸM-PRO" w:hAnsi="HG丸ｺﾞｼｯｸM-PRO" w:hint="eastAsia"/>
                <w:sz w:val="20"/>
                <w:szCs w:val="28"/>
              </w:rPr>
              <w:t>事故</w:t>
            </w:r>
          </w:p>
        </w:tc>
        <w:tc>
          <w:tcPr>
            <w:tcW w:w="795" w:type="dxa"/>
            <w:tcBorders>
              <w:left w:val="sing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2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88" w:type="dxa"/>
            <w:tcBorders>
              <w:right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2 </w:t>
            </w:r>
          </w:p>
        </w:tc>
        <w:tc>
          <w:tcPr>
            <w:tcW w:w="888" w:type="dxa"/>
            <w:tcBorders>
              <w:left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7 </w:t>
            </w:r>
          </w:p>
        </w:tc>
        <w:tc>
          <w:tcPr>
            <w:tcW w:w="888"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9 </w:t>
            </w:r>
          </w:p>
        </w:tc>
        <w:tc>
          <w:tcPr>
            <w:tcW w:w="888" w:type="dxa"/>
            <w:tcBorders>
              <w:right w:val="single" w:sz="12"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8.0 </w:t>
            </w:r>
          </w:p>
        </w:tc>
      </w:tr>
      <w:tr w:rsidR="004D0F92" w:rsidRPr="004D0F92" w:rsidTr="009A60D7">
        <w:trPr>
          <w:trHeight w:val="510"/>
          <w:jc w:val="center"/>
        </w:trPr>
        <w:tc>
          <w:tcPr>
            <w:tcW w:w="1413" w:type="dxa"/>
            <w:gridSpan w:val="2"/>
            <w:tcBorders>
              <w:left w:val="single" w:sz="12" w:space="0" w:color="auto"/>
              <w:right w:val="single" w:sz="4" w:space="0" w:color="auto"/>
            </w:tcBorders>
            <w:noWrap/>
            <w:vAlign w:val="center"/>
            <w:hideMark/>
          </w:tcPr>
          <w:p w:rsidR="004D0F92" w:rsidRPr="00F26B36" w:rsidRDefault="004D0F92" w:rsidP="00F26B36">
            <w:pPr>
              <w:widowControl/>
              <w:jc w:val="center"/>
              <w:rPr>
                <w:rFonts w:ascii="HG丸ｺﾞｼｯｸM-PRO" w:eastAsia="HG丸ｺﾞｼｯｸM-PRO" w:hAnsi="HG丸ｺﾞｼｯｸM-PRO"/>
                <w:sz w:val="20"/>
                <w:szCs w:val="28"/>
              </w:rPr>
            </w:pPr>
            <w:r w:rsidRPr="00F26B36">
              <w:rPr>
                <w:rFonts w:ascii="HG丸ｺﾞｼｯｸM-PRO" w:eastAsia="HG丸ｺﾞｼｯｸM-PRO" w:hAnsi="HG丸ｺﾞｼｯｸM-PRO" w:hint="eastAsia"/>
                <w:sz w:val="20"/>
                <w:szCs w:val="28"/>
              </w:rPr>
              <w:t>交通</w:t>
            </w:r>
            <w:r w:rsidR="00F26B36">
              <w:rPr>
                <w:rFonts w:ascii="HG丸ｺﾞｼｯｸM-PRO" w:eastAsia="HG丸ｺﾞｼｯｸM-PRO" w:hAnsi="HG丸ｺﾞｼｯｸM-PRO" w:hint="eastAsia"/>
                <w:sz w:val="20"/>
                <w:szCs w:val="28"/>
              </w:rPr>
              <w:t>事故</w:t>
            </w:r>
          </w:p>
        </w:tc>
        <w:tc>
          <w:tcPr>
            <w:tcW w:w="795" w:type="dxa"/>
            <w:tcBorders>
              <w:left w:val="sing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2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8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116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85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7 </w:t>
            </w:r>
          </w:p>
        </w:tc>
        <w:tc>
          <w:tcPr>
            <w:tcW w:w="888" w:type="dxa"/>
            <w:tcBorders>
              <w:right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218 </w:t>
            </w:r>
          </w:p>
        </w:tc>
        <w:tc>
          <w:tcPr>
            <w:tcW w:w="888" w:type="dxa"/>
            <w:tcBorders>
              <w:left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0 </w:t>
            </w:r>
          </w:p>
        </w:tc>
        <w:tc>
          <w:tcPr>
            <w:tcW w:w="888" w:type="dxa"/>
            <w:noWrap/>
            <w:vAlign w:val="center"/>
            <w:hideMark/>
          </w:tcPr>
          <w:p w:rsidR="004D0F92" w:rsidRPr="004D0F92" w:rsidRDefault="00EA1255" w:rsidP="00F26B36">
            <w:pPr>
              <w:widowControl/>
              <w:jc w:val="right"/>
              <w:rPr>
                <w:rFonts w:ascii="HG丸ｺﾞｼｯｸM-PRO" w:eastAsia="HG丸ｺﾞｼｯｸM-PRO" w:hAnsi="HG丸ｺﾞｼｯｸM-PRO"/>
                <w:sz w:val="20"/>
                <w:szCs w:val="28"/>
              </w:rPr>
            </w:pPr>
            <w:r>
              <w:rPr>
                <w:rFonts w:ascii="HG丸ｺﾞｼｯｸM-PRO" w:eastAsia="HG丸ｺﾞｼｯｸM-PRO" w:hAnsi="HG丸ｺﾞｼｯｸM-PRO" w:hint="eastAsia"/>
                <w:sz w:val="20"/>
                <w:szCs w:val="28"/>
              </w:rPr>
              <w:t>27</w:t>
            </w:r>
            <w:r w:rsidR="004D0F92" w:rsidRPr="004D0F92">
              <w:rPr>
                <w:rFonts w:ascii="HG丸ｺﾞｼｯｸM-PRO" w:eastAsia="HG丸ｺﾞｼｯｸM-PRO" w:hAnsi="HG丸ｺﾞｼｯｸM-PRO" w:hint="eastAsia"/>
                <w:sz w:val="20"/>
                <w:szCs w:val="28"/>
              </w:rPr>
              <w:t xml:space="preserve"> </w:t>
            </w:r>
          </w:p>
        </w:tc>
        <w:tc>
          <w:tcPr>
            <w:tcW w:w="888" w:type="dxa"/>
            <w:tcBorders>
              <w:right w:val="single" w:sz="12" w:space="0" w:color="auto"/>
            </w:tcBorders>
            <w:noWrap/>
            <w:vAlign w:val="center"/>
            <w:hideMark/>
          </w:tcPr>
          <w:p w:rsidR="004D0F92" w:rsidRPr="004D0F92" w:rsidRDefault="00EA1255" w:rsidP="00F26B36">
            <w:pPr>
              <w:widowControl/>
              <w:jc w:val="right"/>
              <w:rPr>
                <w:rFonts w:ascii="HG丸ｺﾞｼｯｸM-PRO" w:eastAsia="HG丸ｺﾞｼｯｸM-PRO" w:hAnsi="HG丸ｺﾞｼｯｸM-PRO"/>
                <w:sz w:val="20"/>
                <w:szCs w:val="28"/>
              </w:rPr>
            </w:pPr>
            <w:r>
              <w:rPr>
                <w:rFonts w:ascii="HG丸ｺﾞｼｯｸM-PRO" w:eastAsia="HG丸ｺﾞｼｯｸM-PRO" w:hAnsi="HG丸ｺﾞｼｯｸM-PRO" w:hint="eastAsia"/>
                <w:sz w:val="20"/>
                <w:szCs w:val="28"/>
              </w:rPr>
              <w:t>9.6</w:t>
            </w:r>
            <w:r w:rsidR="004D0F92" w:rsidRPr="004D0F92">
              <w:rPr>
                <w:rFonts w:ascii="HG丸ｺﾞｼｯｸM-PRO" w:eastAsia="HG丸ｺﾞｼｯｸM-PRO" w:hAnsi="HG丸ｺﾞｼｯｸM-PRO" w:hint="eastAsia"/>
                <w:sz w:val="20"/>
                <w:szCs w:val="28"/>
              </w:rPr>
              <w:t xml:space="preserve"> </w:t>
            </w:r>
          </w:p>
        </w:tc>
      </w:tr>
      <w:tr w:rsidR="004D0F92" w:rsidRPr="004D0F92" w:rsidTr="009A60D7">
        <w:trPr>
          <w:trHeight w:val="510"/>
          <w:jc w:val="center"/>
        </w:trPr>
        <w:tc>
          <w:tcPr>
            <w:tcW w:w="1413" w:type="dxa"/>
            <w:gridSpan w:val="2"/>
            <w:tcBorders>
              <w:left w:val="single" w:sz="12" w:space="0" w:color="auto"/>
              <w:right w:val="single" w:sz="4" w:space="0" w:color="auto"/>
            </w:tcBorders>
            <w:noWrap/>
            <w:vAlign w:val="center"/>
            <w:hideMark/>
          </w:tcPr>
          <w:p w:rsidR="004D0F92" w:rsidRPr="00F26B36" w:rsidRDefault="004D0F92" w:rsidP="00F26B36">
            <w:pPr>
              <w:widowControl/>
              <w:jc w:val="center"/>
              <w:rPr>
                <w:rFonts w:ascii="HG丸ｺﾞｼｯｸM-PRO" w:eastAsia="HG丸ｺﾞｼｯｸM-PRO" w:hAnsi="HG丸ｺﾞｼｯｸM-PRO"/>
                <w:sz w:val="20"/>
                <w:szCs w:val="28"/>
              </w:rPr>
            </w:pPr>
            <w:r w:rsidRPr="00F26B36">
              <w:rPr>
                <w:rFonts w:ascii="HG丸ｺﾞｼｯｸM-PRO" w:eastAsia="HG丸ｺﾞｼｯｸM-PRO" w:hAnsi="HG丸ｺﾞｼｯｸM-PRO" w:hint="eastAsia"/>
                <w:sz w:val="20"/>
                <w:szCs w:val="28"/>
              </w:rPr>
              <w:t>労働災害</w:t>
            </w:r>
          </w:p>
        </w:tc>
        <w:tc>
          <w:tcPr>
            <w:tcW w:w="795" w:type="dxa"/>
            <w:tcBorders>
              <w:left w:val="sing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21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15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1 </w:t>
            </w:r>
          </w:p>
        </w:tc>
        <w:tc>
          <w:tcPr>
            <w:tcW w:w="888" w:type="dxa"/>
            <w:tcBorders>
              <w:right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37 </w:t>
            </w:r>
          </w:p>
        </w:tc>
        <w:tc>
          <w:tcPr>
            <w:tcW w:w="888" w:type="dxa"/>
            <w:tcBorders>
              <w:left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6 </w:t>
            </w:r>
          </w:p>
        </w:tc>
        <w:tc>
          <w:tcPr>
            <w:tcW w:w="888"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22 </w:t>
            </w:r>
          </w:p>
        </w:tc>
        <w:tc>
          <w:tcPr>
            <w:tcW w:w="888" w:type="dxa"/>
            <w:tcBorders>
              <w:right w:val="single" w:sz="12"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9.5 </w:t>
            </w:r>
          </w:p>
        </w:tc>
      </w:tr>
      <w:tr w:rsidR="004D0F92" w:rsidRPr="004D0F92" w:rsidTr="009A60D7">
        <w:trPr>
          <w:trHeight w:val="510"/>
          <w:jc w:val="center"/>
        </w:trPr>
        <w:tc>
          <w:tcPr>
            <w:tcW w:w="1413" w:type="dxa"/>
            <w:gridSpan w:val="2"/>
            <w:tcBorders>
              <w:left w:val="single" w:sz="12" w:space="0" w:color="auto"/>
              <w:right w:val="single" w:sz="4" w:space="0" w:color="auto"/>
            </w:tcBorders>
            <w:noWrap/>
            <w:vAlign w:val="center"/>
            <w:hideMark/>
          </w:tcPr>
          <w:p w:rsidR="004D0F92" w:rsidRPr="00F26B36" w:rsidRDefault="004D0F92" w:rsidP="00F26B36">
            <w:pPr>
              <w:widowControl/>
              <w:jc w:val="center"/>
              <w:rPr>
                <w:rFonts w:ascii="HG丸ｺﾞｼｯｸM-PRO" w:eastAsia="HG丸ｺﾞｼｯｸM-PRO" w:hAnsi="HG丸ｺﾞｼｯｸM-PRO"/>
                <w:sz w:val="20"/>
                <w:szCs w:val="28"/>
              </w:rPr>
            </w:pPr>
            <w:r w:rsidRPr="00F26B36">
              <w:rPr>
                <w:rFonts w:ascii="HG丸ｺﾞｼｯｸM-PRO" w:eastAsia="HG丸ｺﾞｼｯｸM-PRO" w:hAnsi="HG丸ｺﾞｼｯｸM-PRO" w:hint="eastAsia"/>
                <w:sz w:val="20"/>
                <w:szCs w:val="28"/>
              </w:rPr>
              <w:t>運動競技</w:t>
            </w:r>
          </w:p>
        </w:tc>
        <w:tc>
          <w:tcPr>
            <w:tcW w:w="795" w:type="dxa"/>
            <w:tcBorders>
              <w:left w:val="sing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1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31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5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88" w:type="dxa"/>
            <w:tcBorders>
              <w:right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37 </w:t>
            </w:r>
          </w:p>
        </w:tc>
        <w:tc>
          <w:tcPr>
            <w:tcW w:w="888" w:type="dxa"/>
            <w:tcBorders>
              <w:left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3 </w:t>
            </w:r>
          </w:p>
        </w:tc>
        <w:tc>
          <w:tcPr>
            <w:tcW w:w="888"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13 </w:t>
            </w:r>
          </w:p>
        </w:tc>
        <w:tc>
          <w:tcPr>
            <w:tcW w:w="888" w:type="dxa"/>
            <w:tcBorders>
              <w:right w:val="single" w:sz="12"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7.3 </w:t>
            </w:r>
          </w:p>
        </w:tc>
      </w:tr>
      <w:tr w:rsidR="004D0F92" w:rsidRPr="004D0F92" w:rsidTr="009A60D7">
        <w:trPr>
          <w:trHeight w:val="510"/>
          <w:jc w:val="center"/>
        </w:trPr>
        <w:tc>
          <w:tcPr>
            <w:tcW w:w="1413" w:type="dxa"/>
            <w:gridSpan w:val="2"/>
            <w:tcBorders>
              <w:left w:val="single" w:sz="12" w:space="0" w:color="auto"/>
              <w:right w:val="single" w:sz="4" w:space="0" w:color="auto"/>
            </w:tcBorders>
            <w:noWrap/>
            <w:vAlign w:val="center"/>
            <w:hideMark/>
          </w:tcPr>
          <w:p w:rsidR="004D0F92" w:rsidRPr="00F26B36" w:rsidRDefault="004D0F92" w:rsidP="00F26B36">
            <w:pPr>
              <w:widowControl/>
              <w:jc w:val="center"/>
              <w:rPr>
                <w:rFonts w:ascii="HG丸ｺﾞｼｯｸM-PRO" w:eastAsia="HG丸ｺﾞｼｯｸM-PRO" w:hAnsi="HG丸ｺﾞｼｯｸM-PRO"/>
                <w:sz w:val="20"/>
                <w:szCs w:val="28"/>
              </w:rPr>
            </w:pPr>
            <w:r w:rsidRPr="00F26B36">
              <w:rPr>
                <w:rFonts w:ascii="HG丸ｺﾞｼｯｸM-PRO" w:eastAsia="HG丸ｺﾞｼｯｸM-PRO" w:hAnsi="HG丸ｺﾞｼｯｸM-PRO" w:hint="eastAsia"/>
                <w:sz w:val="20"/>
                <w:szCs w:val="28"/>
              </w:rPr>
              <w:t>一般負傷</w:t>
            </w:r>
          </w:p>
        </w:tc>
        <w:tc>
          <w:tcPr>
            <w:tcW w:w="795" w:type="dxa"/>
            <w:tcBorders>
              <w:left w:val="sing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9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17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376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211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10 </w:t>
            </w:r>
          </w:p>
        </w:tc>
        <w:tc>
          <w:tcPr>
            <w:tcW w:w="888" w:type="dxa"/>
            <w:tcBorders>
              <w:right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623 </w:t>
            </w:r>
          </w:p>
        </w:tc>
        <w:tc>
          <w:tcPr>
            <w:tcW w:w="888" w:type="dxa"/>
            <w:tcBorders>
              <w:left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0 </w:t>
            </w:r>
          </w:p>
        </w:tc>
        <w:tc>
          <w:tcPr>
            <w:tcW w:w="888"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29 </w:t>
            </w:r>
          </w:p>
        </w:tc>
        <w:tc>
          <w:tcPr>
            <w:tcW w:w="888" w:type="dxa"/>
            <w:tcBorders>
              <w:right w:val="single" w:sz="12"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8.8 </w:t>
            </w:r>
          </w:p>
        </w:tc>
      </w:tr>
      <w:tr w:rsidR="004D0F92" w:rsidRPr="004D0F92" w:rsidTr="009A60D7">
        <w:trPr>
          <w:trHeight w:val="510"/>
          <w:jc w:val="center"/>
        </w:trPr>
        <w:tc>
          <w:tcPr>
            <w:tcW w:w="1413" w:type="dxa"/>
            <w:gridSpan w:val="2"/>
            <w:tcBorders>
              <w:left w:val="single" w:sz="12" w:space="0" w:color="auto"/>
              <w:right w:val="single" w:sz="4" w:space="0" w:color="auto"/>
            </w:tcBorders>
            <w:noWrap/>
            <w:vAlign w:val="center"/>
            <w:hideMark/>
          </w:tcPr>
          <w:p w:rsidR="004D0F92" w:rsidRPr="00F26B36" w:rsidRDefault="004D0F92" w:rsidP="00F26B36">
            <w:pPr>
              <w:widowControl/>
              <w:jc w:val="center"/>
              <w:rPr>
                <w:rFonts w:ascii="HG丸ｺﾞｼｯｸM-PRO" w:eastAsia="HG丸ｺﾞｼｯｸM-PRO" w:hAnsi="HG丸ｺﾞｼｯｸM-PRO"/>
                <w:sz w:val="20"/>
                <w:szCs w:val="28"/>
              </w:rPr>
            </w:pPr>
            <w:r w:rsidRPr="00F26B36">
              <w:rPr>
                <w:rFonts w:ascii="HG丸ｺﾞｼｯｸM-PRO" w:eastAsia="HG丸ｺﾞｼｯｸM-PRO" w:hAnsi="HG丸ｺﾞｼｯｸM-PRO" w:hint="eastAsia"/>
                <w:sz w:val="20"/>
                <w:szCs w:val="28"/>
              </w:rPr>
              <w:t>加</w:t>
            </w:r>
            <w:r w:rsidR="00F26B36">
              <w:rPr>
                <w:rFonts w:ascii="HG丸ｺﾞｼｯｸM-PRO" w:eastAsia="HG丸ｺﾞｼｯｸM-PRO" w:hAnsi="HG丸ｺﾞｼｯｸM-PRO" w:hint="eastAsia"/>
                <w:sz w:val="20"/>
                <w:szCs w:val="28"/>
              </w:rPr>
              <w:t xml:space="preserve">　　</w:t>
            </w:r>
            <w:r w:rsidRPr="00F26B36">
              <w:rPr>
                <w:rFonts w:ascii="HG丸ｺﾞｼｯｸM-PRO" w:eastAsia="HG丸ｺﾞｼｯｸM-PRO" w:hAnsi="HG丸ｺﾞｼｯｸM-PRO" w:hint="eastAsia"/>
                <w:sz w:val="20"/>
                <w:szCs w:val="28"/>
              </w:rPr>
              <w:t>害</w:t>
            </w:r>
          </w:p>
        </w:tc>
        <w:tc>
          <w:tcPr>
            <w:tcW w:w="795" w:type="dxa"/>
            <w:tcBorders>
              <w:left w:val="sing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13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1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2 </w:t>
            </w:r>
          </w:p>
        </w:tc>
        <w:tc>
          <w:tcPr>
            <w:tcW w:w="888" w:type="dxa"/>
            <w:tcBorders>
              <w:right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16 </w:t>
            </w:r>
          </w:p>
        </w:tc>
        <w:tc>
          <w:tcPr>
            <w:tcW w:w="888" w:type="dxa"/>
            <w:tcBorders>
              <w:left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5 </w:t>
            </w:r>
          </w:p>
        </w:tc>
        <w:tc>
          <w:tcPr>
            <w:tcW w:w="888" w:type="dxa"/>
            <w:noWrap/>
            <w:vAlign w:val="center"/>
            <w:hideMark/>
          </w:tcPr>
          <w:p w:rsidR="004D0F92" w:rsidRPr="004D0F92" w:rsidRDefault="00EA1255" w:rsidP="00F26B36">
            <w:pPr>
              <w:widowControl/>
              <w:jc w:val="right"/>
              <w:rPr>
                <w:rFonts w:ascii="HG丸ｺﾞｼｯｸM-PRO" w:eastAsia="HG丸ｺﾞｼｯｸM-PRO" w:hAnsi="HG丸ｺﾞｼｯｸM-PRO"/>
                <w:sz w:val="20"/>
                <w:szCs w:val="28"/>
              </w:rPr>
            </w:pPr>
            <w:r>
              <w:rPr>
                <w:rFonts w:ascii="HG丸ｺﾞｼｯｸM-PRO" w:eastAsia="HG丸ｺﾞｼｯｸM-PRO" w:hAnsi="HG丸ｺﾞｼｯｸM-PRO" w:hint="eastAsia"/>
                <w:sz w:val="20"/>
                <w:szCs w:val="28"/>
              </w:rPr>
              <w:t>25</w:t>
            </w:r>
            <w:r w:rsidR="004D0F92" w:rsidRPr="004D0F92">
              <w:rPr>
                <w:rFonts w:ascii="HG丸ｺﾞｼｯｸM-PRO" w:eastAsia="HG丸ｺﾞｼｯｸM-PRO" w:hAnsi="HG丸ｺﾞｼｯｸM-PRO" w:hint="eastAsia"/>
                <w:sz w:val="20"/>
                <w:szCs w:val="28"/>
              </w:rPr>
              <w:t xml:space="preserve"> </w:t>
            </w:r>
          </w:p>
        </w:tc>
        <w:tc>
          <w:tcPr>
            <w:tcW w:w="888" w:type="dxa"/>
            <w:tcBorders>
              <w:right w:val="single" w:sz="12" w:space="0" w:color="auto"/>
            </w:tcBorders>
            <w:noWrap/>
            <w:vAlign w:val="center"/>
            <w:hideMark/>
          </w:tcPr>
          <w:p w:rsidR="004D0F92" w:rsidRPr="004D0F92" w:rsidRDefault="00EA1255" w:rsidP="00F26B36">
            <w:pPr>
              <w:widowControl/>
              <w:jc w:val="right"/>
              <w:rPr>
                <w:rFonts w:ascii="HG丸ｺﾞｼｯｸM-PRO" w:eastAsia="HG丸ｺﾞｼｯｸM-PRO" w:hAnsi="HG丸ｺﾞｼｯｸM-PRO"/>
                <w:sz w:val="20"/>
                <w:szCs w:val="28"/>
              </w:rPr>
            </w:pPr>
            <w:r>
              <w:rPr>
                <w:rFonts w:ascii="HG丸ｺﾞｼｯｸM-PRO" w:eastAsia="HG丸ｺﾞｼｯｸM-PRO" w:hAnsi="HG丸ｺﾞｼｯｸM-PRO" w:hint="eastAsia"/>
                <w:sz w:val="20"/>
                <w:szCs w:val="28"/>
              </w:rPr>
              <w:t>8.1</w:t>
            </w:r>
            <w:r w:rsidR="004D0F92" w:rsidRPr="004D0F92">
              <w:rPr>
                <w:rFonts w:ascii="HG丸ｺﾞｼｯｸM-PRO" w:eastAsia="HG丸ｺﾞｼｯｸM-PRO" w:hAnsi="HG丸ｺﾞｼｯｸM-PRO" w:hint="eastAsia"/>
                <w:sz w:val="20"/>
                <w:szCs w:val="28"/>
              </w:rPr>
              <w:t xml:space="preserve"> </w:t>
            </w:r>
          </w:p>
        </w:tc>
      </w:tr>
      <w:tr w:rsidR="004D0F92" w:rsidRPr="004D0F92" w:rsidTr="009A60D7">
        <w:trPr>
          <w:trHeight w:val="510"/>
          <w:jc w:val="center"/>
        </w:trPr>
        <w:tc>
          <w:tcPr>
            <w:tcW w:w="1413" w:type="dxa"/>
            <w:gridSpan w:val="2"/>
            <w:tcBorders>
              <w:left w:val="single" w:sz="12" w:space="0" w:color="auto"/>
              <w:right w:val="single" w:sz="4" w:space="0" w:color="auto"/>
            </w:tcBorders>
            <w:noWrap/>
            <w:vAlign w:val="center"/>
            <w:hideMark/>
          </w:tcPr>
          <w:p w:rsidR="004D0F92" w:rsidRPr="00F26B36" w:rsidRDefault="004D0F92" w:rsidP="00F26B36">
            <w:pPr>
              <w:widowControl/>
              <w:jc w:val="center"/>
              <w:rPr>
                <w:rFonts w:ascii="HG丸ｺﾞｼｯｸM-PRO" w:eastAsia="HG丸ｺﾞｼｯｸM-PRO" w:hAnsi="HG丸ｺﾞｼｯｸM-PRO"/>
                <w:sz w:val="20"/>
                <w:szCs w:val="28"/>
              </w:rPr>
            </w:pPr>
            <w:r w:rsidRPr="00F26B36">
              <w:rPr>
                <w:rFonts w:ascii="HG丸ｺﾞｼｯｸM-PRO" w:eastAsia="HG丸ｺﾞｼｯｸM-PRO" w:hAnsi="HG丸ｺﾞｼｯｸM-PRO" w:hint="eastAsia"/>
                <w:sz w:val="20"/>
                <w:szCs w:val="28"/>
              </w:rPr>
              <w:t>自損行為</w:t>
            </w:r>
          </w:p>
        </w:tc>
        <w:tc>
          <w:tcPr>
            <w:tcW w:w="795" w:type="dxa"/>
            <w:tcBorders>
              <w:left w:val="sing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1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12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11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88" w:type="dxa"/>
            <w:tcBorders>
              <w:right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24 </w:t>
            </w:r>
          </w:p>
        </w:tc>
        <w:tc>
          <w:tcPr>
            <w:tcW w:w="888" w:type="dxa"/>
            <w:tcBorders>
              <w:left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4 </w:t>
            </w:r>
          </w:p>
        </w:tc>
        <w:tc>
          <w:tcPr>
            <w:tcW w:w="888"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19 </w:t>
            </w:r>
          </w:p>
        </w:tc>
        <w:tc>
          <w:tcPr>
            <w:tcW w:w="888" w:type="dxa"/>
            <w:tcBorders>
              <w:right w:val="single" w:sz="12"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9.6 </w:t>
            </w:r>
          </w:p>
        </w:tc>
      </w:tr>
      <w:tr w:rsidR="004D0F92" w:rsidRPr="004D0F92" w:rsidTr="009A60D7">
        <w:trPr>
          <w:trHeight w:val="510"/>
          <w:jc w:val="center"/>
        </w:trPr>
        <w:tc>
          <w:tcPr>
            <w:tcW w:w="1413" w:type="dxa"/>
            <w:gridSpan w:val="2"/>
            <w:tcBorders>
              <w:left w:val="single" w:sz="12" w:space="0" w:color="auto"/>
              <w:right w:val="single" w:sz="4" w:space="0" w:color="auto"/>
            </w:tcBorders>
            <w:noWrap/>
            <w:vAlign w:val="center"/>
            <w:hideMark/>
          </w:tcPr>
          <w:p w:rsidR="004D0F92" w:rsidRPr="00F26B36" w:rsidRDefault="004D0F92" w:rsidP="00F26B36">
            <w:pPr>
              <w:widowControl/>
              <w:jc w:val="center"/>
              <w:rPr>
                <w:rFonts w:ascii="HG丸ｺﾞｼｯｸM-PRO" w:eastAsia="HG丸ｺﾞｼｯｸM-PRO" w:hAnsi="HG丸ｺﾞｼｯｸM-PRO"/>
                <w:sz w:val="20"/>
                <w:szCs w:val="28"/>
              </w:rPr>
            </w:pPr>
            <w:r w:rsidRPr="00F26B36">
              <w:rPr>
                <w:rFonts w:ascii="HG丸ｺﾞｼｯｸM-PRO" w:eastAsia="HG丸ｺﾞｼｯｸM-PRO" w:hAnsi="HG丸ｺﾞｼｯｸM-PRO" w:hint="eastAsia"/>
                <w:sz w:val="20"/>
                <w:szCs w:val="28"/>
              </w:rPr>
              <w:t>急</w:t>
            </w:r>
            <w:r w:rsidR="00F26B36">
              <w:rPr>
                <w:rFonts w:ascii="HG丸ｺﾞｼｯｸM-PRO" w:eastAsia="HG丸ｺﾞｼｯｸM-PRO" w:hAnsi="HG丸ｺﾞｼｯｸM-PRO" w:hint="eastAsia"/>
                <w:sz w:val="20"/>
                <w:szCs w:val="28"/>
              </w:rPr>
              <w:t xml:space="preserve">　　</w:t>
            </w:r>
            <w:r w:rsidRPr="00F26B36">
              <w:rPr>
                <w:rFonts w:ascii="HG丸ｺﾞｼｯｸM-PRO" w:eastAsia="HG丸ｺﾞｼｯｸM-PRO" w:hAnsi="HG丸ｺﾞｼｯｸM-PRO" w:hint="eastAsia"/>
                <w:sz w:val="20"/>
                <w:szCs w:val="28"/>
              </w:rPr>
              <w:t>病</w:t>
            </w:r>
          </w:p>
        </w:tc>
        <w:tc>
          <w:tcPr>
            <w:tcW w:w="795" w:type="dxa"/>
            <w:tcBorders>
              <w:left w:val="sing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11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74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1,514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749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29 </w:t>
            </w:r>
          </w:p>
        </w:tc>
        <w:tc>
          <w:tcPr>
            <w:tcW w:w="888" w:type="dxa"/>
            <w:tcBorders>
              <w:right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2,377 </w:t>
            </w:r>
          </w:p>
        </w:tc>
        <w:tc>
          <w:tcPr>
            <w:tcW w:w="888" w:type="dxa"/>
            <w:tcBorders>
              <w:left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0 </w:t>
            </w:r>
          </w:p>
        </w:tc>
        <w:tc>
          <w:tcPr>
            <w:tcW w:w="888"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28 </w:t>
            </w:r>
          </w:p>
        </w:tc>
        <w:tc>
          <w:tcPr>
            <w:tcW w:w="888" w:type="dxa"/>
            <w:tcBorders>
              <w:right w:val="single" w:sz="12"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8.8 </w:t>
            </w:r>
          </w:p>
        </w:tc>
      </w:tr>
      <w:tr w:rsidR="004D0F92" w:rsidRPr="004D0F92" w:rsidTr="009A60D7">
        <w:trPr>
          <w:trHeight w:val="510"/>
          <w:jc w:val="center"/>
        </w:trPr>
        <w:tc>
          <w:tcPr>
            <w:tcW w:w="320" w:type="dxa"/>
            <w:vMerge w:val="restart"/>
            <w:tcBorders>
              <w:left w:val="single" w:sz="12" w:space="0" w:color="auto"/>
            </w:tcBorders>
            <w:vAlign w:val="center"/>
            <w:hideMark/>
          </w:tcPr>
          <w:p w:rsidR="004D0F92" w:rsidRPr="00F26B36" w:rsidRDefault="004D0F92" w:rsidP="00F26B36">
            <w:pPr>
              <w:widowControl/>
              <w:jc w:val="center"/>
              <w:rPr>
                <w:rFonts w:ascii="HG丸ｺﾞｼｯｸM-PRO" w:eastAsia="HG丸ｺﾞｼｯｸM-PRO" w:hAnsi="HG丸ｺﾞｼｯｸM-PRO"/>
                <w:sz w:val="20"/>
                <w:szCs w:val="28"/>
              </w:rPr>
            </w:pPr>
            <w:r w:rsidRPr="00F26B36">
              <w:rPr>
                <w:rFonts w:ascii="HG丸ｺﾞｼｯｸM-PRO" w:eastAsia="HG丸ｺﾞｼｯｸM-PRO" w:hAnsi="HG丸ｺﾞｼｯｸM-PRO" w:hint="eastAsia"/>
                <w:sz w:val="20"/>
                <w:szCs w:val="28"/>
              </w:rPr>
              <w:t>そ</w:t>
            </w:r>
            <w:r w:rsidRPr="00F26B36">
              <w:rPr>
                <w:rFonts w:ascii="HG丸ｺﾞｼｯｸM-PRO" w:eastAsia="HG丸ｺﾞｼｯｸM-PRO" w:hAnsi="HG丸ｺﾞｼｯｸM-PRO" w:hint="eastAsia"/>
                <w:sz w:val="20"/>
                <w:szCs w:val="28"/>
              </w:rPr>
              <w:br/>
              <w:t>の</w:t>
            </w:r>
            <w:r w:rsidRPr="00F26B36">
              <w:rPr>
                <w:rFonts w:ascii="HG丸ｺﾞｼｯｸM-PRO" w:eastAsia="HG丸ｺﾞｼｯｸM-PRO" w:hAnsi="HG丸ｺﾞｼｯｸM-PRO" w:hint="eastAsia"/>
                <w:sz w:val="20"/>
                <w:szCs w:val="28"/>
              </w:rPr>
              <w:br/>
              <w:t>他</w:t>
            </w:r>
          </w:p>
        </w:tc>
        <w:tc>
          <w:tcPr>
            <w:tcW w:w="1093" w:type="dxa"/>
            <w:tcBorders>
              <w:right w:val="single" w:sz="4" w:space="0" w:color="auto"/>
            </w:tcBorders>
            <w:noWrap/>
            <w:vAlign w:val="center"/>
            <w:hideMark/>
          </w:tcPr>
          <w:p w:rsidR="004D0F92" w:rsidRPr="00F26B36" w:rsidRDefault="004D0F92" w:rsidP="00F26B36">
            <w:pPr>
              <w:widowControl/>
              <w:jc w:val="center"/>
              <w:rPr>
                <w:rFonts w:ascii="HG丸ｺﾞｼｯｸM-PRO" w:eastAsia="HG丸ｺﾞｼｯｸM-PRO" w:hAnsi="HG丸ｺﾞｼｯｸM-PRO"/>
                <w:sz w:val="20"/>
                <w:szCs w:val="28"/>
              </w:rPr>
            </w:pPr>
            <w:r w:rsidRPr="00F26B36">
              <w:rPr>
                <w:rFonts w:ascii="HG丸ｺﾞｼｯｸM-PRO" w:eastAsia="HG丸ｺﾞｼｯｸM-PRO" w:hAnsi="HG丸ｺﾞｼｯｸM-PRO" w:hint="eastAsia"/>
                <w:sz w:val="20"/>
                <w:szCs w:val="28"/>
              </w:rPr>
              <w:t>転院搬送</w:t>
            </w:r>
          </w:p>
        </w:tc>
        <w:tc>
          <w:tcPr>
            <w:tcW w:w="795" w:type="dxa"/>
            <w:tcBorders>
              <w:left w:val="sing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45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300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160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4 </w:t>
            </w:r>
          </w:p>
        </w:tc>
        <w:tc>
          <w:tcPr>
            <w:tcW w:w="888" w:type="dxa"/>
            <w:tcBorders>
              <w:right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509 </w:t>
            </w:r>
          </w:p>
        </w:tc>
        <w:tc>
          <w:tcPr>
            <w:tcW w:w="888" w:type="dxa"/>
            <w:tcBorders>
              <w:left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3 </w:t>
            </w:r>
          </w:p>
        </w:tc>
        <w:tc>
          <w:tcPr>
            <w:tcW w:w="888"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23 </w:t>
            </w:r>
          </w:p>
        </w:tc>
        <w:tc>
          <w:tcPr>
            <w:tcW w:w="888" w:type="dxa"/>
            <w:tcBorders>
              <w:right w:val="single" w:sz="12"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8.2 </w:t>
            </w:r>
          </w:p>
        </w:tc>
      </w:tr>
      <w:tr w:rsidR="004D0F92" w:rsidRPr="004D0F92" w:rsidTr="009A60D7">
        <w:trPr>
          <w:trHeight w:val="510"/>
          <w:jc w:val="center"/>
        </w:trPr>
        <w:tc>
          <w:tcPr>
            <w:tcW w:w="320" w:type="dxa"/>
            <w:vMerge/>
            <w:tcBorders>
              <w:left w:val="single" w:sz="12" w:space="0" w:color="auto"/>
            </w:tcBorders>
            <w:hideMark/>
          </w:tcPr>
          <w:p w:rsidR="004D0F92" w:rsidRPr="00F26B36" w:rsidRDefault="004D0F92" w:rsidP="004D0F92">
            <w:pPr>
              <w:widowControl/>
              <w:jc w:val="center"/>
              <w:rPr>
                <w:rFonts w:ascii="HG丸ｺﾞｼｯｸM-PRO" w:eastAsia="HG丸ｺﾞｼｯｸM-PRO" w:hAnsi="HG丸ｺﾞｼｯｸM-PRO"/>
                <w:sz w:val="20"/>
                <w:szCs w:val="28"/>
              </w:rPr>
            </w:pPr>
          </w:p>
        </w:tc>
        <w:tc>
          <w:tcPr>
            <w:tcW w:w="1093" w:type="dxa"/>
            <w:tcBorders>
              <w:right w:val="single" w:sz="4" w:space="0" w:color="auto"/>
            </w:tcBorders>
            <w:noWrap/>
            <w:vAlign w:val="center"/>
            <w:hideMark/>
          </w:tcPr>
          <w:p w:rsidR="004D0F92" w:rsidRPr="00F26B36" w:rsidRDefault="004D0F92" w:rsidP="00F26B36">
            <w:pPr>
              <w:widowControl/>
              <w:jc w:val="center"/>
              <w:rPr>
                <w:rFonts w:ascii="HG丸ｺﾞｼｯｸM-PRO" w:eastAsia="HG丸ｺﾞｼｯｸM-PRO" w:hAnsi="HG丸ｺﾞｼｯｸM-PRO"/>
                <w:sz w:val="20"/>
                <w:szCs w:val="28"/>
              </w:rPr>
            </w:pPr>
            <w:r w:rsidRPr="00F26B36">
              <w:rPr>
                <w:rFonts w:ascii="HG丸ｺﾞｼｯｸM-PRO" w:eastAsia="HG丸ｺﾞｼｯｸM-PRO" w:hAnsi="HG丸ｺﾞｼｯｸM-PRO" w:hint="eastAsia"/>
                <w:sz w:val="20"/>
                <w:szCs w:val="28"/>
              </w:rPr>
              <w:t>医師搬送</w:t>
            </w:r>
          </w:p>
        </w:tc>
        <w:tc>
          <w:tcPr>
            <w:tcW w:w="795" w:type="dxa"/>
            <w:tcBorders>
              <w:left w:val="sing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1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1 </w:t>
            </w:r>
          </w:p>
        </w:tc>
        <w:tc>
          <w:tcPr>
            <w:tcW w:w="888" w:type="dxa"/>
            <w:tcBorders>
              <w:right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2 </w:t>
            </w:r>
          </w:p>
        </w:tc>
        <w:tc>
          <w:tcPr>
            <w:tcW w:w="888" w:type="dxa"/>
            <w:tcBorders>
              <w:left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4 </w:t>
            </w:r>
          </w:p>
        </w:tc>
        <w:tc>
          <w:tcPr>
            <w:tcW w:w="888"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34 </w:t>
            </w:r>
          </w:p>
        </w:tc>
        <w:tc>
          <w:tcPr>
            <w:tcW w:w="888" w:type="dxa"/>
            <w:tcBorders>
              <w:right w:val="single" w:sz="12"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19.0 </w:t>
            </w:r>
          </w:p>
        </w:tc>
      </w:tr>
      <w:tr w:rsidR="004D0F92" w:rsidRPr="004D0F92" w:rsidTr="009A60D7">
        <w:trPr>
          <w:trHeight w:val="510"/>
          <w:jc w:val="center"/>
        </w:trPr>
        <w:tc>
          <w:tcPr>
            <w:tcW w:w="320" w:type="dxa"/>
            <w:vMerge/>
            <w:tcBorders>
              <w:left w:val="single" w:sz="12" w:space="0" w:color="auto"/>
            </w:tcBorders>
            <w:hideMark/>
          </w:tcPr>
          <w:p w:rsidR="004D0F92" w:rsidRPr="00F26B36" w:rsidRDefault="004D0F92" w:rsidP="004D0F92">
            <w:pPr>
              <w:widowControl/>
              <w:jc w:val="center"/>
              <w:rPr>
                <w:rFonts w:ascii="HG丸ｺﾞｼｯｸM-PRO" w:eastAsia="HG丸ｺﾞｼｯｸM-PRO" w:hAnsi="HG丸ｺﾞｼｯｸM-PRO"/>
                <w:sz w:val="22"/>
                <w:szCs w:val="28"/>
              </w:rPr>
            </w:pPr>
          </w:p>
        </w:tc>
        <w:tc>
          <w:tcPr>
            <w:tcW w:w="1093" w:type="dxa"/>
            <w:tcBorders>
              <w:right w:val="single" w:sz="4" w:space="0" w:color="auto"/>
            </w:tcBorders>
            <w:noWrap/>
            <w:vAlign w:val="center"/>
            <w:hideMark/>
          </w:tcPr>
          <w:p w:rsidR="004D0F92" w:rsidRPr="00F26B36" w:rsidRDefault="00F26B36" w:rsidP="00F26B36">
            <w:pPr>
              <w:widowControl/>
              <w:jc w:val="center"/>
              <w:rPr>
                <w:rFonts w:ascii="HG丸ｺﾞｼｯｸM-PRO" w:eastAsia="HG丸ｺﾞｼｯｸM-PRO" w:hAnsi="HG丸ｺﾞｼｯｸM-PRO"/>
                <w:szCs w:val="28"/>
              </w:rPr>
            </w:pPr>
            <w:r>
              <w:rPr>
                <w:rFonts w:ascii="HG丸ｺﾞｼｯｸM-PRO" w:eastAsia="HG丸ｺﾞｼｯｸM-PRO" w:hAnsi="HG丸ｺﾞｼｯｸM-PRO" w:hint="eastAsia"/>
                <w:szCs w:val="28"/>
              </w:rPr>
              <w:t>資材</w:t>
            </w:r>
            <w:r w:rsidR="004D0F92" w:rsidRPr="00F26B36">
              <w:rPr>
                <w:rFonts w:ascii="HG丸ｺﾞｼｯｸM-PRO" w:eastAsia="HG丸ｺﾞｼｯｸM-PRO" w:hAnsi="HG丸ｺﾞｼｯｸM-PRO" w:hint="eastAsia"/>
                <w:szCs w:val="28"/>
              </w:rPr>
              <w:t>輸送</w:t>
            </w:r>
          </w:p>
        </w:tc>
        <w:tc>
          <w:tcPr>
            <w:tcW w:w="795" w:type="dxa"/>
            <w:tcBorders>
              <w:left w:val="sing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96"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88" w:type="dxa"/>
            <w:tcBorders>
              <w:right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88" w:type="dxa"/>
            <w:tcBorders>
              <w:left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88" w:type="dxa"/>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88" w:type="dxa"/>
            <w:tcBorders>
              <w:right w:val="single" w:sz="12"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r>
      <w:tr w:rsidR="004D0F92" w:rsidRPr="004D0F92" w:rsidTr="009A60D7">
        <w:trPr>
          <w:trHeight w:val="510"/>
          <w:jc w:val="center"/>
        </w:trPr>
        <w:tc>
          <w:tcPr>
            <w:tcW w:w="320" w:type="dxa"/>
            <w:vMerge/>
            <w:tcBorders>
              <w:left w:val="single" w:sz="12" w:space="0" w:color="auto"/>
              <w:bottom w:val="double" w:sz="4" w:space="0" w:color="auto"/>
            </w:tcBorders>
            <w:hideMark/>
          </w:tcPr>
          <w:p w:rsidR="004D0F92" w:rsidRPr="00F26B36" w:rsidRDefault="004D0F92" w:rsidP="004D0F92">
            <w:pPr>
              <w:widowControl/>
              <w:jc w:val="center"/>
              <w:rPr>
                <w:rFonts w:ascii="HG丸ｺﾞｼｯｸM-PRO" w:eastAsia="HG丸ｺﾞｼｯｸM-PRO" w:hAnsi="HG丸ｺﾞｼｯｸM-PRO"/>
                <w:sz w:val="22"/>
                <w:szCs w:val="28"/>
              </w:rPr>
            </w:pPr>
          </w:p>
        </w:tc>
        <w:tc>
          <w:tcPr>
            <w:tcW w:w="1093" w:type="dxa"/>
            <w:tcBorders>
              <w:bottom w:val="double" w:sz="4" w:space="0" w:color="auto"/>
              <w:right w:val="single" w:sz="4" w:space="0" w:color="auto"/>
            </w:tcBorders>
            <w:noWrap/>
            <w:vAlign w:val="center"/>
            <w:hideMark/>
          </w:tcPr>
          <w:p w:rsidR="004D0F92" w:rsidRPr="00F26B36" w:rsidRDefault="004D0F92" w:rsidP="00F26B36">
            <w:pPr>
              <w:widowControl/>
              <w:jc w:val="center"/>
              <w:rPr>
                <w:rFonts w:ascii="HG丸ｺﾞｼｯｸM-PRO" w:eastAsia="HG丸ｺﾞｼｯｸM-PRO" w:hAnsi="HG丸ｺﾞｼｯｸM-PRO"/>
                <w:szCs w:val="28"/>
              </w:rPr>
            </w:pPr>
            <w:r w:rsidRPr="00F26B36">
              <w:rPr>
                <w:rFonts w:ascii="HG丸ｺﾞｼｯｸM-PRO" w:eastAsia="HG丸ｺﾞｼｯｸM-PRO" w:hAnsi="HG丸ｺﾞｼｯｸM-PRO" w:hint="eastAsia"/>
                <w:szCs w:val="28"/>
              </w:rPr>
              <w:t>その他</w:t>
            </w:r>
          </w:p>
        </w:tc>
        <w:tc>
          <w:tcPr>
            <w:tcW w:w="795" w:type="dxa"/>
            <w:tcBorders>
              <w:left w:val="single" w:sz="4" w:space="0" w:color="auto"/>
              <w:bottom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96" w:type="dxa"/>
            <w:tcBorders>
              <w:bottom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1 </w:t>
            </w:r>
          </w:p>
        </w:tc>
        <w:tc>
          <w:tcPr>
            <w:tcW w:w="896" w:type="dxa"/>
            <w:tcBorders>
              <w:bottom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15 </w:t>
            </w:r>
          </w:p>
        </w:tc>
        <w:tc>
          <w:tcPr>
            <w:tcW w:w="896" w:type="dxa"/>
            <w:tcBorders>
              <w:bottom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8 </w:t>
            </w:r>
          </w:p>
        </w:tc>
        <w:tc>
          <w:tcPr>
            <w:tcW w:w="896" w:type="dxa"/>
            <w:tcBorders>
              <w:bottom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88" w:type="dxa"/>
            <w:tcBorders>
              <w:bottom w:val="double" w:sz="4" w:space="0" w:color="auto"/>
              <w:right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24 </w:t>
            </w:r>
          </w:p>
        </w:tc>
        <w:tc>
          <w:tcPr>
            <w:tcW w:w="888" w:type="dxa"/>
            <w:tcBorders>
              <w:left w:val="double" w:sz="4" w:space="0" w:color="auto"/>
              <w:bottom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4 </w:t>
            </w:r>
          </w:p>
        </w:tc>
        <w:tc>
          <w:tcPr>
            <w:tcW w:w="888" w:type="dxa"/>
            <w:tcBorders>
              <w:bottom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15 </w:t>
            </w:r>
          </w:p>
        </w:tc>
        <w:tc>
          <w:tcPr>
            <w:tcW w:w="888" w:type="dxa"/>
            <w:tcBorders>
              <w:bottom w:val="double" w:sz="4" w:space="0" w:color="auto"/>
              <w:right w:val="single" w:sz="12"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8.8 </w:t>
            </w:r>
          </w:p>
        </w:tc>
      </w:tr>
      <w:tr w:rsidR="004D0F92" w:rsidRPr="004D0F92" w:rsidTr="009A60D7">
        <w:trPr>
          <w:trHeight w:val="510"/>
          <w:jc w:val="center"/>
        </w:trPr>
        <w:tc>
          <w:tcPr>
            <w:tcW w:w="1413" w:type="dxa"/>
            <w:gridSpan w:val="2"/>
            <w:tcBorders>
              <w:top w:val="double" w:sz="4" w:space="0" w:color="auto"/>
              <w:left w:val="single" w:sz="12" w:space="0" w:color="auto"/>
              <w:bottom w:val="single" w:sz="12" w:space="0" w:color="auto"/>
              <w:right w:val="single" w:sz="4" w:space="0" w:color="auto"/>
            </w:tcBorders>
            <w:noWrap/>
            <w:vAlign w:val="center"/>
            <w:hideMark/>
          </w:tcPr>
          <w:p w:rsidR="004D0F92" w:rsidRPr="00F26B36" w:rsidRDefault="004D0F92" w:rsidP="00F26B36">
            <w:pPr>
              <w:widowControl/>
              <w:jc w:val="center"/>
              <w:rPr>
                <w:rFonts w:ascii="HG丸ｺﾞｼｯｸM-PRO" w:eastAsia="HG丸ｺﾞｼｯｸM-PRO" w:hAnsi="HG丸ｺﾞｼｯｸM-PRO"/>
                <w:sz w:val="22"/>
                <w:szCs w:val="28"/>
              </w:rPr>
            </w:pPr>
            <w:r w:rsidRPr="00F26B36">
              <w:rPr>
                <w:rFonts w:ascii="HG丸ｺﾞｼｯｸM-PRO" w:eastAsia="HG丸ｺﾞｼｯｸM-PRO" w:hAnsi="HG丸ｺﾞｼｯｸM-PRO" w:hint="eastAsia"/>
                <w:sz w:val="22"/>
                <w:szCs w:val="28"/>
              </w:rPr>
              <w:t>合   計</w:t>
            </w:r>
          </w:p>
        </w:tc>
        <w:tc>
          <w:tcPr>
            <w:tcW w:w="795" w:type="dxa"/>
            <w:tcBorders>
              <w:top w:val="double" w:sz="4" w:space="0" w:color="auto"/>
              <w:left w:val="single" w:sz="4" w:space="0" w:color="auto"/>
              <w:bottom w:val="single" w:sz="12"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22 </w:t>
            </w:r>
          </w:p>
        </w:tc>
        <w:tc>
          <w:tcPr>
            <w:tcW w:w="896" w:type="dxa"/>
            <w:tcBorders>
              <w:top w:val="double" w:sz="4" w:space="0" w:color="auto"/>
              <w:bottom w:val="single" w:sz="12"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148 </w:t>
            </w:r>
          </w:p>
        </w:tc>
        <w:tc>
          <w:tcPr>
            <w:tcW w:w="896" w:type="dxa"/>
            <w:tcBorders>
              <w:top w:val="double" w:sz="4" w:space="0" w:color="auto"/>
              <w:bottom w:val="single" w:sz="12"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2,407 </w:t>
            </w:r>
          </w:p>
        </w:tc>
        <w:tc>
          <w:tcPr>
            <w:tcW w:w="896" w:type="dxa"/>
            <w:tcBorders>
              <w:top w:val="double" w:sz="4" w:space="0" w:color="auto"/>
              <w:bottom w:val="single" w:sz="12"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1,254 </w:t>
            </w:r>
          </w:p>
        </w:tc>
        <w:tc>
          <w:tcPr>
            <w:tcW w:w="896" w:type="dxa"/>
            <w:tcBorders>
              <w:top w:val="double" w:sz="4" w:space="0" w:color="auto"/>
              <w:bottom w:val="single" w:sz="12"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58 </w:t>
            </w:r>
          </w:p>
        </w:tc>
        <w:tc>
          <w:tcPr>
            <w:tcW w:w="888" w:type="dxa"/>
            <w:tcBorders>
              <w:top w:val="double" w:sz="4" w:space="0" w:color="auto"/>
              <w:bottom w:val="single" w:sz="12" w:space="0" w:color="auto"/>
              <w:right w:val="double" w:sz="4"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3,889 </w:t>
            </w:r>
          </w:p>
        </w:tc>
        <w:tc>
          <w:tcPr>
            <w:tcW w:w="888" w:type="dxa"/>
            <w:tcBorders>
              <w:top w:val="double" w:sz="4" w:space="0" w:color="auto"/>
              <w:left w:val="double" w:sz="4" w:space="0" w:color="auto"/>
              <w:bottom w:val="single" w:sz="12"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88" w:type="dxa"/>
            <w:tcBorders>
              <w:top w:val="double" w:sz="4" w:space="0" w:color="auto"/>
              <w:bottom w:val="single" w:sz="12" w:space="0" w:color="auto"/>
            </w:tcBorders>
            <w:noWrap/>
            <w:vAlign w:val="center"/>
            <w:hideMark/>
          </w:tcPr>
          <w:p w:rsidR="004D0F92" w:rsidRPr="004D0F92" w:rsidRDefault="004D0F92" w:rsidP="00F26B36">
            <w:pPr>
              <w:widowControl/>
              <w:jc w:val="right"/>
              <w:rPr>
                <w:rFonts w:ascii="HG丸ｺﾞｼｯｸM-PRO" w:eastAsia="HG丸ｺﾞｼｯｸM-PRO" w:hAnsi="HG丸ｺﾞｼｯｸM-PRO"/>
                <w:sz w:val="20"/>
                <w:szCs w:val="28"/>
              </w:rPr>
            </w:pPr>
            <w:r w:rsidRPr="004D0F92">
              <w:rPr>
                <w:rFonts w:ascii="HG丸ｺﾞｼｯｸM-PRO" w:eastAsia="HG丸ｺﾞｼｯｸM-PRO" w:hAnsi="HG丸ｺﾞｼｯｸM-PRO" w:hint="eastAsia"/>
                <w:sz w:val="20"/>
                <w:szCs w:val="28"/>
              </w:rPr>
              <w:t xml:space="preserve">　</w:t>
            </w:r>
          </w:p>
        </w:tc>
        <w:tc>
          <w:tcPr>
            <w:tcW w:w="888" w:type="dxa"/>
            <w:tcBorders>
              <w:top w:val="double" w:sz="4" w:space="0" w:color="auto"/>
              <w:bottom w:val="single" w:sz="12" w:space="0" w:color="auto"/>
              <w:right w:val="single" w:sz="12" w:space="0" w:color="auto"/>
            </w:tcBorders>
            <w:noWrap/>
            <w:vAlign w:val="center"/>
            <w:hideMark/>
          </w:tcPr>
          <w:p w:rsidR="004D0F92" w:rsidRPr="004D0F92" w:rsidRDefault="00EA1255" w:rsidP="00F26B36">
            <w:pPr>
              <w:widowControl/>
              <w:jc w:val="right"/>
              <w:rPr>
                <w:rFonts w:ascii="HG丸ｺﾞｼｯｸM-PRO" w:eastAsia="HG丸ｺﾞｼｯｸM-PRO" w:hAnsi="HG丸ｺﾞｼｯｸM-PRO"/>
                <w:sz w:val="20"/>
                <w:szCs w:val="28"/>
              </w:rPr>
            </w:pPr>
            <w:r>
              <w:rPr>
                <w:rFonts w:ascii="HG丸ｺﾞｼｯｸM-PRO" w:eastAsia="HG丸ｺﾞｼｯｸM-PRO" w:hAnsi="HG丸ｺﾞｼｯｸM-PRO" w:hint="eastAsia"/>
                <w:sz w:val="20"/>
                <w:szCs w:val="28"/>
              </w:rPr>
              <w:t>10.0</w:t>
            </w:r>
            <w:r w:rsidR="004D0F92" w:rsidRPr="004D0F92">
              <w:rPr>
                <w:rFonts w:ascii="HG丸ｺﾞｼｯｸM-PRO" w:eastAsia="HG丸ｺﾞｼｯｸM-PRO" w:hAnsi="HG丸ｺﾞｼｯｸM-PRO" w:hint="eastAsia"/>
                <w:sz w:val="20"/>
                <w:szCs w:val="28"/>
              </w:rPr>
              <w:t xml:space="preserve"> </w:t>
            </w:r>
          </w:p>
        </w:tc>
      </w:tr>
    </w:tbl>
    <w:p w:rsidR="004D0F92" w:rsidRDefault="004D0F92" w:rsidP="00712A58">
      <w:pPr>
        <w:widowControl/>
        <w:jc w:val="center"/>
        <w:rPr>
          <w:rFonts w:ascii="HG丸ｺﾞｼｯｸM-PRO" w:eastAsia="HG丸ｺﾞｼｯｸM-PRO" w:hAnsi="HG丸ｺﾞｼｯｸM-PRO"/>
          <w:sz w:val="28"/>
          <w:szCs w:val="28"/>
        </w:rPr>
      </w:pPr>
    </w:p>
    <w:p w:rsidR="00D77B2D" w:rsidRDefault="00D77B2D" w:rsidP="00712A58">
      <w:pPr>
        <w:widowControl/>
        <w:jc w:val="center"/>
        <w:rPr>
          <w:rFonts w:ascii="HG丸ｺﾞｼｯｸM-PRO" w:eastAsia="HG丸ｺﾞｼｯｸM-PRO" w:hAnsi="HG丸ｺﾞｼｯｸM-PRO"/>
          <w:sz w:val="28"/>
          <w:szCs w:val="28"/>
        </w:rPr>
      </w:pPr>
    </w:p>
    <w:p w:rsidR="00D77B2D" w:rsidRDefault="00D77B2D" w:rsidP="00712A58">
      <w:pPr>
        <w:widowControl/>
        <w:jc w:val="center"/>
        <w:rPr>
          <w:rFonts w:ascii="HG丸ｺﾞｼｯｸM-PRO" w:eastAsia="HG丸ｺﾞｼｯｸM-PRO" w:hAnsi="HG丸ｺﾞｼｯｸM-PRO"/>
          <w:sz w:val="28"/>
          <w:szCs w:val="28"/>
        </w:rPr>
      </w:pPr>
    </w:p>
    <w:p w:rsidR="009A60D7" w:rsidRDefault="009A60D7" w:rsidP="00712A58">
      <w:pPr>
        <w:widowControl/>
        <w:jc w:val="center"/>
        <w:rPr>
          <w:rFonts w:ascii="HG丸ｺﾞｼｯｸM-PRO" w:eastAsia="HG丸ｺﾞｼｯｸM-PRO" w:hAnsi="HG丸ｺﾞｼｯｸM-PRO"/>
          <w:sz w:val="28"/>
          <w:szCs w:val="28"/>
        </w:rPr>
      </w:pPr>
    </w:p>
    <w:p w:rsidR="009A60D7" w:rsidRDefault="009A60D7" w:rsidP="00712A58">
      <w:pPr>
        <w:widowControl/>
        <w:jc w:val="center"/>
        <w:rPr>
          <w:rFonts w:ascii="HG丸ｺﾞｼｯｸM-PRO" w:eastAsia="HG丸ｺﾞｼｯｸM-PRO" w:hAnsi="HG丸ｺﾞｼｯｸM-PRO"/>
          <w:sz w:val="28"/>
          <w:szCs w:val="28"/>
        </w:rPr>
      </w:pPr>
    </w:p>
    <w:p w:rsidR="009A60D7" w:rsidRDefault="009A60D7" w:rsidP="00712A58">
      <w:pPr>
        <w:widowControl/>
        <w:jc w:val="center"/>
        <w:rPr>
          <w:rFonts w:ascii="HG丸ｺﾞｼｯｸM-PRO" w:eastAsia="HG丸ｺﾞｼｯｸM-PRO" w:hAnsi="HG丸ｺﾞｼｯｸM-PRO"/>
          <w:sz w:val="28"/>
          <w:szCs w:val="28"/>
        </w:rPr>
      </w:pPr>
    </w:p>
    <w:p w:rsidR="009A60D7" w:rsidRDefault="009A60D7" w:rsidP="00712A58">
      <w:pPr>
        <w:widowControl/>
        <w:jc w:val="center"/>
        <w:rPr>
          <w:rFonts w:ascii="HG丸ｺﾞｼｯｸM-PRO" w:eastAsia="HG丸ｺﾞｼｯｸM-PRO" w:hAnsi="HG丸ｺﾞｼｯｸM-PRO"/>
          <w:sz w:val="28"/>
          <w:szCs w:val="28"/>
        </w:rPr>
      </w:pPr>
    </w:p>
    <w:p w:rsidR="009A60D7" w:rsidRDefault="009A60D7" w:rsidP="00712A58">
      <w:pPr>
        <w:widowControl/>
        <w:jc w:val="center"/>
        <w:rPr>
          <w:rFonts w:ascii="HG丸ｺﾞｼｯｸM-PRO" w:eastAsia="HG丸ｺﾞｼｯｸM-PRO" w:hAnsi="HG丸ｺﾞｼｯｸM-PRO"/>
          <w:sz w:val="28"/>
          <w:szCs w:val="28"/>
        </w:rPr>
      </w:pPr>
    </w:p>
    <w:p w:rsidR="009A60D7" w:rsidRDefault="009A60D7" w:rsidP="00712A58">
      <w:pPr>
        <w:widowControl/>
        <w:jc w:val="center"/>
        <w:rPr>
          <w:rFonts w:ascii="HG丸ｺﾞｼｯｸM-PRO" w:eastAsia="HG丸ｺﾞｼｯｸM-PRO" w:hAnsi="HG丸ｺﾞｼｯｸM-PRO"/>
          <w:sz w:val="28"/>
          <w:szCs w:val="28"/>
        </w:rPr>
      </w:pPr>
    </w:p>
    <w:p w:rsidR="009A60D7" w:rsidRDefault="009A60D7" w:rsidP="00712A58">
      <w:pPr>
        <w:widowControl/>
        <w:jc w:val="center"/>
        <w:rPr>
          <w:rFonts w:ascii="HG丸ｺﾞｼｯｸM-PRO" w:eastAsia="HG丸ｺﾞｼｯｸM-PRO" w:hAnsi="HG丸ｺﾞｼｯｸM-PRO"/>
          <w:sz w:val="28"/>
          <w:szCs w:val="28"/>
        </w:rPr>
      </w:pPr>
    </w:p>
    <w:p w:rsidR="009A60D7" w:rsidRDefault="009A60D7" w:rsidP="00712A58">
      <w:pPr>
        <w:widowControl/>
        <w:jc w:val="center"/>
        <w:rPr>
          <w:rFonts w:ascii="HG丸ｺﾞｼｯｸM-PRO" w:eastAsia="HG丸ｺﾞｼｯｸM-PRO" w:hAnsi="HG丸ｺﾞｼｯｸM-PRO"/>
          <w:sz w:val="28"/>
          <w:szCs w:val="28"/>
        </w:rPr>
      </w:pPr>
    </w:p>
    <w:p w:rsidR="009A60D7" w:rsidRDefault="009A60D7" w:rsidP="009A60D7">
      <w:pPr>
        <w:widowControl/>
        <w:rPr>
          <w:rFonts w:ascii="HG丸ｺﾞｼｯｸM-PRO" w:eastAsia="HG丸ｺﾞｼｯｸM-PRO" w:hAnsi="HG丸ｺﾞｼｯｸM-PRO"/>
          <w:sz w:val="28"/>
          <w:szCs w:val="28"/>
        </w:rPr>
      </w:pPr>
    </w:p>
    <w:p w:rsidR="00D77B2D" w:rsidRPr="006B5F4B" w:rsidRDefault="00D77B2D" w:rsidP="009A60D7">
      <w:pPr>
        <w:widowControl/>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lastRenderedPageBreak/>
        <w:t>救急出動</w:t>
      </w:r>
      <w:r w:rsidRPr="006B5F4B">
        <w:rPr>
          <w:rFonts w:ascii="HG丸ｺﾞｼｯｸM-PRO" w:eastAsia="HG丸ｺﾞｼｯｸM-PRO" w:hAnsi="HG丸ｺﾞｼｯｸM-PRO" w:hint="eastAsia"/>
          <w:sz w:val="28"/>
          <w:szCs w:val="28"/>
        </w:rPr>
        <w:t>件数及び搬送人員の推移</w:t>
      </w:r>
    </w:p>
    <w:tbl>
      <w:tblPr>
        <w:tblpPr w:leftFromText="142" w:rightFromText="142" w:vertAnchor="text" w:horzAnchor="margin" w:tblpXSpec="center" w:tblpY="55"/>
        <w:tblW w:w="9426" w:type="dxa"/>
        <w:tblCellMar>
          <w:left w:w="99" w:type="dxa"/>
          <w:right w:w="99" w:type="dxa"/>
        </w:tblCellMar>
        <w:tblLook w:val="04A0" w:firstRow="1" w:lastRow="0" w:firstColumn="1" w:lastColumn="0" w:noHBand="0" w:noVBand="1"/>
      </w:tblPr>
      <w:tblGrid>
        <w:gridCol w:w="1132"/>
        <w:gridCol w:w="1037"/>
        <w:gridCol w:w="992"/>
        <w:gridCol w:w="992"/>
        <w:gridCol w:w="993"/>
        <w:gridCol w:w="992"/>
        <w:gridCol w:w="992"/>
        <w:gridCol w:w="1148"/>
        <w:gridCol w:w="1148"/>
      </w:tblGrid>
      <w:tr w:rsidR="00D77B2D" w:rsidRPr="00B66DCE" w:rsidTr="009A60D7">
        <w:trPr>
          <w:trHeight w:val="499"/>
        </w:trPr>
        <w:tc>
          <w:tcPr>
            <w:tcW w:w="1132" w:type="dxa"/>
            <w:vMerge w:val="restart"/>
            <w:tcBorders>
              <w:top w:val="single" w:sz="12" w:space="0" w:color="auto"/>
              <w:left w:val="single" w:sz="12" w:space="0" w:color="auto"/>
              <w:right w:val="single" w:sz="4" w:space="0" w:color="auto"/>
              <w:tl2br w:val="single" w:sz="4" w:space="0" w:color="auto"/>
            </w:tcBorders>
            <w:shd w:val="clear" w:color="auto" w:fill="F2DBDB"/>
            <w:noWrap/>
            <w:vAlign w:val="center"/>
            <w:hideMark/>
          </w:tcPr>
          <w:p w:rsidR="00D77B2D" w:rsidRPr="00B66DCE" w:rsidRDefault="00D77B2D" w:rsidP="00004751">
            <w:pPr>
              <w:widowControl/>
              <w:jc w:val="left"/>
              <w:rPr>
                <w:rFonts w:ascii="HG丸ｺﾞｼｯｸM-PRO" w:eastAsia="HG丸ｺﾞｼｯｸM-PRO" w:hAnsi="HG丸ｺﾞｼｯｸM-PRO" w:cs="ＭＳ Ｐゴシック"/>
                <w:color w:val="000000"/>
                <w:kern w:val="0"/>
                <w:sz w:val="18"/>
                <w:szCs w:val="18"/>
              </w:rPr>
            </w:pPr>
            <w:r>
              <w:rPr>
                <w:rFonts w:ascii="ＭＳ Ｐゴシック" w:eastAsia="ＭＳ Ｐゴシック" w:hAnsi="ＭＳ Ｐゴシック" w:cs="ＭＳ Ｐゴシック" w:hint="eastAsia"/>
                <w:color w:val="000000"/>
                <w:kern w:val="0"/>
                <w:sz w:val="22"/>
                <w:szCs w:val="22"/>
              </w:rPr>
              <w:t xml:space="preserve">　　　</w:t>
            </w:r>
            <w:r w:rsidRPr="00B66DCE">
              <w:rPr>
                <w:rFonts w:ascii="HG丸ｺﾞｼｯｸM-PRO" w:eastAsia="HG丸ｺﾞｼｯｸM-PRO" w:hAnsi="HG丸ｺﾞｼｯｸM-PRO" w:cs="ＭＳ Ｐゴシック" w:hint="eastAsia"/>
                <w:color w:val="000000"/>
                <w:kern w:val="0"/>
                <w:sz w:val="18"/>
                <w:szCs w:val="18"/>
              </w:rPr>
              <w:t>区分</w:t>
            </w:r>
          </w:p>
          <w:p w:rsidR="00D77B2D" w:rsidRPr="00B66DCE" w:rsidRDefault="00D77B2D" w:rsidP="00004751">
            <w:pPr>
              <w:widowControl/>
              <w:jc w:val="left"/>
              <w:rPr>
                <w:rFonts w:ascii="ＭＳ Ｐゴシック" w:eastAsia="ＭＳ Ｐゴシック" w:hAnsi="ＭＳ Ｐゴシック" w:cs="ＭＳ Ｐゴシック"/>
                <w:color w:val="000000"/>
                <w:kern w:val="0"/>
                <w:sz w:val="22"/>
                <w:szCs w:val="22"/>
              </w:rPr>
            </w:pPr>
          </w:p>
          <w:p w:rsidR="00D77B2D" w:rsidRPr="00B66DCE" w:rsidRDefault="00D77B2D" w:rsidP="00004751">
            <w:pPr>
              <w:jc w:val="left"/>
              <w:rPr>
                <w:rFonts w:ascii="ＭＳ Ｐゴシック" w:eastAsia="ＭＳ Ｐゴシック" w:hAnsi="ＭＳ Ｐゴシック" w:cs="ＭＳ Ｐゴシック"/>
                <w:color w:val="000000"/>
                <w:kern w:val="0"/>
                <w:sz w:val="22"/>
                <w:szCs w:val="22"/>
              </w:rPr>
            </w:pPr>
            <w:r>
              <w:rPr>
                <w:rFonts w:ascii="HG丸ｺﾞｼｯｸM-PRO" w:eastAsia="HG丸ｺﾞｼｯｸM-PRO" w:hAnsi="HG丸ｺﾞｼｯｸM-PRO" w:cs="ＭＳ Ｐゴシック" w:hint="eastAsia"/>
                <w:kern w:val="0"/>
                <w:sz w:val="18"/>
                <w:szCs w:val="18"/>
              </w:rPr>
              <w:t xml:space="preserve">　</w:t>
            </w:r>
            <w:r w:rsidRPr="00B66DCE">
              <w:rPr>
                <w:rFonts w:ascii="HG丸ｺﾞｼｯｸM-PRO" w:eastAsia="HG丸ｺﾞｼｯｸM-PRO" w:hAnsi="HG丸ｺﾞｼｯｸM-PRO" w:cs="ＭＳ Ｐゴシック" w:hint="eastAsia"/>
                <w:kern w:val="0"/>
                <w:sz w:val="18"/>
                <w:szCs w:val="18"/>
              </w:rPr>
              <w:t>年</w:t>
            </w:r>
          </w:p>
        </w:tc>
        <w:tc>
          <w:tcPr>
            <w:tcW w:w="1037" w:type="dxa"/>
            <w:tcBorders>
              <w:top w:val="single" w:sz="12" w:space="0" w:color="auto"/>
              <w:left w:val="single" w:sz="4" w:space="0" w:color="auto"/>
              <w:bottom w:val="nil"/>
              <w:right w:val="nil"/>
            </w:tcBorders>
            <w:shd w:val="clear" w:color="auto" w:fill="F2DBDB"/>
            <w:noWrap/>
            <w:vAlign w:val="center"/>
            <w:hideMark/>
          </w:tcPr>
          <w:p w:rsidR="00D77B2D" w:rsidRPr="00B66DCE" w:rsidRDefault="00D77B2D" w:rsidP="00004751">
            <w:pPr>
              <w:widowControl/>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出動</w:t>
            </w:r>
            <w:r w:rsidRPr="00B66DCE">
              <w:rPr>
                <w:rFonts w:ascii="HG丸ｺﾞｼｯｸM-PRO" w:eastAsia="HG丸ｺﾞｼｯｸM-PRO" w:hAnsi="HG丸ｺﾞｼｯｸM-PRO" w:cs="ＭＳ Ｐゴシック" w:hint="eastAsia"/>
                <w:kern w:val="0"/>
                <w:sz w:val="18"/>
                <w:szCs w:val="18"/>
              </w:rPr>
              <w:t>件数</w:t>
            </w:r>
          </w:p>
        </w:tc>
        <w:tc>
          <w:tcPr>
            <w:tcW w:w="992" w:type="dxa"/>
            <w:tcBorders>
              <w:top w:val="single" w:sz="12" w:space="0" w:color="auto"/>
              <w:left w:val="nil"/>
              <w:bottom w:val="nil"/>
              <w:right w:val="nil"/>
            </w:tcBorders>
            <w:shd w:val="clear" w:color="auto" w:fill="F2DBDB"/>
            <w:noWrap/>
            <w:vAlign w:val="center"/>
            <w:hideMark/>
          </w:tcPr>
          <w:p w:rsidR="00D77B2D" w:rsidRPr="00B66DCE" w:rsidRDefault="00D77B2D" w:rsidP="00004751">
            <w:pPr>
              <w:widowControl/>
              <w:jc w:val="left"/>
              <w:rPr>
                <w:rFonts w:ascii="HG丸ｺﾞｼｯｸM-PRO" w:eastAsia="HG丸ｺﾞｼｯｸM-PRO" w:hAnsi="HG丸ｺﾞｼｯｸM-PRO" w:cs="ＭＳ Ｐゴシック"/>
                <w:kern w:val="0"/>
                <w:sz w:val="18"/>
                <w:szCs w:val="18"/>
              </w:rPr>
            </w:pPr>
            <w:r w:rsidRPr="00B66DCE">
              <w:rPr>
                <w:rFonts w:ascii="HG丸ｺﾞｼｯｸM-PRO" w:eastAsia="HG丸ｺﾞｼｯｸM-PRO" w:hAnsi="HG丸ｺﾞｼｯｸM-PRO" w:cs="ＭＳ Ｐゴシック" w:hint="eastAsia"/>
                <w:kern w:val="0"/>
                <w:sz w:val="18"/>
                <w:szCs w:val="18"/>
              </w:rPr>
              <w:t xml:space="preserve">　</w:t>
            </w:r>
          </w:p>
        </w:tc>
        <w:tc>
          <w:tcPr>
            <w:tcW w:w="992" w:type="dxa"/>
            <w:tcBorders>
              <w:top w:val="single" w:sz="12" w:space="0" w:color="auto"/>
              <w:left w:val="nil"/>
              <w:bottom w:val="nil"/>
              <w:right w:val="nil"/>
            </w:tcBorders>
            <w:shd w:val="clear" w:color="auto" w:fill="F2DBDB"/>
            <w:noWrap/>
            <w:vAlign w:val="center"/>
            <w:hideMark/>
          </w:tcPr>
          <w:p w:rsidR="00D77B2D" w:rsidRPr="00B66DCE" w:rsidRDefault="00D77B2D" w:rsidP="00004751">
            <w:pPr>
              <w:widowControl/>
              <w:jc w:val="left"/>
              <w:rPr>
                <w:rFonts w:ascii="HG丸ｺﾞｼｯｸM-PRO" w:eastAsia="HG丸ｺﾞｼｯｸM-PRO" w:hAnsi="HG丸ｺﾞｼｯｸM-PRO" w:cs="ＭＳ Ｐゴシック"/>
                <w:kern w:val="0"/>
                <w:sz w:val="18"/>
                <w:szCs w:val="18"/>
              </w:rPr>
            </w:pPr>
            <w:r w:rsidRPr="00B66DCE">
              <w:rPr>
                <w:rFonts w:ascii="HG丸ｺﾞｼｯｸM-PRO" w:eastAsia="HG丸ｺﾞｼｯｸM-PRO" w:hAnsi="HG丸ｺﾞｼｯｸM-PRO" w:cs="ＭＳ Ｐゴシック" w:hint="eastAsia"/>
                <w:kern w:val="0"/>
                <w:sz w:val="18"/>
                <w:szCs w:val="18"/>
              </w:rPr>
              <w:t xml:space="preserve">　</w:t>
            </w:r>
          </w:p>
        </w:tc>
        <w:tc>
          <w:tcPr>
            <w:tcW w:w="993" w:type="dxa"/>
            <w:tcBorders>
              <w:top w:val="single" w:sz="12" w:space="0" w:color="auto"/>
              <w:left w:val="nil"/>
              <w:bottom w:val="nil"/>
              <w:right w:val="nil"/>
            </w:tcBorders>
            <w:shd w:val="clear" w:color="auto" w:fill="F2DBDB"/>
            <w:noWrap/>
            <w:vAlign w:val="center"/>
            <w:hideMark/>
          </w:tcPr>
          <w:p w:rsidR="00D77B2D" w:rsidRPr="00B66DCE" w:rsidRDefault="00D77B2D" w:rsidP="00004751">
            <w:pPr>
              <w:widowControl/>
              <w:jc w:val="left"/>
              <w:rPr>
                <w:rFonts w:ascii="HG丸ｺﾞｼｯｸM-PRO" w:eastAsia="HG丸ｺﾞｼｯｸM-PRO" w:hAnsi="HG丸ｺﾞｼｯｸM-PRO" w:cs="ＭＳ Ｐゴシック"/>
                <w:kern w:val="0"/>
                <w:sz w:val="18"/>
                <w:szCs w:val="18"/>
              </w:rPr>
            </w:pPr>
            <w:r w:rsidRPr="00B66DCE">
              <w:rPr>
                <w:rFonts w:ascii="HG丸ｺﾞｼｯｸM-PRO" w:eastAsia="HG丸ｺﾞｼｯｸM-PRO" w:hAnsi="HG丸ｺﾞｼｯｸM-PRO" w:cs="ＭＳ Ｐゴシック" w:hint="eastAsia"/>
                <w:kern w:val="0"/>
                <w:sz w:val="18"/>
                <w:szCs w:val="18"/>
              </w:rPr>
              <w:t xml:space="preserve">　</w:t>
            </w:r>
          </w:p>
        </w:tc>
        <w:tc>
          <w:tcPr>
            <w:tcW w:w="992" w:type="dxa"/>
            <w:tcBorders>
              <w:top w:val="single" w:sz="12" w:space="0" w:color="auto"/>
              <w:left w:val="nil"/>
              <w:bottom w:val="nil"/>
              <w:right w:val="nil"/>
            </w:tcBorders>
            <w:shd w:val="clear" w:color="auto" w:fill="F2DBDB"/>
            <w:noWrap/>
            <w:vAlign w:val="center"/>
            <w:hideMark/>
          </w:tcPr>
          <w:p w:rsidR="00D77B2D" w:rsidRPr="00B66DCE" w:rsidRDefault="00D77B2D" w:rsidP="00004751">
            <w:pPr>
              <w:widowControl/>
              <w:jc w:val="left"/>
              <w:rPr>
                <w:rFonts w:ascii="HG丸ｺﾞｼｯｸM-PRO" w:eastAsia="HG丸ｺﾞｼｯｸM-PRO" w:hAnsi="HG丸ｺﾞｼｯｸM-PRO" w:cs="ＭＳ Ｐゴシック"/>
                <w:kern w:val="0"/>
                <w:sz w:val="18"/>
                <w:szCs w:val="18"/>
              </w:rPr>
            </w:pPr>
            <w:r w:rsidRPr="00B66DCE">
              <w:rPr>
                <w:rFonts w:ascii="HG丸ｺﾞｼｯｸM-PRO" w:eastAsia="HG丸ｺﾞｼｯｸM-PRO" w:hAnsi="HG丸ｺﾞｼｯｸM-PRO" w:cs="ＭＳ Ｐゴシック" w:hint="eastAsia"/>
                <w:kern w:val="0"/>
                <w:sz w:val="18"/>
                <w:szCs w:val="18"/>
              </w:rPr>
              <w:t xml:space="preserve">　</w:t>
            </w:r>
          </w:p>
        </w:tc>
        <w:tc>
          <w:tcPr>
            <w:tcW w:w="992" w:type="dxa"/>
            <w:tcBorders>
              <w:top w:val="single" w:sz="12" w:space="0" w:color="auto"/>
              <w:left w:val="nil"/>
              <w:bottom w:val="nil"/>
              <w:right w:val="single" w:sz="4" w:space="0" w:color="auto"/>
            </w:tcBorders>
            <w:shd w:val="clear" w:color="auto" w:fill="F2DBDB"/>
            <w:noWrap/>
            <w:vAlign w:val="center"/>
            <w:hideMark/>
          </w:tcPr>
          <w:p w:rsidR="00D77B2D" w:rsidRPr="00B66DCE" w:rsidRDefault="00D77B2D" w:rsidP="00004751">
            <w:pPr>
              <w:widowControl/>
              <w:jc w:val="left"/>
              <w:rPr>
                <w:rFonts w:ascii="HG丸ｺﾞｼｯｸM-PRO" w:eastAsia="HG丸ｺﾞｼｯｸM-PRO" w:hAnsi="HG丸ｺﾞｼｯｸM-PRO" w:cs="ＭＳ Ｐゴシック"/>
                <w:kern w:val="0"/>
                <w:sz w:val="18"/>
                <w:szCs w:val="18"/>
              </w:rPr>
            </w:pPr>
            <w:r w:rsidRPr="00B66DCE">
              <w:rPr>
                <w:rFonts w:ascii="HG丸ｺﾞｼｯｸM-PRO" w:eastAsia="HG丸ｺﾞｼｯｸM-PRO" w:hAnsi="HG丸ｺﾞｼｯｸM-PRO" w:cs="ＭＳ Ｐゴシック" w:hint="eastAsia"/>
                <w:kern w:val="0"/>
                <w:sz w:val="18"/>
                <w:szCs w:val="18"/>
              </w:rPr>
              <w:t xml:space="preserve">　</w:t>
            </w:r>
          </w:p>
        </w:tc>
        <w:tc>
          <w:tcPr>
            <w:tcW w:w="1148" w:type="dxa"/>
            <w:tcBorders>
              <w:top w:val="single" w:sz="12" w:space="0" w:color="auto"/>
              <w:left w:val="single" w:sz="4" w:space="0" w:color="auto"/>
              <w:bottom w:val="nil"/>
              <w:right w:val="nil"/>
            </w:tcBorders>
            <w:shd w:val="clear" w:color="auto" w:fill="F2DBDB"/>
            <w:noWrap/>
            <w:vAlign w:val="center"/>
            <w:hideMark/>
          </w:tcPr>
          <w:p w:rsidR="00D77B2D" w:rsidRPr="00B66DCE" w:rsidRDefault="00D77B2D" w:rsidP="00004751">
            <w:pPr>
              <w:widowControl/>
              <w:jc w:val="center"/>
              <w:rPr>
                <w:rFonts w:ascii="HG丸ｺﾞｼｯｸM-PRO" w:eastAsia="HG丸ｺﾞｼｯｸM-PRO" w:hAnsi="HG丸ｺﾞｼｯｸM-PRO" w:cs="ＭＳ Ｐゴシック"/>
                <w:kern w:val="0"/>
                <w:sz w:val="18"/>
                <w:szCs w:val="18"/>
              </w:rPr>
            </w:pPr>
            <w:r w:rsidRPr="00B66DCE">
              <w:rPr>
                <w:rFonts w:ascii="HG丸ｺﾞｼｯｸM-PRO" w:eastAsia="HG丸ｺﾞｼｯｸM-PRO" w:hAnsi="HG丸ｺﾞｼｯｸM-PRO" w:cs="ＭＳ Ｐゴシック" w:hint="eastAsia"/>
                <w:kern w:val="0"/>
                <w:sz w:val="18"/>
                <w:szCs w:val="18"/>
              </w:rPr>
              <w:t>搬送人員</w:t>
            </w:r>
          </w:p>
        </w:tc>
        <w:tc>
          <w:tcPr>
            <w:tcW w:w="1148" w:type="dxa"/>
            <w:tcBorders>
              <w:top w:val="single" w:sz="12" w:space="0" w:color="auto"/>
              <w:left w:val="nil"/>
              <w:bottom w:val="nil"/>
              <w:right w:val="single" w:sz="12" w:space="0" w:color="auto"/>
            </w:tcBorders>
            <w:shd w:val="clear" w:color="auto" w:fill="F2DBDB"/>
            <w:noWrap/>
            <w:vAlign w:val="center"/>
            <w:hideMark/>
          </w:tcPr>
          <w:p w:rsidR="00D77B2D" w:rsidRPr="00B66DCE" w:rsidRDefault="00D77B2D" w:rsidP="00004751">
            <w:pPr>
              <w:widowControl/>
              <w:jc w:val="left"/>
              <w:rPr>
                <w:rFonts w:ascii="HG丸ｺﾞｼｯｸM-PRO" w:eastAsia="HG丸ｺﾞｼｯｸM-PRO" w:hAnsi="HG丸ｺﾞｼｯｸM-PRO" w:cs="ＭＳ Ｐゴシック"/>
                <w:kern w:val="0"/>
                <w:sz w:val="18"/>
                <w:szCs w:val="18"/>
              </w:rPr>
            </w:pPr>
            <w:r w:rsidRPr="00B66DCE">
              <w:rPr>
                <w:rFonts w:ascii="HG丸ｺﾞｼｯｸM-PRO" w:eastAsia="HG丸ｺﾞｼｯｸM-PRO" w:hAnsi="HG丸ｺﾞｼｯｸM-PRO" w:cs="ＭＳ Ｐゴシック" w:hint="eastAsia"/>
                <w:kern w:val="0"/>
                <w:sz w:val="18"/>
                <w:szCs w:val="18"/>
              </w:rPr>
              <w:t xml:space="preserve">　</w:t>
            </w:r>
          </w:p>
        </w:tc>
      </w:tr>
      <w:tr w:rsidR="00D77B2D" w:rsidRPr="00B66DCE" w:rsidTr="009A60D7">
        <w:trPr>
          <w:trHeight w:val="499"/>
        </w:trPr>
        <w:tc>
          <w:tcPr>
            <w:tcW w:w="1132" w:type="dxa"/>
            <w:vMerge/>
            <w:tcBorders>
              <w:left w:val="single" w:sz="12" w:space="0" w:color="auto"/>
              <w:bottom w:val="nil"/>
              <w:right w:val="single" w:sz="4" w:space="0" w:color="auto"/>
            </w:tcBorders>
            <w:shd w:val="clear" w:color="auto" w:fill="F2DBDB"/>
            <w:noWrap/>
            <w:vAlign w:val="center"/>
            <w:hideMark/>
          </w:tcPr>
          <w:p w:rsidR="00D77B2D" w:rsidRPr="00B66DCE" w:rsidRDefault="00D77B2D" w:rsidP="00004751">
            <w:pPr>
              <w:widowControl/>
              <w:jc w:val="left"/>
              <w:rPr>
                <w:rFonts w:ascii="HG丸ｺﾞｼｯｸM-PRO" w:eastAsia="HG丸ｺﾞｼｯｸM-PRO" w:hAnsi="HG丸ｺﾞｼｯｸM-PRO" w:cs="ＭＳ Ｐゴシック"/>
                <w:kern w:val="0"/>
                <w:sz w:val="18"/>
                <w:szCs w:val="18"/>
              </w:rPr>
            </w:pPr>
          </w:p>
        </w:tc>
        <w:tc>
          <w:tcPr>
            <w:tcW w:w="1037" w:type="dxa"/>
            <w:tcBorders>
              <w:top w:val="nil"/>
              <w:left w:val="single" w:sz="4" w:space="0" w:color="auto"/>
              <w:bottom w:val="nil"/>
              <w:right w:val="nil"/>
            </w:tcBorders>
            <w:shd w:val="clear" w:color="auto" w:fill="F2DBDB"/>
            <w:noWrap/>
            <w:vAlign w:val="center"/>
            <w:hideMark/>
          </w:tcPr>
          <w:p w:rsidR="00D77B2D" w:rsidRPr="00B66DCE" w:rsidRDefault="00D77B2D" w:rsidP="00004751">
            <w:pPr>
              <w:widowControl/>
              <w:jc w:val="left"/>
              <w:rPr>
                <w:rFonts w:ascii="HG丸ｺﾞｼｯｸM-PRO" w:eastAsia="HG丸ｺﾞｼｯｸM-PRO" w:hAnsi="HG丸ｺﾞｼｯｸM-PRO" w:cs="ＭＳ Ｐゴシック"/>
                <w:kern w:val="0"/>
                <w:sz w:val="18"/>
                <w:szCs w:val="18"/>
              </w:rPr>
            </w:pPr>
            <w:r w:rsidRPr="00B66DCE">
              <w:rPr>
                <w:rFonts w:ascii="HG丸ｺﾞｼｯｸM-PRO" w:eastAsia="HG丸ｺﾞｼｯｸM-PRO" w:hAnsi="HG丸ｺﾞｼｯｸM-PRO" w:cs="ＭＳ Ｐゴシック" w:hint="eastAsia"/>
                <w:kern w:val="0"/>
                <w:sz w:val="18"/>
                <w:szCs w:val="18"/>
              </w:rPr>
              <w:t xml:space="preserve">　</w:t>
            </w:r>
          </w:p>
        </w:tc>
        <w:tc>
          <w:tcPr>
            <w:tcW w:w="992" w:type="dxa"/>
            <w:tcBorders>
              <w:top w:val="single" w:sz="4" w:space="0" w:color="auto"/>
              <w:left w:val="single" w:sz="4" w:space="0" w:color="auto"/>
              <w:bottom w:val="nil"/>
              <w:right w:val="single" w:sz="4" w:space="0" w:color="auto"/>
            </w:tcBorders>
            <w:shd w:val="clear" w:color="auto" w:fill="F2DBDB"/>
            <w:noWrap/>
            <w:vAlign w:val="center"/>
            <w:hideMark/>
          </w:tcPr>
          <w:p w:rsidR="00D77B2D" w:rsidRPr="00B66DCE" w:rsidRDefault="00D77B2D" w:rsidP="00004751">
            <w:pPr>
              <w:widowControl/>
              <w:jc w:val="center"/>
              <w:rPr>
                <w:rFonts w:ascii="HG丸ｺﾞｼｯｸM-PRO" w:eastAsia="HG丸ｺﾞｼｯｸM-PRO" w:hAnsi="HG丸ｺﾞｼｯｸM-PRO" w:cs="ＭＳ Ｐゴシック"/>
                <w:kern w:val="0"/>
                <w:sz w:val="18"/>
                <w:szCs w:val="18"/>
              </w:rPr>
            </w:pPr>
            <w:r w:rsidRPr="00B66DCE">
              <w:rPr>
                <w:rFonts w:ascii="HG丸ｺﾞｼｯｸM-PRO" w:eastAsia="HG丸ｺﾞｼｯｸM-PRO" w:hAnsi="HG丸ｺﾞｼｯｸM-PRO" w:cs="ＭＳ Ｐゴシック" w:hint="eastAsia"/>
                <w:kern w:val="0"/>
                <w:sz w:val="18"/>
                <w:szCs w:val="18"/>
              </w:rPr>
              <w:t>交通事故</w:t>
            </w:r>
          </w:p>
        </w:tc>
        <w:tc>
          <w:tcPr>
            <w:tcW w:w="992" w:type="dxa"/>
            <w:tcBorders>
              <w:top w:val="single" w:sz="4" w:space="0" w:color="auto"/>
              <w:left w:val="nil"/>
              <w:bottom w:val="nil"/>
              <w:right w:val="single" w:sz="4" w:space="0" w:color="auto"/>
            </w:tcBorders>
            <w:shd w:val="clear" w:color="auto" w:fill="F2DBDB"/>
            <w:noWrap/>
            <w:vAlign w:val="center"/>
            <w:hideMark/>
          </w:tcPr>
          <w:p w:rsidR="00D77B2D" w:rsidRPr="00B66DCE" w:rsidRDefault="00D77B2D" w:rsidP="00004751">
            <w:pPr>
              <w:widowControl/>
              <w:jc w:val="center"/>
              <w:rPr>
                <w:rFonts w:ascii="HG丸ｺﾞｼｯｸM-PRO" w:eastAsia="HG丸ｺﾞｼｯｸM-PRO" w:hAnsi="HG丸ｺﾞｼｯｸM-PRO" w:cs="ＭＳ Ｐゴシック"/>
                <w:kern w:val="0"/>
                <w:sz w:val="18"/>
                <w:szCs w:val="18"/>
              </w:rPr>
            </w:pPr>
            <w:r w:rsidRPr="00B66DCE">
              <w:rPr>
                <w:rFonts w:ascii="HG丸ｺﾞｼｯｸM-PRO" w:eastAsia="HG丸ｺﾞｼｯｸM-PRO" w:hAnsi="HG丸ｺﾞｼｯｸM-PRO" w:cs="ＭＳ Ｐゴシック" w:hint="eastAsia"/>
                <w:kern w:val="0"/>
                <w:sz w:val="18"/>
                <w:szCs w:val="18"/>
              </w:rPr>
              <w:t>労働災害</w:t>
            </w:r>
          </w:p>
        </w:tc>
        <w:tc>
          <w:tcPr>
            <w:tcW w:w="993" w:type="dxa"/>
            <w:tcBorders>
              <w:top w:val="single" w:sz="4" w:space="0" w:color="auto"/>
              <w:left w:val="nil"/>
              <w:bottom w:val="nil"/>
              <w:right w:val="single" w:sz="4" w:space="0" w:color="auto"/>
            </w:tcBorders>
            <w:shd w:val="clear" w:color="auto" w:fill="F2DBDB"/>
            <w:noWrap/>
            <w:vAlign w:val="center"/>
            <w:hideMark/>
          </w:tcPr>
          <w:p w:rsidR="00D77B2D" w:rsidRPr="00B66DCE" w:rsidRDefault="00D77B2D" w:rsidP="00004751">
            <w:pPr>
              <w:widowControl/>
              <w:jc w:val="center"/>
              <w:rPr>
                <w:rFonts w:ascii="HG丸ｺﾞｼｯｸM-PRO" w:eastAsia="HG丸ｺﾞｼｯｸM-PRO" w:hAnsi="HG丸ｺﾞｼｯｸM-PRO" w:cs="ＭＳ Ｐゴシック"/>
                <w:kern w:val="0"/>
                <w:sz w:val="18"/>
                <w:szCs w:val="18"/>
              </w:rPr>
            </w:pPr>
            <w:r w:rsidRPr="00B66DCE">
              <w:rPr>
                <w:rFonts w:ascii="HG丸ｺﾞｼｯｸM-PRO" w:eastAsia="HG丸ｺﾞｼｯｸM-PRO" w:hAnsi="HG丸ｺﾞｼｯｸM-PRO" w:cs="ＭＳ Ｐゴシック" w:hint="eastAsia"/>
                <w:kern w:val="0"/>
                <w:sz w:val="18"/>
                <w:szCs w:val="18"/>
              </w:rPr>
              <w:t>一般負傷</w:t>
            </w:r>
          </w:p>
        </w:tc>
        <w:tc>
          <w:tcPr>
            <w:tcW w:w="992" w:type="dxa"/>
            <w:tcBorders>
              <w:top w:val="single" w:sz="4" w:space="0" w:color="auto"/>
              <w:left w:val="nil"/>
              <w:bottom w:val="nil"/>
              <w:right w:val="single" w:sz="4" w:space="0" w:color="auto"/>
            </w:tcBorders>
            <w:shd w:val="clear" w:color="auto" w:fill="F2DBDB"/>
            <w:noWrap/>
            <w:vAlign w:val="center"/>
            <w:hideMark/>
          </w:tcPr>
          <w:p w:rsidR="00D77B2D" w:rsidRPr="00B66DCE" w:rsidRDefault="00D77B2D" w:rsidP="00004751">
            <w:pPr>
              <w:widowControl/>
              <w:jc w:val="center"/>
              <w:rPr>
                <w:rFonts w:ascii="HG丸ｺﾞｼｯｸM-PRO" w:eastAsia="HG丸ｺﾞｼｯｸM-PRO" w:hAnsi="HG丸ｺﾞｼｯｸM-PRO" w:cs="ＭＳ Ｐゴシック"/>
                <w:kern w:val="0"/>
                <w:sz w:val="18"/>
                <w:szCs w:val="18"/>
              </w:rPr>
            </w:pPr>
            <w:r w:rsidRPr="00B66DCE">
              <w:rPr>
                <w:rFonts w:ascii="HG丸ｺﾞｼｯｸM-PRO" w:eastAsia="HG丸ｺﾞｼｯｸM-PRO" w:hAnsi="HG丸ｺﾞｼｯｸM-PRO" w:cs="ＭＳ Ｐゴシック" w:hint="eastAsia"/>
                <w:kern w:val="0"/>
                <w:sz w:val="18"/>
                <w:szCs w:val="18"/>
              </w:rPr>
              <w:t>急</w:t>
            </w:r>
            <w:r>
              <w:rPr>
                <w:rFonts w:ascii="HG丸ｺﾞｼｯｸM-PRO" w:eastAsia="HG丸ｺﾞｼｯｸM-PRO" w:hAnsi="HG丸ｺﾞｼｯｸM-PRO" w:cs="ＭＳ Ｐゴシック" w:hint="eastAsia"/>
                <w:kern w:val="0"/>
                <w:sz w:val="18"/>
                <w:szCs w:val="18"/>
              </w:rPr>
              <w:t xml:space="preserve">　　</w:t>
            </w:r>
            <w:r w:rsidRPr="00B66DCE">
              <w:rPr>
                <w:rFonts w:ascii="HG丸ｺﾞｼｯｸM-PRO" w:eastAsia="HG丸ｺﾞｼｯｸM-PRO" w:hAnsi="HG丸ｺﾞｼｯｸM-PRO" w:cs="ＭＳ Ｐゴシック" w:hint="eastAsia"/>
                <w:kern w:val="0"/>
                <w:sz w:val="18"/>
                <w:szCs w:val="18"/>
              </w:rPr>
              <w:t>病</w:t>
            </w:r>
          </w:p>
        </w:tc>
        <w:tc>
          <w:tcPr>
            <w:tcW w:w="992" w:type="dxa"/>
            <w:tcBorders>
              <w:top w:val="single" w:sz="4" w:space="0" w:color="auto"/>
              <w:left w:val="nil"/>
              <w:bottom w:val="nil"/>
              <w:right w:val="single" w:sz="4" w:space="0" w:color="auto"/>
            </w:tcBorders>
            <w:shd w:val="clear" w:color="auto" w:fill="F2DBDB"/>
            <w:noWrap/>
            <w:vAlign w:val="center"/>
            <w:hideMark/>
          </w:tcPr>
          <w:p w:rsidR="00D77B2D" w:rsidRPr="00B66DCE" w:rsidRDefault="00D77B2D" w:rsidP="00004751">
            <w:pPr>
              <w:widowControl/>
              <w:jc w:val="center"/>
              <w:rPr>
                <w:rFonts w:ascii="HG丸ｺﾞｼｯｸM-PRO" w:eastAsia="HG丸ｺﾞｼｯｸM-PRO" w:hAnsi="HG丸ｺﾞｼｯｸM-PRO" w:cs="ＭＳ Ｐゴシック"/>
                <w:kern w:val="0"/>
                <w:sz w:val="18"/>
                <w:szCs w:val="18"/>
              </w:rPr>
            </w:pPr>
            <w:r>
              <w:rPr>
                <w:rFonts w:ascii="HG丸ｺﾞｼｯｸM-PRO" w:eastAsia="HG丸ｺﾞｼｯｸM-PRO" w:hAnsi="HG丸ｺﾞｼｯｸM-PRO" w:cs="ＭＳ Ｐゴシック" w:hint="eastAsia"/>
                <w:kern w:val="0"/>
                <w:sz w:val="18"/>
                <w:szCs w:val="18"/>
              </w:rPr>
              <w:t>左記以外</w:t>
            </w:r>
          </w:p>
        </w:tc>
        <w:tc>
          <w:tcPr>
            <w:tcW w:w="1148" w:type="dxa"/>
            <w:tcBorders>
              <w:top w:val="nil"/>
              <w:left w:val="nil"/>
              <w:bottom w:val="nil"/>
              <w:right w:val="nil"/>
            </w:tcBorders>
            <w:shd w:val="clear" w:color="auto" w:fill="F2DBDB"/>
            <w:noWrap/>
            <w:vAlign w:val="center"/>
            <w:hideMark/>
          </w:tcPr>
          <w:p w:rsidR="00D77B2D" w:rsidRPr="00B66DCE" w:rsidRDefault="00D77B2D" w:rsidP="00004751">
            <w:pPr>
              <w:widowControl/>
              <w:jc w:val="left"/>
              <w:rPr>
                <w:rFonts w:ascii="HG丸ｺﾞｼｯｸM-PRO" w:eastAsia="HG丸ｺﾞｼｯｸM-PRO" w:hAnsi="HG丸ｺﾞｼｯｸM-PRO" w:cs="ＭＳ Ｐゴシック"/>
                <w:kern w:val="0"/>
                <w:sz w:val="18"/>
                <w:szCs w:val="18"/>
              </w:rPr>
            </w:pPr>
          </w:p>
        </w:tc>
        <w:tc>
          <w:tcPr>
            <w:tcW w:w="1148" w:type="dxa"/>
            <w:tcBorders>
              <w:top w:val="single" w:sz="4" w:space="0" w:color="auto"/>
              <w:left w:val="single" w:sz="4" w:space="0" w:color="auto"/>
              <w:bottom w:val="nil"/>
              <w:right w:val="single" w:sz="12" w:space="0" w:color="auto"/>
            </w:tcBorders>
            <w:shd w:val="clear" w:color="auto" w:fill="F2DBDB"/>
            <w:noWrap/>
            <w:vAlign w:val="center"/>
            <w:hideMark/>
          </w:tcPr>
          <w:p w:rsidR="00D77B2D" w:rsidRPr="00B66DCE" w:rsidRDefault="00D77B2D" w:rsidP="00004751">
            <w:pPr>
              <w:widowControl/>
              <w:jc w:val="center"/>
              <w:rPr>
                <w:rFonts w:ascii="HG丸ｺﾞｼｯｸM-PRO" w:eastAsia="HG丸ｺﾞｼｯｸM-PRO" w:hAnsi="HG丸ｺﾞｼｯｸM-PRO" w:cs="ＭＳ Ｐゴシック"/>
                <w:kern w:val="0"/>
                <w:sz w:val="18"/>
                <w:szCs w:val="18"/>
              </w:rPr>
            </w:pPr>
            <w:r w:rsidRPr="00B66DCE">
              <w:rPr>
                <w:rFonts w:ascii="HG丸ｺﾞｼｯｸM-PRO" w:eastAsia="HG丸ｺﾞｼｯｸM-PRO" w:hAnsi="HG丸ｺﾞｼｯｸM-PRO" w:cs="ＭＳ Ｐゴシック" w:hint="eastAsia"/>
                <w:kern w:val="0"/>
                <w:sz w:val="18"/>
                <w:szCs w:val="18"/>
              </w:rPr>
              <w:t>管外搬送</w:t>
            </w:r>
          </w:p>
        </w:tc>
      </w:tr>
      <w:tr w:rsidR="00D77B2D" w:rsidRPr="00B66DCE" w:rsidTr="008A1A9C">
        <w:trPr>
          <w:trHeight w:val="396"/>
        </w:trPr>
        <w:tc>
          <w:tcPr>
            <w:tcW w:w="1132" w:type="dxa"/>
            <w:tcBorders>
              <w:top w:val="double" w:sz="6" w:space="0" w:color="auto"/>
              <w:left w:val="single" w:sz="12" w:space="0" w:color="auto"/>
              <w:bottom w:val="single" w:sz="4" w:space="0" w:color="auto"/>
              <w:right w:val="single" w:sz="4" w:space="0" w:color="auto"/>
            </w:tcBorders>
            <w:shd w:val="clear" w:color="auto" w:fill="auto"/>
            <w:vAlign w:val="center"/>
          </w:tcPr>
          <w:p w:rsidR="00D77B2D" w:rsidRPr="0078218C" w:rsidRDefault="00D77B2D" w:rsidP="00004751">
            <w:pPr>
              <w:jc w:val="center"/>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平成30年</w:t>
            </w:r>
          </w:p>
        </w:tc>
        <w:tc>
          <w:tcPr>
            <w:tcW w:w="1037" w:type="dxa"/>
            <w:tcBorders>
              <w:top w:val="double" w:sz="6" w:space="0" w:color="auto"/>
              <w:left w:val="single" w:sz="4" w:space="0" w:color="auto"/>
              <w:bottom w:val="single" w:sz="4"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３,５６２</w:t>
            </w:r>
          </w:p>
        </w:tc>
        <w:tc>
          <w:tcPr>
            <w:tcW w:w="992" w:type="dxa"/>
            <w:tcBorders>
              <w:top w:val="double" w:sz="6" w:space="0" w:color="auto"/>
              <w:left w:val="nil"/>
              <w:bottom w:val="single" w:sz="4"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２３６</w:t>
            </w:r>
          </w:p>
        </w:tc>
        <w:tc>
          <w:tcPr>
            <w:tcW w:w="992" w:type="dxa"/>
            <w:tcBorders>
              <w:top w:val="double" w:sz="6" w:space="0" w:color="auto"/>
              <w:left w:val="nil"/>
              <w:bottom w:val="single" w:sz="4"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４７</w:t>
            </w:r>
          </w:p>
        </w:tc>
        <w:tc>
          <w:tcPr>
            <w:tcW w:w="993" w:type="dxa"/>
            <w:tcBorders>
              <w:top w:val="double" w:sz="6" w:space="0" w:color="auto"/>
              <w:left w:val="nil"/>
              <w:bottom w:val="single" w:sz="4"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５０８</w:t>
            </w:r>
          </w:p>
        </w:tc>
        <w:tc>
          <w:tcPr>
            <w:tcW w:w="992" w:type="dxa"/>
            <w:tcBorders>
              <w:top w:val="double" w:sz="6" w:space="0" w:color="auto"/>
              <w:left w:val="nil"/>
              <w:bottom w:val="single" w:sz="4"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２,０１９</w:t>
            </w:r>
          </w:p>
        </w:tc>
        <w:tc>
          <w:tcPr>
            <w:tcW w:w="992" w:type="dxa"/>
            <w:tcBorders>
              <w:top w:val="double" w:sz="6" w:space="0" w:color="auto"/>
              <w:left w:val="nil"/>
              <w:bottom w:val="single" w:sz="4"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７５２</w:t>
            </w:r>
          </w:p>
        </w:tc>
        <w:tc>
          <w:tcPr>
            <w:tcW w:w="1148" w:type="dxa"/>
            <w:tcBorders>
              <w:top w:val="double" w:sz="6" w:space="0" w:color="auto"/>
              <w:left w:val="nil"/>
              <w:bottom w:val="single" w:sz="4"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３,３２０</w:t>
            </w:r>
          </w:p>
        </w:tc>
        <w:tc>
          <w:tcPr>
            <w:tcW w:w="1148" w:type="dxa"/>
            <w:tcBorders>
              <w:top w:val="double" w:sz="6" w:space="0" w:color="auto"/>
              <w:left w:val="nil"/>
              <w:bottom w:val="single" w:sz="4" w:space="0" w:color="auto"/>
              <w:right w:val="single" w:sz="12"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８８２</w:t>
            </w:r>
          </w:p>
        </w:tc>
      </w:tr>
      <w:tr w:rsidR="00D77B2D" w:rsidRPr="00B66DCE" w:rsidTr="008A1A9C">
        <w:trPr>
          <w:trHeight w:val="396"/>
        </w:trPr>
        <w:tc>
          <w:tcPr>
            <w:tcW w:w="1132" w:type="dxa"/>
            <w:tcBorders>
              <w:top w:val="nil"/>
              <w:left w:val="single" w:sz="12" w:space="0" w:color="auto"/>
              <w:bottom w:val="single" w:sz="4" w:space="0" w:color="auto"/>
              <w:right w:val="single" w:sz="4" w:space="0" w:color="auto"/>
            </w:tcBorders>
            <w:shd w:val="clear" w:color="auto" w:fill="auto"/>
            <w:noWrap/>
            <w:vAlign w:val="center"/>
          </w:tcPr>
          <w:p w:rsidR="00D77B2D" w:rsidRPr="0078218C" w:rsidRDefault="00D77B2D" w:rsidP="00004751">
            <w:pPr>
              <w:jc w:val="center"/>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令和元年</w:t>
            </w:r>
          </w:p>
        </w:tc>
        <w:tc>
          <w:tcPr>
            <w:tcW w:w="1037" w:type="dxa"/>
            <w:tcBorders>
              <w:top w:val="nil"/>
              <w:left w:val="single" w:sz="4" w:space="0" w:color="auto"/>
              <w:bottom w:val="single" w:sz="4"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３,４６９</w:t>
            </w:r>
          </w:p>
        </w:tc>
        <w:tc>
          <w:tcPr>
            <w:tcW w:w="992" w:type="dxa"/>
            <w:tcBorders>
              <w:top w:val="nil"/>
              <w:left w:val="nil"/>
              <w:bottom w:val="single" w:sz="4"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２４５</w:t>
            </w:r>
          </w:p>
        </w:tc>
        <w:tc>
          <w:tcPr>
            <w:tcW w:w="992" w:type="dxa"/>
            <w:tcBorders>
              <w:top w:val="nil"/>
              <w:left w:val="nil"/>
              <w:bottom w:val="single" w:sz="4"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２１</w:t>
            </w:r>
          </w:p>
        </w:tc>
        <w:tc>
          <w:tcPr>
            <w:tcW w:w="993" w:type="dxa"/>
            <w:tcBorders>
              <w:top w:val="nil"/>
              <w:left w:val="nil"/>
              <w:bottom w:val="single" w:sz="4"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５３５</w:t>
            </w:r>
          </w:p>
        </w:tc>
        <w:tc>
          <w:tcPr>
            <w:tcW w:w="992" w:type="dxa"/>
            <w:tcBorders>
              <w:top w:val="nil"/>
              <w:left w:val="nil"/>
              <w:bottom w:val="single" w:sz="4"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１,８６７</w:t>
            </w:r>
          </w:p>
        </w:tc>
        <w:tc>
          <w:tcPr>
            <w:tcW w:w="992" w:type="dxa"/>
            <w:tcBorders>
              <w:top w:val="nil"/>
              <w:left w:val="nil"/>
              <w:bottom w:val="single" w:sz="4"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８０１</w:t>
            </w:r>
          </w:p>
        </w:tc>
        <w:tc>
          <w:tcPr>
            <w:tcW w:w="1148" w:type="dxa"/>
            <w:tcBorders>
              <w:top w:val="nil"/>
              <w:left w:val="nil"/>
              <w:bottom w:val="single" w:sz="4"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３,１８４</w:t>
            </w:r>
          </w:p>
        </w:tc>
        <w:tc>
          <w:tcPr>
            <w:tcW w:w="1148" w:type="dxa"/>
            <w:tcBorders>
              <w:top w:val="nil"/>
              <w:left w:val="nil"/>
              <w:bottom w:val="single" w:sz="4" w:space="0" w:color="auto"/>
              <w:right w:val="single" w:sz="12"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９２６</w:t>
            </w:r>
          </w:p>
        </w:tc>
      </w:tr>
      <w:tr w:rsidR="00D77B2D" w:rsidRPr="00B66DCE" w:rsidTr="008A1A9C">
        <w:trPr>
          <w:trHeight w:val="396"/>
        </w:trPr>
        <w:tc>
          <w:tcPr>
            <w:tcW w:w="1132" w:type="dxa"/>
            <w:tcBorders>
              <w:top w:val="nil"/>
              <w:left w:val="single" w:sz="12" w:space="0" w:color="auto"/>
              <w:bottom w:val="single" w:sz="4" w:space="0" w:color="auto"/>
              <w:right w:val="single" w:sz="4" w:space="0" w:color="auto"/>
            </w:tcBorders>
            <w:shd w:val="clear" w:color="auto" w:fill="auto"/>
            <w:noWrap/>
            <w:vAlign w:val="center"/>
          </w:tcPr>
          <w:p w:rsidR="00D77B2D" w:rsidRPr="0078218C" w:rsidRDefault="00D77B2D" w:rsidP="00004751">
            <w:pPr>
              <w:jc w:val="center"/>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令和２年</w:t>
            </w:r>
          </w:p>
        </w:tc>
        <w:tc>
          <w:tcPr>
            <w:tcW w:w="1037" w:type="dxa"/>
            <w:tcBorders>
              <w:top w:val="nil"/>
              <w:left w:val="single" w:sz="4" w:space="0" w:color="auto"/>
              <w:bottom w:val="single" w:sz="4"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３,２７０</w:t>
            </w:r>
          </w:p>
        </w:tc>
        <w:tc>
          <w:tcPr>
            <w:tcW w:w="992" w:type="dxa"/>
            <w:tcBorders>
              <w:top w:val="nil"/>
              <w:left w:val="nil"/>
              <w:bottom w:val="single" w:sz="4"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１９４</w:t>
            </w:r>
          </w:p>
        </w:tc>
        <w:tc>
          <w:tcPr>
            <w:tcW w:w="992" w:type="dxa"/>
            <w:tcBorders>
              <w:top w:val="nil"/>
              <w:left w:val="nil"/>
              <w:bottom w:val="single" w:sz="4"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３６</w:t>
            </w:r>
          </w:p>
        </w:tc>
        <w:tc>
          <w:tcPr>
            <w:tcW w:w="993" w:type="dxa"/>
            <w:tcBorders>
              <w:top w:val="nil"/>
              <w:left w:val="nil"/>
              <w:bottom w:val="single" w:sz="4"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５１０</w:t>
            </w:r>
          </w:p>
        </w:tc>
        <w:tc>
          <w:tcPr>
            <w:tcW w:w="992" w:type="dxa"/>
            <w:tcBorders>
              <w:top w:val="nil"/>
              <w:left w:val="nil"/>
              <w:bottom w:val="single" w:sz="4"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１,９０８</w:t>
            </w:r>
          </w:p>
        </w:tc>
        <w:tc>
          <w:tcPr>
            <w:tcW w:w="992" w:type="dxa"/>
            <w:tcBorders>
              <w:top w:val="nil"/>
              <w:left w:val="nil"/>
              <w:bottom w:val="single" w:sz="4"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６２２</w:t>
            </w:r>
          </w:p>
        </w:tc>
        <w:tc>
          <w:tcPr>
            <w:tcW w:w="1148" w:type="dxa"/>
            <w:tcBorders>
              <w:top w:val="nil"/>
              <w:left w:val="nil"/>
              <w:bottom w:val="single" w:sz="4"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３,００６</w:t>
            </w:r>
          </w:p>
        </w:tc>
        <w:tc>
          <w:tcPr>
            <w:tcW w:w="1148" w:type="dxa"/>
            <w:tcBorders>
              <w:top w:val="nil"/>
              <w:left w:val="nil"/>
              <w:bottom w:val="single" w:sz="4" w:space="0" w:color="auto"/>
              <w:right w:val="single" w:sz="12"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９０１</w:t>
            </w:r>
          </w:p>
        </w:tc>
      </w:tr>
      <w:tr w:rsidR="00D77B2D" w:rsidRPr="00B66DCE" w:rsidTr="008A1A9C">
        <w:trPr>
          <w:trHeight w:val="396"/>
        </w:trPr>
        <w:tc>
          <w:tcPr>
            <w:tcW w:w="1132" w:type="dxa"/>
            <w:tcBorders>
              <w:top w:val="nil"/>
              <w:left w:val="single" w:sz="12" w:space="0" w:color="auto"/>
              <w:bottom w:val="single" w:sz="4" w:space="0" w:color="auto"/>
              <w:right w:val="single" w:sz="4" w:space="0" w:color="auto"/>
            </w:tcBorders>
            <w:shd w:val="clear" w:color="auto" w:fill="auto"/>
            <w:noWrap/>
            <w:vAlign w:val="center"/>
          </w:tcPr>
          <w:p w:rsidR="00D77B2D" w:rsidRPr="0078218C" w:rsidRDefault="00D77B2D" w:rsidP="00004751">
            <w:pPr>
              <w:jc w:val="center"/>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令和３年</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３,１８９</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１７５</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４６</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４８２</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１,９０７</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５７９</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２,９１６</w:t>
            </w:r>
          </w:p>
        </w:tc>
        <w:tc>
          <w:tcPr>
            <w:tcW w:w="1148" w:type="dxa"/>
            <w:tcBorders>
              <w:top w:val="single" w:sz="4" w:space="0" w:color="auto"/>
              <w:left w:val="nil"/>
              <w:bottom w:val="single" w:sz="4" w:space="0" w:color="auto"/>
              <w:right w:val="single" w:sz="12"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９４６</w:t>
            </w:r>
          </w:p>
        </w:tc>
      </w:tr>
      <w:tr w:rsidR="00D77B2D" w:rsidRPr="00B66DCE" w:rsidTr="008A1A9C">
        <w:trPr>
          <w:trHeight w:val="396"/>
        </w:trPr>
        <w:tc>
          <w:tcPr>
            <w:tcW w:w="1132" w:type="dxa"/>
            <w:tcBorders>
              <w:top w:val="single" w:sz="4" w:space="0" w:color="auto"/>
              <w:left w:val="single" w:sz="12" w:space="0" w:color="auto"/>
              <w:bottom w:val="single" w:sz="4" w:space="0" w:color="auto"/>
              <w:right w:val="single" w:sz="4" w:space="0" w:color="auto"/>
            </w:tcBorders>
            <w:shd w:val="clear" w:color="auto" w:fill="auto"/>
            <w:noWrap/>
            <w:vAlign w:val="center"/>
          </w:tcPr>
          <w:p w:rsidR="00D77B2D" w:rsidRPr="0078218C" w:rsidRDefault="00D77B2D" w:rsidP="00004751">
            <w:pPr>
              <w:jc w:val="center"/>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令和４年</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３,７０２</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１７１</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３４</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５９４</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２,２３５</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６６８</w:t>
            </w:r>
          </w:p>
        </w:tc>
        <w:tc>
          <w:tcPr>
            <w:tcW w:w="1148" w:type="dxa"/>
            <w:tcBorders>
              <w:top w:val="single" w:sz="4" w:space="0" w:color="auto"/>
              <w:left w:val="nil"/>
              <w:bottom w:val="single" w:sz="4"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３,４４４</w:t>
            </w:r>
          </w:p>
        </w:tc>
        <w:tc>
          <w:tcPr>
            <w:tcW w:w="1148" w:type="dxa"/>
            <w:tcBorders>
              <w:top w:val="single" w:sz="4" w:space="0" w:color="auto"/>
              <w:left w:val="nil"/>
              <w:bottom w:val="single" w:sz="4" w:space="0" w:color="auto"/>
              <w:right w:val="single" w:sz="12"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sidRPr="0078218C">
              <w:rPr>
                <w:rFonts w:ascii="HG丸ｺﾞｼｯｸM-PRO" w:eastAsia="HG丸ｺﾞｼｯｸM-PRO" w:hAnsi="HG丸ｺﾞｼｯｸM-PRO" w:hint="eastAsia"/>
                <w:sz w:val="16"/>
                <w:szCs w:val="16"/>
              </w:rPr>
              <w:t>１,０２６</w:t>
            </w:r>
          </w:p>
        </w:tc>
      </w:tr>
      <w:tr w:rsidR="00D77B2D" w:rsidRPr="00B66DCE" w:rsidTr="008A1A9C">
        <w:trPr>
          <w:trHeight w:val="396"/>
        </w:trPr>
        <w:tc>
          <w:tcPr>
            <w:tcW w:w="1132" w:type="dxa"/>
            <w:tcBorders>
              <w:top w:val="single" w:sz="4" w:space="0" w:color="auto"/>
              <w:left w:val="single" w:sz="12" w:space="0" w:color="auto"/>
              <w:bottom w:val="single" w:sz="12" w:space="0" w:color="auto"/>
              <w:right w:val="single" w:sz="4" w:space="0" w:color="auto"/>
            </w:tcBorders>
            <w:shd w:val="clear" w:color="auto" w:fill="auto"/>
            <w:noWrap/>
            <w:vAlign w:val="center"/>
          </w:tcPr>
          <w:p w:rsidR="00D77B2D" w:rsidRPr="0078218C" w:rsidRDefault="00D77B2D" w:rsidP="00004751">
            <w:pPr>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令和５年</w:t>
            </w:r>
          </w:p>
        </w:tc>
        <w:tc>
          <w:tcPr>
            <w:tcW w:w="1037" w:type="dxa"/>
            <w:tcBorders>
              <w:top w:val="single" w:sz="4" w:space="0" w:color="auto"/>
              <w:left w:val="single" w:sz="4" w:space="0" w:color="auto"/>
              <w:bottom w:val="single" w:sz="12"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３,８８９</w:t>
            </w:r>
          </w:p>
        </w:tc>
        <w:tc>
          <w:tcPr>
            <w:tcW w:w="992" w:type="dxa"/>
            <w:tcBorders>
              <w:top w:val="single" w:sz="4" w:space="0" w:color="auto"/>
              <w:left w:val="nil"/>
              <w:bottom w:val="single" w:sz="12"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２１８</w:t>
            </w:r>
          </w:p>
        </w:tc>
        <w:tc>
          <w:tcPr>
            <w:tcW w:w="992" w:type="dxa"/>
            <w:tcBorders>
              <w:top w:val="single" w:sz="4" w:space="0" w:color="auto"/>
              <w:left w:val="nil"/>
              <w:bottom w:val="single" w:sz="12"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３７</w:t>
            </w:r>
          </w:p>
        </w:tc>
        <w:tc>
          <w:tcPr>
            <w:tcW w:w="993" w:type="dxa"/>
            <w:tcBorders>
              <w:top w:val="single" w:sz="4" w:space="0" w:color="auto"/>
              <w:left w:val="nil"/>
              <w:bottom w:val="single" w:sz="12"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６２３</w:t>
            </w:r>
          </w:p>
        </w:tc>
        <w:tc>
          <w:tcPr>
            <w:tcW w:w="992" w:type="dxa"/>
            <w:tcBorders>
              <w:top w:val="single" w:sz="4" w:space="0" w:color="auto"/>
              <w:left w:val="nil"/>
              <w:bottom w:val="single" w:sz="12"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２,３７７</w:t>
            </w:r>
          </w:p>
        </w:tc>
        <w:tc>
          <w:tcPr>
            <w:tcW w:w="992" w:type="dxa"/>
            <w:tcBorders>
              <w:top w:val="single" w:sz="4" w:space="0" w:color="auto"/>
              <w:left w:val="nil"/>
              <w:bottom w:val="single" w:sz="12"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６３４</w:t>
            </w:r>
          </w:p>
        </w:tc>
        <w:tc>
          <w:tcPr>
            <w:tcW w:w="1148" w:type="dxa"/>
            <w:tcBorders>
              <w:top w:val="single" w:sz="4" w:space="0" w:color="auto"/>
              <w:left w:val="single" w:sz="4" w:space="0" w:color="auto"/>
              <w:bottom w:val="single" w:sz="12" w:space="0" w:color="auto"/>
              <w:right w:val="single" w:sz="4" w:space="0" w:color="auto"/>
            </w:tcBorders>
            <w:shd w:val="clear" w:color="auto"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３,５９９</w:t>
            </w:r>
          </w:p>
        </w:tc>
        <w:tc>
          <w:tcPr>
            <w:tcW w:w="1148" w:type="dxa"/>
            <w:tcBorders>
              <w:top w:val="single" w:sz="4" w:space="0" w:color="auto"/>
              <w:left w:val="nil"/>
              <w:bottom w:val="single" w:sz="12" w:space="0" w:color="auto"/>
              <w:right w:val="single" w:sz="12" w:space="0" w:color="auto"/>
            </w:tcBorders>
            <w:shd w:val="clear" w:color="000000" w:fill="auto"/>
            <w:noWrap/>
            <w:vAlign w:val="center"/>
          </w:tcPr>
          <w:p w:rsidR="00D77B2D" w:rsidRPr="0078218C" w:rsidRDefault="00D77B2D" w:rsidP="008A1A9C">
            <w:pPr>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９９０</w:t>
            </w:r>
          </w:p>
        </w:tc>
      </w:tr>
    </w:tbl>
    <w:p w:rsidR="00D77B2D" w:rsidRDefault="00D77B2D" w:rsidP="00D77B2D">
      <w:pPr>
        <w:widowControl/>
        <w:jc w:val="left"/>
        <w:rPr>
          <w:rFonts w:ascii="HG丸ｺﾞｼｯｸM-PRO" w:eastAsia="HG丸ｺﾞｼｯｸM-PRO" w:hAnsi="HG丸ｺﾞｼｯｸM-PRO"/>
          <w:sz w:val="18"/>
          <w:szCs w:val="18"/>
        </w:rPr>
      </w:pPr>
    </w:p>
    <w:p w:rsidR="00D77B2D" w:rsidRDefault="00D77B2D" w:rsidP="00D77B2D">
      <w:pPr>
        <w:widowControl/>
        <w:adjustRightInd w:val="0"/>
        <w:snapToGrid w:val="0"/>
        <w:jc w:val="center"/>
        <w:rPr>
          <w:rFonts w:ascii="HG丸ｺﾞｼｯｸM-PRO" w:eastAsia="HG丸ｺﾞｼｯｸM-PRO" w:hAnsi="HG丸ｺﾞｼｯｸM-PRO"/>
          <w:sz w:val="28"/>
          <w:szCs w:val="28"/>
        </w:rPr>
      </w:pPr>
    </w:p>
    <w:p w:rsidR="00D77B2D" w:rsidRDefault="00D77B2D" w:rsidP="00D77B2D">
      <w:pPr>
        <w:widowControl/>
        <w:adjustRightInd w:val="0"/>
        <w:snapToGrid w:val="0"/>
        <w:jc w:val="center"/>
        <w:rPr>
          <w:rFonts w:ascii="HG丸ｺﾞｼｯｸM-PRO" w:eastAsia="HG丸ｺﾞｼｯｸM-PRO" w:hAnsi="HG丸ｺﾞｼｯｸM-PRO"/>
          <w:sz w:val="28"/>
          <w:szCs w:val="28"/>
        </w:rPr>
      </w:pPr>
    </w:p>
    <w:p w:rsidR="00D77B2D" w:rsidRDefault="00D77B2D" w:rsidP="00D77B2D">
      <w:pPr>
        <w:widowControl/>
        <w:adjustRightInd w:val="0"/>
        <w:snapToGrid w:val="0"/>
        <w:jc w:val="center"/>
        <w:rPr>
          <w:rFonts w:ascii="HG丸ｺﾞｼｯｸM-PRO" w:eastAsia="HG丸ｺﾞｼｯｸM-PRO" w:hAnsi="HG丸ｺﾞｼｯｸM-PRO"/>
          <w:sz w:val="28"/>
          <w:szCs w:val="28"/>
        </w:rPr>
      </w:pPr>
    </w:p>
    <w:p w:rsidR="009A60D7" w:rsidRDefault="009A60D7" w:rsidP="00D77B2D">
      <w:pPr>
        <w:widowControl/>
        <w:adjustRightInd w:val="0"/>
        <w:snapToGrid w:val="0"/>
        <w:jc w:val="center"/>
        <w:rPr>
          <w:noProof/>
        </w:rPr>
      </w:pPr>
    </w:p>
    <w:p w:rsidR="009A60D7" w:rsidRDefault="009A60D7" w:rsidP="00D77B2D">
      <w:pPr>
        <w:widowControl/>
        <w:adjustRightInd w:val="0"/>
        <w:snapToGrid w:val="0"/>
        <w:jc w:val="center"/>
        <w:rPr>
          <w:noProof/>
        </w:rPr>
      </w:pPr>
    </w:p>
    <w:p w:rsidR="009A60D7" w:rsidRDefault="009A60D7" w:rsidP="00D77B2D">
      <w:pPr>
        <w:widowControl/>
        <w:adjustRightInd w:val="0"/>
        <w:snapToGrid w:val="0"/>
        <w:jc w:val="center"/>
        <w:rPr>
          <w:noProof/>
        </w:rPr>
      </w:pPr>
    </w:p>
    <w:p w:rsidR="009A60D7" w:rsidRDefault="009A60D7" w:rsidP="00D77B2D">
      <w:pPr>
        <w:widowControl/>
        <w:adjustRightInd w:val="0"/>
        <w:snapToGrid w:val="0"/>
        <w:jc w:val="center"/>
        <w:rPr>
          <w:noProof/>
        </w:rPr>
      </w:pPr>
    </w:p>
    <w:p w:rsidR="009A60D7" w:rsidRDefault="009A60D7" w:rsidP="00D77B2D">
      <w:pPr>
        <w:widowControl/>
        <w:adjustRightInd w:val="0"/>
        <w:snapToGrid w:val="0"/>
        <w:jc w:val="center"/>
        <w:rPr>
          <w:noProof/>
        </w:rPr>
      </w:pPr>
    </w:p>
    <w:p w:rsidR="009A60D7" w:rsidRDefault="009A60D7" w:rsidP="00D77B2D">
      <w:pPr>
        <w:widowControl/>
        <w:adjustRightInd w:val="0"/>
        <w:snapToGrid w:val="0"/>
        <w:jc w:val="center"/>
        <w:rPr>
          <w:noProof/>
        </w:rPr>
      </w:pPr>
    </w:p>
    <w:p w:rsidR="009A60D7" w:rsidRDefault="009A60D7" w:rsidP="00D77B2D">
      <w:pPr>
        <w:widowControl/>
        <w:adjustRightInd w:val="0"/>
        <w:snapToGrid w:val="0"/>
        <w:jc w:val="center"/>
        <w:rPr>
          <w:noProof/>
        </w:rPr>
      </w:pPr>
    </w:p>
    <w:p w:rsidR="009A60D7" w:rsidRDefault="009A60D7" w:rsidP="00D77B2D">
      <w:pPr>
        <w:widowControl/>
        <w:adjustRightInd w:val="0"/>
        <w:snapToGrid w:val="0"/>
        <w:jc w:val="center"/>
        <w:rPr>
          <w:noProof/>
        </w:rPr>
      </w:pPr>
    </w:p>
    <w:p w:rsidR="009A60D7" w:rsidRDefault="009A60D7" w:rsidP="00D77B2D">
      <w:pPr>
        <w:widowControl/>
        <w:adjustRightInd w:val="0"/>
        <w:snapToGrid w:val="0"/>
        <w:jc w:val="center"/>
        <w:rPr>
          <w:noProof/>
        </w:rPr>
      </w:pPr>
    </w:p>
    <w:p w:rsidR="009A60D7" w:rsidRDefault="009A60D7" w:rsidP="00D77B2D">
      <w:pPr>
        <w:widowControl/>
        <w:adjustRightInd w:val="0"/>
        <w:snapToGrid w:val="0"/>
        <w:jc w:val="center"/>
        <w:rPr>
          <w:noProof/>
        </w:rPr>
      </w:pPr>
    </w:p>
    <w:p w:rsidR="009A60D7" w:rsidRDefault="009A60D7" w:rsidP="00D77B2D">
      <w:pPr>
        <w:widowControl/>
        <w:adjustRightInd w:val="0"/>
        <w:snapToGrid w:val="0"/>
        <w:jc w:val="center"/>
        <w:rPr>
          <w:rFonts w:ascii="HG丸ｺﾞｼｯｸM-PRO" w:eastAsia="HG丸ｺﾞｼｯｸM-PRO" w:hAnsi="HG丸ｺﾞｼｯｸM-PRO"/>
          <w:sz w:val="28"/>
          <w:szCs w:val="28"/>
        </w:rPr>
      </w:pPr>
    </w:p>
    <w:p w:rsidR="00D77B2D" w:rsidRDefault="00353F99" w:rsidP="00D77B2D">
      <w:pPr>
        <w:widowControl/>
        <w:adjustRightInd w:val="0"/>
        <w:snapToGrid w:val="0"/>
        <w:jc w:val="center"/>
        <w:rPr>
          <w:rFonts w:ascii="HG丸ｺﾞｼｯｸM-PRO" w:eastAsia="HG丸ｺﾞｼｯｸM-PRO" w:hAnsi="HG丸ｺﾞｼｯｸM-PRO"/>
          <w:sz w:val="22"/>
          <w:szCs w:val="22"/>
        </w:rPr>
      </w:pPr>
      <w:ins w:id="1" w:author="石竹 麗人" w:date="2024-07-23T15:25:00Z">
        <w:r>
          <w:rPr>
            <w:noProof/>
          </w:rPr>
          <w:drawing>
            <wp:anchor distT="0" distB="0" distL="114300" distR="114300" simplePos="0" relativeHeight="251855872" behindDoc="0" locked="0" layoutInCell="1" allowOverlap="1" wp14:anchorId="5C114ACA" wp14:editId="1E6F208C">
              <wp:simplePos x="0" y="0"/>
              <wp:positionH relativeFrom="margin">
                <wp:posOffset>3249523</wp:posOffset>
              </wp:positionH>
              <wp:positionV relativeFrom="paragraph">
                <wp:posOffset>357531</wp:posOffset>
              </wp:positionV>
              <wp:extent cx="3147895" cy="3752851"/>
              <wp:effectExtent l="0" t="0" r="14605" b="0"/>
              <wp:wrapThrough wrapText="bothSides">
                <wp:wrapPolygon edited="0">
                  <wp:start x="0" y="0"/>
                  <wp:lineTo x="0" y="21490"/>
                  <wp:lineTo x="21569" y="21490"/>
                  <wp:lineTo x="21569" y="0"/>
                  <wp:lineTo x="0" y="0"/>
                </wp:wrapPolygon>
              </wp:wrapThrough>
              <wp:docPr id="1869" name="グラフ 18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anchor>
          </w:drawing>
        </w:r>
        <w:r w:rsidR="009A60D7">
          <w:rPr>
            <w:noProof/>
          </w:rPr>
          <w:drawing>
            <wp:anchor distT="0" distB="0" distL="114300" distR="114300" simplePos="0" relativeHeight="251854848" behindDoc="0" locked="0" layoutInCell="1" allowOverlap="1" wp14:anchorId="38611D3F" wp14:editId="00ABDB86">
              <wp:simplePos x="0" y="0"/>
              <wp:positionH relativeFrom="margin">
                <wp:align>left</wp:align>
              </wp:positionH>
              <wp:positionV relativeFrom="paragraph">
                <wp:posOffset>337490</wp:posOffset>
              </wp:positionV>
              <wp:extent cx="3168637" cy="3752849"/>
              <wp:effectExtent l="0" t="0" r="13335" b="635"/>
              <wp:wrapThrough wrapText="bothSides">
                <wp:wrapPolygon edited="0">
                  <wp:start x="0" y="0"/>
                  <wp:lineTo x="0" y="21494"/>
                  <wp:lineTo x="21561" y="21494"/>
                  <wp:lineTo x="21561" y="0"/>
                  <wp:lineTo x="0" y="0"/>
                </wp:wrapPolygon>
              </wp:wrapThrough>
              <wp:docPr id="34" name="グラフ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ins>
      <w:r w:rsidR="00D77B2D">
        <w:rPr>
          <w:rFonts w:ascii="HG丸ｺﾞｼｯｸM-PRO" w:eastAsia="HG丸ｺﾞｼｯｸM-PRO" w:hAnsi="HG丸ｺﾞｼｯｸM-PRO" w:hint="eastAsia"/>
          <w:sz w:val="28"/>
          <w:szCs w:val="28"/>
        </w:rPr>
        <w:t>出動</w:t>
      </w:r>
      <w:r w:rsidR="00D77B2D" w:rsidRPr="006B5F4B">
        <w:rPr>
          <w:rFonts w:ascii="HG丸ｺﾞｼｯｸM-PRO" w:eastAsia="HG丸ｺﾞｼｯｸM-PRO" w:hAnsi="HG丸ｺﾞｼｯｸM-PRO" w:hint="eastAsia"/>
          <w:sz w:val="28"/>
          <w:szCs w:val="28"/>
        </w:rPr>
        <w:t xml:space="preserve">件数５年ごとの推移　</w:t>
      </w:r>
      <w:r w:rsidR="00D77B2D" w:rsidRPr="006B5F4B">
        <w:rPr>
          <w:rFonts w:ascii="HG丸ｺﾞｼｯｸM-PRO" w:eastAsia="HG丸ｺﾞｼｯｸM-PRO" w:hAnsi="HG丸ｺﾞｼｯｸM-PRO" w:hint="eastAsia"/>
          <w:sz w:val="22"/>
          <w:szCs w:val="22"/>
        </w:rPr>
        <w:t>※組合発足以前は旧消防本部</w:t>
      </w:r>
    </w:p>
    <w:p w:rsidR="002D689A" w:rsidRDefault="002D689A" w:rsidP="002D689A">
      <w:pPr>
        <w:widowControl/>
        <w:adjustRightInd w:val="0"/>
        <w:snapToGrid w:val="0"/>
        <w:rPr>
          <w:rFonts w:ascii="HG丸ｺﾞｼｯｸM-PRO" w:eastAsia="HG丸ｺﾞｼｯｸM-PRO" w:hAnsi="HG丸ｺﾞｼｯｸM-PRO"/>
          <w:sz w:val="22"/>
          <w:szCs w:val="22"/>
        </w:rPr>
      </w:pPr>
    </w:p>
    <w:p w:rsidR="002D689A" w:rsidRDefault="002D689A" w:rsidP="002D689A">
      <w:pPr>
        <w:widowControl/>
        <w:adjustRightInd w:val="0"/>
        <w:snapToGrid w:val="0"/>
        <w:rPr>
          <w:rFonts w:ascii="HG丸ｺﾞｼｯｸM-PRO" w:eastAsia="HG丸ｺﾞｼｯｸM-PRO" w:hAnsi="HG丸ｺﾞｼｯｸM-PRO"/>
          <w:sz w:val="22"/>
          <w:szCs w:val="22"/>
        </w:rPr>
      </w:pPr>
    </w:p>
    <w:p w:rsidR="002D689A" w:rsidRDefault="002D689A" w:rsidP="002D689A">
      <w:pPr>
        <w:widowControl/>
        <w:adjustRightInd w:val="0"/>
        <w:snapToGrid w:val="0"/>
        <w:rPr>
          <w:rFonts w:ascii="HG丸ｺﾞｼｯｸM-PRO" w:eastAsia="HG丸ｺﾞｼｯｸM-PRO" w:hAnsi="HG丸ｺﾞｼｯｸM-PRO"/>
          <w:sz w:val="22"/>
          <w:szCs w:val="22"/>
        </w:rPr>
      </w:pPr>
    </w:p>
    <w:p w:rsidR="002D689A" w:rsidRDefault="002D689A" w:rsidP="002D689A">
      <w:pPr>
        <w:widowControl/>
        <w:adjustRightInd w:val="0"/>
        <w:snapToGrid w:val="0"/>
        <w:rPr>
          <w:rFonts w:ascii="HG丸ｺﾞｼｯｸM-PRO" w:eastAsia="HG丸ｺﾞｼｯｸM-PRO" w:hAnsi="HG丸ｺﾞｼｯｸM-PRO"/>
          <w:sz w:val="22"/>
          <w:szCs w:val="22"/>
        </w:rPr>
      </w:pPr>
    </w:p>
    <w:p w:rsidR="002D689A" w:rsidRDefault="002D689A" w:rsidP="002D689A">
      <w:pPr>
        <w:widowControl/>
        <w:adjustRightInd w:val="0"/>
        <w:snapToGrid w:val="0"/>
        <w:rPr>
          <w:rFonts w:ascii="HG丸ｺﾞｼｯｸM-PRO" w:eastAsia="HG丸ｺﾞｼｯｸM-PRO" w:hAnsi="HG丸ｺﾞｼｯｸM-PRO"/>
          <w:sz w:val="22"/>
          <w:szCs w:val="22"/>
        </w:rPr>
      </w:pPr>
    </w:p>
    <w:p w:rsidR="002D689A" w:rsidRPr="002D689A" w:rsidRDefault="002D689A" w:rsidP="002D689A">
      <w:pPr>
        <w:widowControl/>
        <w:adjustRightInd w:val="0"/>
        <w:snapToGrid w:val="0"/>
        <w:rPr>
          <w:rFonts w:ascii="HG丸ｺﾞｼｯｸM-PRO" w:eastAsia="HG丸ｺﾞｼｯｸM-PRO" w:hAnsi="HG丸ｺﾞｼｯｸM-PRO"/>
          <w:sz w:val="22"/>
          <w:szCs w:val="22"/>
        </w:rPr>
      </w:pPr>
    </w:p>
    <w:p w:rsidR="00240F24" w:rsidRDefault="00240F24" w:rsidP="00B27351">
      <w:pPr>
        <w:ind w:firstLineChars="200" w:firstLine="640"/>
        <w:jc w:val="center"/>
        <w:rPr>
          <w:rFonts w:ascii="HG丸ｺﾞｼｯｸM-PRO" w:eastAsia="HG丸ｺﾞｼｯｸM-PRO" w:hAnsi="HG丸ｺﾞｼｯｸM-PRO"/>
          <w:bCs/>
          <w:spacing w:val="20"/>
          <w:sz w:val="28"/>
          <w:szCs w:val="28"/>
        </w:rPr>
      </w:pPr>
    </w:p>
    <w:p w:rsidR="009A60D7" w:rsidRDefault="009A60D7" w:rsidP="00B27351">
      <w:pPr>
        <w:ind w:firstLineChars="200" w:firstLine="640"/>
        <w:jc w:val="center"/>
        <w:rPr>
          <w:rFonts w:ascii="HG丸ｺﾞｼｯｸM-PRO" w:eastAsia="HG丸ｺﾞｼｯｸM-PRO" w:hAnsi="HG丸ｺﾞｼｯｸM-PRO"/>
          <w:bCs/>
          <w:spacing w:val="20"/>
          <w:sz w:val="28"/>
          <w:szCs w:val="28"/>
        </w:rPr>
      </w:pPr>
    </w:p>
    <w:p w:rsidR="009A2FDB" w:rsidRDefault="009A2FDB" w:rsidP="00B27351">
      <w:pPr>
        <w:ind w:firstLineChars="200" w:firstLine="640"/>
        <w:jc w:val="center"/>
        <w:rPr>
          <w:rFonts w:ascii="HG丸ｺﾞｼｯｸM-PRO" w:eastAsia="HG丸ｺﾞｼｯｸM-PRO" w:hAnsi="HG丸ｺﾞｼｯｸM-PRO"/>
          <w:bCs/>
          <w:spacing w:val="20"/>
          <w:sz w:val="28"/>
          <w:szCs w:val="28"/>
        </w:rPr>
      </w:pPr>
    </w:p>
    <w:p w:rsidR="009A2FDB" w:rsidRDefault="009A2FDB" w:rsidP="00B27351">
      <w:pPr>
        <w:ind w:firstLineChars="200" w:firstLine="640"/>
        <w:jc w:val="center"/>
        <w:rPr>
          <w:rFonts w:ascii="HG丸ｺﾞｼｯｸM-PRO" w:eastAsia="HG丸ｺﾞｼｯｸM-PRO" w:hAnsi="HG丸ｺﾞｼｯｸM-PRO"/>
          <w:bCs/>
          <w:spacing w:val="20"/>
          <w:sz w:val="28"/>
          <w:szCs w:val="28"/>
        </w:rPr>
      </w:pPr>
    </w:p>
    <w:p w:rsidR="009A2FDB" w:rsidRDefault="009A2FDB" w:rsidP="00B27351">
      <w:pPr>
        <w:ind w:firstLineChars="200" w:firstLine="640"/>
        <w:jc w:val="center"/>
        <w:rPr>
          <w:rFonts w:ascii="HG丸ｺﾞｼｯｸM-PRO" w:eastAsia="HG丸ｺﾞｼｯｸM-PRO" w:hAnsi="HG丸ｺﾞｼｯｸM-PRO"/>
          <w:bCs/>
          <w:spacing w:val="20"/>
          <w:sz w:val="28"/>
          <w:szCs w:val="28"/>
        </w:rPr>
      </w:pPr>
    </w:p>
    <w:p w:rsidR="004D15C2" w:rsidRDefault="004D15C2" w:rsidP="00B27351">
      <w:pPr>
        <w:ind w:firstLineChars="200" w:firstLine="640"/>
        <w:jc w:val="center"/>
        <w:rPr>
          <w:rFonts w:ascii="HG丸ｺﾞｼｯｸM-PRO" w:eastAsia="HG丸ｺﾞｼｯｸM-PRO" w:hAnsi="HG丸ｺﾞｼｯｸM-PRO"/>
          <w:bCs/>
          <w:spacing w:val="20"/>
          <w:sz w:val="28"/>
          <w:szCs w:val="28"/>
        </w:rPr>
      </w:pPr>
    </w:p>
    <w:p w:rsidR="009A60D7" w:rsidRDefault="009A60D7" w:rsidP="009A60D7">
      <w:pPr>
        <w:rPr>
          <w:rFonts w:ascii="HG丸ｺﾞｼｯｸM-PRO" w:eastAsia="HG丸ｺﾞｼｯｸM-PRO" w:hAnsi="HG丸ｺﾞｼｯｸM-PRO"/>
          <w:bCs/>
          <w:spacing w:val="20"/>
          <w:sz w:val="28"/>
          <w:szCs w:val="28"/>
        </w:rPr>
      </w:pPr>
    </w:p>
    <w:p w:rsidR="009A60D7" w:rsidRDefault="009A60D7" w:rsidP="009A2FDB">
      <w:pPr>
        <w:rPr>
          <w:rFonts w:ascii="HG丸ｺﾞｼｯｸM-PRO" w:eastAsia="HG丸ｺﾞｼｯｸM-PRO" w:hAnsi="HG丸ｺﾞｼｯｸM-PRO"/>
          <w:bCs/>
          <w:spacing w:val="20"/>
          <w:sz w:val="28"/>
          <w:szCs w:val="28"/>
        </w:rPr>
        <w:sectPr w:rsidR="009A60D7" w:rsidSect="009A60D7">
          <w:footerReference w:type="default" r:id="rId59"/>
          <w:pgSz w:w="11906" w:h="16838"/>
          <w:pgMar w:top="720" w:right="720" w:bottom="720" w:left="720" w:header="454" w:footer="567" w:gutter="0"/>
          <w:pgNumType w:start="27"/>
          <w:cols w:space="425"/>
          <w:docGrid w:linePitch="360"/>
        </w:sectPr>
      </w:pPr>
    </w:p>
    <w:p w:rsidR="002D645A" w:rsidRDefault="002D645A" w:rsidP="002663CD">
      <w:pPr>
        <w:jc w:val="center"/>
        <w:rPr>
          <w:rFonts w:ascii="HG丸ｺﾞｼｯｸM-PRO" w:eastAsia="HG丸ｺﾞｼｯｸM-PRO" w:hAnsi="HG丸ｺﾞｼｯｸM-PRO" w:cs="ＭＳ Ｐゴシック"/>
          <w:b/>
          <w:color w:val="000000"/>
          <w:kern w:val="0"/>
          <w:sz w:val="36"/>
          <w:szCs w:val="36"/>
        </w:rPr>
      </w:pPr>
    </w:p>
    <w:p w:rsidR="002663CD" w:rsidRPr="006B0C6F" w:rsidRDefault="00A61A01" w:rsidP="002663CD">
      <w:pPr>
        <w:jc w:val="center"/>
        <w:rPr>
          <w:rFonts w:ascii="HG丸ｺﾞｼｯｸM-PRO" w:eastAsia="HG丸ｺﾞｼｯｸM-PRO" w:hAnsi="HG丸ｺﾞｼｯｸM-PRO" w:cs="ＭＳ Ｐゴシック"/>
          <w:b/>
          <w:color w:val="000000"/>
          <w:kern w:val="0"/>
          <w:sz w:val="36"/>
          <w:szCs w:val="36"/>
        </w:rPr>
      </w:pPr>
      <w:r>
        <w:rPr>
          <w:rFonts w:ascii="HG丸ｺﾞｼｯｸM-PRO" w:eastAsia="HG丸ｺﾞｼｯｸM-PRO" w:hAnsi="HG丸ｺﾞｼｯｸM-PRO" w:cs="ＭＳ Ｐゴシック" w:hint="eastAsia"/>
          <w:b/>
          <w:color w:val="000000"/>
          <w:kern w:val="0"/>
          <w:sz w:val="36"/>
          <w:szCs w:val="36"/>
        </w:rPr>
        <w:t xml:space="preserve">通　信　指　令　</w:t>
      </w:r>
      <w:r w:rsidR="002663CD" w:rsidRPr="006B0C6F">
        <w:rPr>
          <w:rFonts w:ascii="HG丸ｺﾞｼｯｸM-PRO" w:eastAsia="HG丸ｺﾞｼｯｸM-PRO" w:hAnsi="HG丸ｺﾞｼｯｸM-PRO" w:cs="ＭＳ Ｐゴシック" w:hint="eastAsia"/>
          <w:b/>
          <w:color w:val="000000"/>
          <w:kern w:val="0"/>
          <w:sz w:val="36"/>
          <w:szCs w:val="36"/>
        </w:rPr>
        <w:t>編</w:t>
      </w:r>
    </w:p>
    <w:p w:rsidR="002663CD" w:rsidRDefault="002663CD" w:rsidP="002663CD">
      <w:pPr>
        <w:rPr>
          <w:rFonts w:ascii="HG丸ｺﾞｼｯｸM-PRO" w:eastAsia="HG丸ｺﾞｼｯｸM-PRO" w:hAnsi="HG丸ｺﾞｼｯｸM-PRO" w:cs="ＭＳ Ｐゴシック"/>
          <w:color w:val="000000"/>
          <w:kern w:val="0"/>
          <w:sz w:val="22"/>
          <w:szCs w:val="22"/>
        </w:rPr>
      </w:pPr>
    </w:p>
    <w:p w:rsidR="009A60D7" w:rsidRDefault="009A60D7" w:rsidP="002663CD">
      <w:pPr>
        <w:rPr>
          <w:rFonts w:ascii="HG丸ｺﾞｼｯｸM-PRO" w:eastAsia="HG丸ｺﾞｼｯｸM-PRO" w:hAnsi="HG丸ｺﾞｼｯｸM-PRO" w:cs="ＭＳ Ｐゴシック"/>
          <w:color w:val="000000"/>
          <w:kern w:val="0"/>
          <w:sz w:val="22"/>
          <w:szCs w:val="22"/>
        </w:rPr>
      </w:pPr>
    </w:p>
    <w:p w:rsidR="002663CD" w:rsidRPr="00F160D1" w:rsidRDefault="002663CD" w:rsidP="002663CD">
      <w:pPr>
        <w:rPr>
          <w:rFonts w:ascii="HG丸ｺﾞｼｯｸM-PRO" w:eastAsia="HG丸ｺﾞｼｯｸM-PRO" w:hAnsi="HG丸ｺﾞｼｯｸM-PRO" w:cs="ＭＳ Ｐゴシック"/>
          <w:color w:val="000000"/>
          <w:kern w:val="0"/>
          <w:sz w:val="22"/>
          <w:szCs w:val="22"/>
        </w:rPr>
      </w:pPr>
    </w:p>
    <w:p w:rsidR="002663CD" w:rsidRPr="00F160D1" w:rsidRDefault="00A61A01" w:rsidP="004D15C2">
      <w:pPr>
        <w:jc w:val="center"/>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通信</w:t>
      </w:r>
      <w:r w:rsidR="002663CD">
        <w:rPr>
          <w:rFonts w:ascii="HG丸ｺﾞｼｯｸM-PRO" w:eastAsia="HG丸ｺﾞｼｯｸM-PRO" w:hAnsi="HG丸ｺﾞｼｯｸM-PRO" w:cs="ＭＳ Ｐゴシック" w:hint="eastAsia"/>
          <w:color w:val="000000"/>
          <w:kern w:val="0"/>
          <w:sz w:val="22"/>
          <w:szCs w:val="22"/>
        </w:rPr>
        <w:t>指令業務の概要</w:t>
      </w:r>
      <w:r w:rsidR="002663CD" w:rsidRPr="00F160D1">
        <w:rPr>
          <w:rFonts w:ascii="HG丸ｺﾞｼｯｸM-PRO" w:eastAsia="HG丸ｺﾞｼｯｸM-PRO" w:hAnsi="HG丸ｺﾞｼｯｸM-PRO" w:cs="ＭＳ Ｐゴシック" w:hint="eastAsia"/>
          <w:color w:val="000000"/>
          <w:kern w:val="0"/>
          <w:sz w:val="22"/>
          <w:szCs w:val="22"/>
        </w:rPr>
        <w:t xml:space="preserve">　…………………………………………… 　</w:t>
      </w:r>
      <w:r w:rsidR="002663CD">
        <w:rPr>
          <w:rFonts w:ascii="HG丸ｺﾞｼｯｸM-PRO" w:eastAsia="HG丸ｺﾞｼｯｸM-PRO" w:hAnsi="HG丸ｺﾞｼｯｸM-PRO" w:cs="ＭＳ Ｐゴシック" w:hint="eastAsia"/>
          <w:color w:val="000000"/>
          <w:kern w:val="0"/>
          <w:sz w:val="22"/>
          <w:szCs w:val="22"/>
        </w:rPr>
        <w:t>３２</w:t>
      </w:r>
    </w:p>
    <w:p w:rsidR="00240F24" w:rsidRPr="00A61A01" w:rsidRDefault="00A61A01" w:rsidP="004D15C2">
      <w:pPr>
        <w:jc w:val="center"/>
        <w:rPr>
          <w:rFonts w:ascii="HG丸ｺﾞｼｯｸM-PRO" w:eastAsia="HG丸ｺﾞｼｯｸM-PRO" w:hAnsi="HG丸ｺﾞｼｯｸM-PRO"/>
          <w:bCs/>
          <w:spacing w:val="20"/>
          <w:sz w:val="22"/>
          <w:szCs w:val="28"/>
        </w:rPr>
      </w:pPr>
      <w:r w:rsidRPr="00EC26B3">
        <w:rPr>
          <w:rFonts w:ascii="HG丸ｺﾞｼｯｸM-PRO" w:eastAsia="HG丸ｺﾞｼｯｸM-PRO" w:hAnsi="HG丸ｺﾞｼｯｸM-PRO" w:cs="ＭＳ Ｐゴシック" w:hint="eastAsia"/>
          <w:color w:val="000000"/>
          <w:kern w:val="0"/>
          <w:sz w:val="22"/>
          <w:szCs w:val="22"/>
        </w:rPr>
        <w:t>119番通報等受信件数</w:t>
      </w:r>
      <w:r>
        <w:rPr>
          <w:rFonts w:ascii="HG丸ｺﾞｼｯｸM-PRO" w:eastAsia="HG丸ｺﾞｼｯｸM-PRO" w:hAnsi="HG丸ｺﾞｼｯｸM-PRO" w:cs="ＭＳ Ｐゴシック" w:hint="eastAsia"/>
          <w:color w:val="000000"/>
          <w:kern w:val="0"/>
          <w:sz w:val="22"/>
          <w:szCs w:val="22"/>
        </w:rPr>
        <w:t xml:space="preserve">　…………………………………………　３３</w:t>
      </w:r>
    </w:p>
    <w:p w:rsidR="00B91A7F" w:rsidRPr="007610BC" w:rsidRDefault="007610BC" w:rsidP="004D15C2">
      <w:pPr>
        <w:ind w:firstLineChars="850" w:firstLine="1870"/>
        <w:rPr>
          <w:rFonts w:ascii="HG丸ｺﾞｼｯｸM-PRO" w:eastAsia="HG丸ｺﾞｼｯｸM-PRO" w:hAnsi="HG丸ｺﾞｼｯｸM-PRO"/>
          <w:bCs/>
          <w:spacing w:val="20"/>
          <w:sz w:val="22"/>
          <w:szCs w:val="28"/>
        </w:rPr>
      </w:pPr>
      <w:r>
        <w:rPr>
          <w:rFonts w:ascii="HG丸ｺﾞｼｯｸM-PRO" w:eastAsia="HG丸ｺﾞｼｯｸM-PRO" w:hAnsi="HG丸ｺﾞｼｯｸM-PRO" w:cs="ＭＳ Ｐゴシック" w:hint="eastAsia"/>
          <w:color w:val="000000"/>
          <w:kern w:val="0"/>
          <w:sz w:val="22"/>
          <w:szCs w:val="22"/>
        </w:rPr>
        <w:t>過去3年間の</w:t>
      </w:r>
      <w:r w:rsidRPr="00EC26B3">
        <w:rPr>
          <w:rFonts w:ascii="HG丸ｺﾞｼｯｸM-PRO" w:eastAsia="HG丸ｺﾞｼｯｸM-PRO" w:hAnsi="HG丸ｺﾞｼｯｸM-PRO" w:cs="ＭＳ Ｐゴシック" w:hint="eastAsia"/>
          <w:color w:val="000000"/>
          <w:kern w:val="0"/>
          <w:sz w:val="22"/>
          <w:szCs w:val="22"/>
        </w:rPr>
        <w:t>119番通報等受信件数</w:t>
      </w:r>
    </w:p>
    <w:p w:rsidR="00A61A01" w:rsidRDefault="00A61A01" w:rsidP="00075CBB">
      <w:pPr>
        <w:rPr>
          <w:rFonts w:ascii="HG丸ｺﾞｼｯｸM-PRO" w:eastAsia="HG丸ｺﾞｼｯｸM-PRO" w:hAnsi="HG丸ｺﾞｼｯｸM-PRO"/>
          <w:bCs/>
          <w:spacing w:val="20"/>
          <w:sz w:val="28"/>
          <w:szCs w:val="28"/>
        </w:rPr>
      </w:pPr>
    </w:p>
    <w:p w:rsidR="00A61A01" w:rsidRDefault="00A61A01" w:rsidP="00075CBB">
      <w:pPr>
        <w:rPr>
          <w:rFonts w:ascii="HG丸ｺﾞｼｯｸM-PRO" w:eastAsia="HG丸ｺﾞｼｯｸM-PRO" w:hAnsi="HG丸ｺﾞｼｯｸM-PRO"/>
          <w:bCs/>
          <w:spacing w:val="20"/>
          <w:sz w:val="28"/>
          <w:szCs w:val="28"/>
        </w:rPr>
      </w:pPr>
    </w:p>
    <w:p w:rsidR="00240F24" w:rsidRDefault="00A23D10" w:rsidP="00B91A7F">
      <w:pPr>
        <w:jc w:val="center"/>
        <w:rPr>
          <w:rFonts w:ascii="HG丸ｺﾞｼｯｸM-PRO" w:eastAsia="HG丸ｺﾞｼｯｸM-PRO" w:hAnsi="HG丸ｺﾞｼｯｸM-PRO"/>
          <w:bCs/>
          <w:spacing w:val="20"/>
          <w:sz w:val="28"/>
          <w:szCs w:val="28"/>
        </w:rPr>
      </w:pPr>
      <w:r>
        <w:rPr>
          <w:rFonts w:ascii="HG丸ｺﾞｼｯｸM-PRO" w:eastAsia="HG丸ｺﾞｼｯｸM-PRO" w:hAnsi="HG丸ｺﾞｼｯｸM-PRO"/>
          <w:bCs/>
          <w:noProof/>
          <w:spacing w:val="20"/>
          <w:sz w:val="28"/>
          <w:szCs w:val="28"/>
        </w:rPr>
        <w:drawing>
          <wp:inline distT="0" distB="0" distL="0" distR="0">
            <wp:extent cx="4092654" cy="3069686"/>
            <wp:effectExtent l="0" t="0" r="3175"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101048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095571" cy="3071874"/>
                    </a:xfrm>
                    <a:prstGeom prst="rect">
                      <a:avLst/>
                    </a:prstGeom>
                  </pic:spPr>
                </pic:pic>
              </a:graphicData>
            </a:graphic>
          </wp:inline>
        </w:drawing>
      </w:r>
    </w:p>
    <w:p w:rsidR="00240F24" w:rsidRDefault="00240F24" w:rsidP="00B27351">
      <w:pPr>
        <w:ind w:firstLineChars="200" w:firstLine="640"/>
        <w:jc w:val="center"/>
        <w:rPr>
          <w:rFonts w:ascii="HG丸ｺﾞｼｯｸM-PRO" w:eastAsia="HG丸ｺﾞｼｯｸM-PRO" w:hAnsi="HG丸ｺﾞｼｯｸM-PRO"/>
          <w:bCs/>
          <w:spacing w:val="20"/>
          <w:sz w:val="28"/>
          <w:szCs w:val="28"/>
        </w:rPr>
      </w:pPr>
    </w:p>
    <w:p w:rsidR="00240F24" w:rsidRPr="00B91A7F" w:rsidRDefault="00B91A7F" w:rsidP="00B27351">
      <w:pPr>
        <w:ind w:firstLineChars="200" w:firstLine="520"/>
        <w:jc w:val="center"/>
        <w:rPr>
          <w:rFonts w:ascii="HG丸ｺﾞｼｯｸM-PRO" w:eastAsia="HG丸ｺﾞｼｯｸM-PRO" w:hAnsi="HG丸ｺﾞｼｯｸM-PRO"/>
          <w:bCs/>
          <w:spacing w:val="20"/>
          <w:sz w:val="22"/>
          <w:szCs w:val="28"/>
        </w:rPr>
      </w:pPr>
      <w:r w:rsidRPr="00B91A7F">
        <w:rPr>
          <w:rFonts w:ascii="HG丸ｺﾞｼｯｸM-PRO" w:eastAsia="HG丸ｺﾞｼｯｸM-PRO" w:hAnsi="HG丸ｺﾞｼｯｸM-PRO" w:hint="eastAsia"/>
          <w:bCs/>
          <w:spacing w:val="20"/>
          <w:sz w:val="22"/>
          <w:szCs w:val="28"/>
        </w:rPr>
        <w:t>高機能消防指令システム</w:t>
      </w:r>
    </w:p>
    <w:p w:rsidR="009A60D7" w:rsidRDefault="009A60D7" w:rsidP="00B27351">
      <w:pPr>
        <w:ind w:firstLineChars="200" w:firstLine="640"/>
        <w:jc w:val="center"/>
        <w:rPr>
          <w:rFonts w:ascii="HG丸ｺﾞｼｯｸM-PRO" w:eastAsia="HG丸ｺﾞｼｯｸM-PRO" w:hAnsi="HG丸ｺﾞｼｯｸM-PRO"/>
          <w:bCs/>
          <w:spacing w:val="20"/>
          <w:sz w:val="28"/>
          <w:szCs w:val="28"/>
        </w:rPr>
      </w:pPr>
    </w:p>
    <w:p w:rsidR="009A60D7" w:rsidRDefault="009A60D7" w:rsidP="00B27351">
      <w:pPr>
        <w:ind w:firstLineChars="200" w:firstLine="640"/>
        <w:jc w:val="center"/>
        <w:rPr>
          <w:rFonts w:ascii="HG丸ｺﾞｼｯｸM-PRO" w:eastAsia="HG丸ｺﾞｼｯｸM-PRO" w:hAnsi="HG丸ｺﾞｼｯｸM-PRO"/>
          <w:bCs/>
          <w:spacing w:val="20"/>
          <w:sz w:val="28"/>
          <w:szCs w:val="28"/>
        </w:rPr>
      </w:pPr>
    </w:p>
    <w:p w:rsidR="009A60D7" w:rsidRDefault="009A60D7" w:rsidP="00B27351">
      <w:pPr>
        <w:ind w:firstLineChars="200" w:firstLine="640"/>
        <w:jc w:val="center"/>
        <w:rPr>
          <w:rFonts w:ascii="HG丸ｺﾞｼｯｸM-PRO" w:eastAsia="HG丸ｺﾞｼｯｸM-PRO" w:hAnsi="HG丸ｺﾞｼｯｸM-PRO"/>
          <w:bCs/>
          <w:spacing w:val="20"/>
          <w:sz w:val="28"/>
          <w:szCs w:val="28"/>
        </w:rPr>
      </w:pPr>
    </w:p>
    <w:p w:rsidR="009A60D7" w:rsidRDefault="009A60D7" w:rsidP="00B27351">
      <w:pPr>
        <w:ind w:firstLineChars="200" w:firstLine="520"/>
        <w:jc w:val="center"/>
        <w:rPr>
          <w:rFonts w:ascii="HG丸ｺﾞｼｯｸM-PRO" w:eastAsia="HG丸ｺﾞｼｯｸM-PRO" w:hAnsi="HG丸ｺﾞｼｯｸM-PRO"/>
          <w:bCs/>
          <w:spacing w:val="20"/>
          <w:sz w:val="22"/>
          <w:szCs w:val="28"/>
        </w:rPr>
      </w:pPr>
    </w:p>
    <w:p w:rsidR="00A61A01" w:rsidRDefault="00A61A01" w:rsidP="00B27351">
      <w:pPr>
        <w:ind w:firstLineChars="200" w:firstLine="640"/>
        <w:jc w:val="center"/>
        <w:rPr>
          <w:rFonts w:ascii="HG丸ｺﾞｼｯｸM-PRO" w:eastAsia="HG丸ｺﾞｼｯｸM-PRO" w:hAnsi="HG丸ｺﾞｼｯｸM-PRO"/>
          <w:bCs/>
          <w:spacing w:val="20"/>
          <w:sz w:val="28"/>
          <w:szCs w:val="28"/>
        </w:rPr>
      </w:pPr>
    </w:p>
    <w:p w:rsidR="004D15C2" w:rsidRDefault="004D15C2" w:rsidP="00B27351">
      <w:pPr>
        <w:ind w:firstLineChars="200" w:firstLine="640"/>
        <w:jc w:val="center"/>
        <w:rPr>
          <w:rFonts w:ascii="HG丸ｺﾞｼｯｸM-PRO" w:eastAsia="HG丸ｺﾞｼｯｸM-PRO" w:hAnsi="HG丸ｺﾞｼｯｸM-PRO"/>
          <w:bCs/>
          <w:spacing w:val="20"/>
          <w:sz w:val="28"/>
          <w:szCs w:val="28"/>
        </w:rPr>
      </w:pPr>
    </w:p>
    <w:p w:rsidR="004D15C2" w:rsidRDefault="004D15C2" w:rsidP="00B27351">
      <w:pPr>
        <w:ind w:firstLineChars="200" w:firstLine="640"/>
        <w:jc w:val="center"/>
        <w:rPr>
          <w:rFonts w:ascii="HG丸ｺﾞｼｯｸM-PRO" w:eastAsia="HG丸ｺﾞｼｯｸM-PRO" w:hAnsi="HG丸ｺﾞｼｯｸM-PRO"/>
          <w:bCs/>
          <w:spacing w:val="20"/>
          <w:sz w:val="28"/>
          <w:szCs w:val="28"/>
        </w:rPr>
      </w:pPr>
    </w:p>
    <w:p w:rsidR="004D15C2" w:rsidRDefault="004D15C2" w:rsidP="00B27351">
      <w:pPr>
        <w:ind w:firstLineChars="200" w:firstLine="640"/>
        <w:jc w:val="center"/>
        <w:rPr>
          <w:rFonts w:ascii="HG丸ｺﾞｼｯｸM-PRO" w:eastAsia="HG丸ｺﾞｼｯｸM-PRO" w:hAnsi="HG丸ｺﾞｼｯｸM-PRO"/>
          <w:bCs/>
          <w:spacing w:val="20"/>
          <w:sz w:val="28"/>
          <w:szCs w:val="28"/>
        </w:rPr>
      </w:pPr>
    </w:p>
    <w:p w:rsidR="004D15C2" w:rsidRDefault="004D15C2" w:rsidP="004D15C2">
      <w:pPr>
        <w:tabs>
          <w:tab w:val="left" w:pos="6240"/>
        </w:tabs>
        <w:ind w:firstLineChars="200" w:firstLine="640"/>
        <w:jc w:val="left"/>
        <w:rPr>
          <w:rFonts w:ascii="HG丸ｺﾞｼｯｸM-PRO" w:eastAsia="HG丸ｺﾞｼｯｸM-PRO" w:hAnsi="HG丸ｺﾞｼｯｸM-PRO"/>
          <w:bCs/>
          <w:spacing w:val="20"/>
          <w:sz w:val="28"/>
          <w:szCs w:val="28"/>
        </w:rPr>
      </w:pPr>
      <w:r>
        <w:rPr>
          <w:rFonts w:ascii="HG丸ｺﾞｼｯｸM-PRO" w:eastAsia="HG丸ｺﾞｼｯｸM-PRO" w:hAnsi="HG丸ｺﾞｼｯｸM-PRO"/>
          <w:bCs/>
          <w:spacing w:val="20"/>
          <w:sz w:val="28"/>
          <w:szCs w:val="28"/>
        </w:rPr>
        <w:tab/>
      </w:r>
    </w:p>
    <w:p w:rsidR="004D15C2" w:rsidRDefault="004D15C2" w:rsidP="00B27351">
      <w:pPr>
        <w:ind w:firstLineChars="200" w:firstLine="640"/>
        <w:jc w:val="center"/>
        <w:rPr>
          <w:rFonts w:ascii="HG丸ｺﾞｼｯｸM-PRO" w:eastAsia="HG丸ｺﾞｼｯｸM-PRO" w:hAnsi="HG丸ｺﾞｼｯｸM-PRO"/>
          <w:bCs/>
          <w:spacing w:val="20"/>
          <w:sz w:val="28"/>
          <w:szCs w:val="28"/>
        </w:rPr>
      </w:pPr>
    </w:p>
    <w:p w:rsidR="004D15C2" w:rsidRDefault="004D15C2" w:rsidP="00B27351">
      <w:pPr>
        <w:ind w:firstLineChars="200" w:firstLine="640"/>
        <w:jc w:val="center"/>
        <w:rPr>
          <w:rFonts w:ascii="HG丸ｺﾞｼｯｸM-PRO" w:eastAsia="HG丸ｺﾞｼｯｸM-PRO" w:hAnsi="HG丸ｺﾞｼｯｸM-PRO"/>
          <w:bCs/>
          <w:spacing w:val="20"/>
          <w:sz w:val="28"/>
          <w:szCs w:val="28"/>
        </w:rPr>
      </w:pPr>
    </w:p>
    <w:p w:rsidR="009A2FDB" w:rsidRDefault="009A2FDB" w:rsidP="004D15C2">
      <w:pPr>
        <w:ind w:firstLineChars="200" w:firstLine="640"/>
        <w:jc w:val="center"/>
        <w:rPr>
          <w:rFonts w:ascii="HG丸ｺﾞｼｯｸM-PRO" w:eastAsia="HG丸ｺﾞｼｯｸM-PRO" w:hAnsi="HG丸ｺﾞｼｯｸM-PRO"/>
          <w:bCs/>
          <w:spacing w:val="20"/>
          <w:sz w:val="28"/>
          <w:szCs w:val="28"/>
        </w:rPr>
        <w:sectPr w:rsidR="009A2FDB" w:rsidSect="009A2FDB">
          <w:footerReference w:type="default" r:id="rId61"/>
          <w:type w:val="continuous"/>
          <w:pgSz w:w="11906" w:h="16838"/>
          <w:pgMar w:top="720" w:right="720" w:bottom="720" w:left="720" w:header="454" w:footer="170" w:gutter="0"/>
          <w:cols w:space="425"/>
          <w:docGrid w:linePitch="360"/>
        </w:sectPr>
      </w:pPr>
    </w:p>
    <w:p w:rsidR="004D15C2" w:rsidRDefault="004D15C2" w:rsidP="00E955B4">
      <w:pPr>
        <w:ind w:firstLineChars="1200" w:firstLine="3840"/>
        <w:rPr>
          <w:rFonts w:ascii="HG丸ｺﾞｼｯｸM-PRO" w:eastAsia="HG丸ｺﾞｼｯｸM-PRO" w:hAnsi="HG丸ｺﾞｼｯｸM-PRO"/>
          <w:bCs/>
          <w:spacing w:val="20"/>
          <w:sz w:val="28"/>
          <w:szCs w:val="28"/>
        </w:rPr>
      </w:pPr>
    </w:p>
    <w:p w:rsidR="004D15C2" w:rsidRDefault="004D15C2" w:rsidP="00E955B4">
      <w:pPr>
        <w:ind w:firstLineChars="1200" w:firstLine="3840"/>
        <w:rPr>
          <w:rFonts w:ascii="HG丸ｺﾞｼｯｸM-PRO" w:eastAsia="HG丸ｺﾞｼｯｸM-PRO" w:hAnsi="HG丸ｺﾞｼｯｸM-PRO"/>
          <w:bCs/>
          <w:spacing w:val="20"/>
          <w:sz w:val="28"/>
          <w:szCs w:val="28"/>
        </w:rPr>
      </w:pPr>
    </w:p>
    <w:p w:rsidR="004D15C2" w:rsidRDefault="004D15C2" w:rsidP="00E955B4">
      <w:pPr>
        <w:ind w:firstLineChars="1200" w:firstLine="3840"/>
        <w:rPr>
          <w:rFonts w:ascii="HG丸ｺﾞｼｯｸM-PRO" w:eastAsia="HG丸ｺﾞｼｯｸM-PRO" w:hAnsi="HG丸ｺﾞｼｯｸM-PRO"/>
          <w:bCs/>
          <w:spacing w:val="20"/>
          <w:sz w:val="28"/>
          <w:szCs w:val="28"/>
        </w:rPr>
      </w:pPr>
    </w:p>
    <w:p w:rsidR="004D15C2" w:rsidRDefault="004D15C2" w:rsidP="00E955B4">
      <w:pPr>
        <w:ind w:firstLineChars="1200" w:firstLine="3360"/>
        <w:rPr>
          <w:rFonts w:ascii="HG丸ｺﾞｼｯｸM-PRO" w:eastAsia="HG丸ｺﾞｼｯｸM-PRO" w:hAnsi="HG丸ｺﾞｼｯｸM-PRO"/>
          <w:bCs/>
          <w:spacing w:val="20"/>
          <w:sz w:val="28"/>
          <w:szCs w:val="28"/>
        </w:rPr>
      </w:pPr>
      <w:r>
        <w:rPr>
          <w:rFonts w:ascii="HG丸ｺﾞｼｯｸM-PRO" w:eastAsia="HG丸ｺﾞｼｯｸM-PRO" w:hAnsi="HG丸ｺﾞｼｯｸM-PRO"/>
          <w:bCs/>
          <w:noProof/>
          <w:spacing w:val="20"/>
          <w:sz w:val="28"/>
          <w:szCs w:val="28"/>
        </w:rPr>
        <mc:AlternateContent>
          <mc:Choice Requires="wps">
            <w:drawing>
              <wp:anchor distT="0" distB="0" distL="114300" distR="114300" simplePos="0" relativeHeight="251962368" behindDoc="0" locked="0" layoutInCell="1" allowOverlap="1">
                <wp:simplePos x="0" y="0"/>
                <wp:positionH relativeFrom="margin">
                  <wp:align>center</wp:align>
                </wp:positionH>
                <wp:positionV relativeFrom="paragraph">
                  <wp:posOffset>127000</wp:posOffset>
                </wp:positionV>
                <wp:extent cx="914400" cy="914400"/>
                <wp:effectExtent l="0" t="0" r="19050" b="19050"/>
                <wp:wrapNone/>
                <wp:docPr id="2" name="正方形/長方形 2"/>
                <wp:cNvGraphicFramePr/>
                <a:graphic xmlns:a="http://schemas.openxmlformats.org/drawingml/2006/main">
                  <a:graphicData uri="http://schemas.microsoft.com/office/word/2010/wordprocessingShape">
                    <wps:wsp>
                      <wps:cNvSpPr/>
                      <wps:spPr>
                        <a:xfrm>
                          <a:off x="0" y="0"/>
                          <a:ext cx="914400" cy="914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FE01BE" id="正方形/長方形 2" o:spid="_x0000_s1026" style="position:absolute;left:0;text-align:left;margin-left:0;margin-top:10pt;width:1in;height:1in;z-index:25196236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" fillcolor="white [3212]" strokecolor="white [3212]" strokeweight="1pt">
                <w10:wrap anchorx="margin"/>
              </v:rect>
            </w:pict>
          </mc:Fallback>
        </mc:AlternateContent>
      </w:r>
    </w:p>
    <w:p w:rsidR="004D15C2" w:rsidRDefault="004D15C2" w:rsidP="00E955B4">
      <w:pPr>
        <w:ind w:firstLineChars="1200" w:firstLine="3840"/>
        <w:rPr>
          <w:rFonts w:ascii="HG丸ｺﾞｼｯｸM-PRO" w:eastAsia="HG丸ｺﾞｼｯｸM-PRO" w:hAnsi="HG丸ｺﾞｼｯｸM-PRO"/>
          <w:bCs/>
          <w:spacing w:val="20"/>
          <w:sz w:val="28"/>
          <w:szCs w:val="28"/>
        </w:rPr>
      </w:pPr>
    </w:p>
    <w:p w:rsidR="009A60D7" w:rsidRPr="008A1A9C" w:rsidRDefault="00A61A01" w:rsidP="00E955B4">
      <w:pPr>
        <w:ind w:firstLineChars="1200" w:firstLine="3840"/>
        <w:rPr>
          <w:rFonts w:ascii="HG丸ｺﾞｼｯｸM-PRO" w:eastAsia="HG丸ｺﾞｼｯｸM-PRO" w:hAnsi="HG丸ｺﾞｼｯｸM-PRO"/>
          <w:bCs/>
          <w:spacing w:val="20"/>
          <w:sz w:val="28"/>
          <w:szCs w:val="28"/>
        </w:rPr>
      </w:pPr>
      <w:r>
        <w:rPr>
          <w:rFonts w:ascii="HG丸ｺﾞｼｯｸM-PRO" w:eastAsia="HG丸ｺﾞｼｯｸM-PRO" w:hAnsi="HG丸ｺﾞｼｯｸM-PRO" w:hint="eastAsia"/>
          <w:bCs/>
          <w:spacing w:val="20"/>
          <w:sz w:val="28"/>
          <w:szCs w:val="28"/>
        </w:rPr>
        <w:lastRenderedPageBreak/>
        <w:t>通信</w:t>
      </w:r>
      <w:r w:rsidR="00B27351" w:rsidRPr="008A1A9C">
        <w:rPr>
          <w:rFonts w:ascii="HG丸ｺﾞｼｯｸM-PRO" w:eastAsia="HG丸ｺﾞｼｯｸM-PRO" w:hAnsi="HG丸ｺﾞｼｯｸM-PRO" w:hint="eastAsia"/>
          <w:bCs/>
          <w:spacing w:val="20"/>
          <w:sz w:val="28"/>
          <w:szCs w:val="28"/>
        </w:rPr>
        <w:t>指令業務の概要</w:t>
      </w:r>
    </w:p>
    <w:p w:rsidR="00B27351" w:rsidRPr="008A1A9C" w:rsidRDefault="00B27351" w:rsidP="00B27351">
      <w:pPr>
        <w:widowControl/>
        <w:jc w:val="left"/>
        <w:rPr>
          <w:del w:id="2" w:author="石竹 麗人" w:date="2024-07-23T15:25:00Z"/>
          <w:rFonts w:ascii="HG丸ｺﾞｼｯｸM-PRO" w:eastAsia="HG丸ｺﾞｼｯｸM-PRO" w:hAnsi="HG丸ｺﾞｼｯｸM-PRO"/>
          <w:sz w:val="24"/>
        </w:rPr>
      </w:pPr>
    </w:p>
    <w:p w:rsidR="00B27351" w:rsidRPr="008A1A9C" w:rsidRDefault="00B27351" w:rsidP="00B27351">
      <w:pPr>
        <w:widowControl/>
        <w:rPr>
          <w:del w:id="3" w:author="石竹 麗人" w:date="2024-07-23T15:25:00Z"/>
          <w:rFonts w:ascii="HG丸ｺﾞｼｯｸM-PRO" w:eastAsia="HG丸ｺﾞｼｯｸM-PRO" w:hAnsi="HG丸ｺﾞｼｯｸM-PRO"/>
          <w:sz w:val="24"/>
        </w:rPr>
      </w:pPr>
    </w:p>
    <w:p w:rsidR="00B27351" w:rsidRPr="008A1A9C" w:rsidRDefault="00B27351" w:rsidP="00B27351">
      <w:pPr>
        <w:widowControl/>
        <w:rPr>
          <w:ins w:id="4" w:author="石竹 麗人" w:date="2024-07-23T15:25:00Z"/>
          <w:rFonts w:ascii="HG丸ｺﾞｼｯｸM-PRO" w:eastAsia="HG丸ｺﾞｼｯｸM-PRO" w:hAnsi="HG丸ｺﾞｼｯｸM-PRO"/>
          <w:sz w:val="24"/>
        </w:rPr>
      </w:pPr>
      <w:ins w:id="5" w:author="石竹 麗人" w:date="2024-07-23T15:25:00Z">
        <w:r w:rsidRPr="008A1A9C">
          <w:rPr>
            <w:rFonts w:ascii="HG丸ｺﾞｼｯｸM-PRO" w:eastAsia="HG丸ｺﾞｼｯｸM-PRO" w:hAnsi="HG丸ｺﾞｼｯｸM-PRO"/>
            <w:noProof/>
            <w:sz w:val="24"/>
          </w:rPr>
          <mc:AlternateContent>
            <mc:Choice Requires="wps">
              <w:drawing>
                <wp:anchor distT="45720" distB="45720" distL="114300" distR="114300" simplePos="0" relativeHeight="251933696" behindDoc="0" locked="0" layoutInCell="1" allowOverlap="1" wp14:anchorId="7453F703" wp14:editId="543823F3">
                  <wp:simplePos x="0" y="0"/>
                  <wp:positionH relativeFrom="column">
                    <wp:posOffset>4033520</wp:posOffset>
                  </wp:positionH>
                  <wp:positionV relativeFrom="paragraph">
                    <wp:posOffset>45085</wp:posOffset>
                  </wp:positionV>
                  <wp:extent cx="1400175" cy="457200"/>
                  <wp:effectExtent l="0" t="0" r="28575" b="19050"/>
                  <wp:wrapNone/>
                  <wp:docPr id="18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457200"/>
                          </a:xfrm>
                          <a:prstGeom prst="flowChartAlternateProcess">
                            <a:avLst/>
                          </a:prstGeom>
                          <a:solidFill>
                            <a:srgbClr val="FFFF00"/>
                          </a:solidFill>
                          <a:ln w="12700" cap="flat" cmpd="sng" algn="ctr">
                            <a:solidFill>
                              <a:sysClr val="windowText" lastClr="000000"/>
                            </a:solidFill>
                            <a:prstDash val="solid"/>
                            <a:miter lim="800000"/>
                            <a:headEnd/>
                            <a:tailEnd/>
                          </a:ln>
                          <a:effectLst/>
                        </wps:spPr>
                        <wps:txbx>
                          <w:txbxContent>
                            <w:p w:rsidR="009359EE" w:rsidRPr="008727FA" w:rsidRDefault="009359EE" w:rsidP="00B27351">
                              <w:pPr>
                                <w:spacing w:line="400" w:lineRule="exact"/>
                                <w:jc w:val="center"/>
                                <w:rPr>
                                  <w:ins w:id="6" w:author="石竹 麗人" w:date="2024-07-23T15:25:00Z"/>
                                  <w:rFonts w:ascii="HG丸ｺﾞｼｯｸM-PRO" w:eastAsia="HG丸ｺﾞｼｯｸM-PRO" w:hAnsi="HG丸ｺﾞｼｯｸM-PRO"/>
                                  <w:b/>
                                  <w:sz w:val="30"/>
                                  <w:szCs w:val="30"/>
                                </w:rPr>
                              </w:pPr>
                              <w:ins w:id="7" w:author="石竹 麗人" w:date="2024-07-23T15:25:00Z">
                                <w:r>
                                  <w:rPr>
                                    <w:rFonts w:ascii="HG丸ｺﾞｼｯｸM-PRO" w:eastAsia="HG丸ｺﾞｼｯｸM-PRO" w:hAnsi="HG丸ｺﾞｼｯｸM-PRO"/>
                                    <w:b/>
                                    <w:sz w:val="30"/>
                                    <w:szCs w:val="30"/>
                                  </w:rPr>
                                  <w:t>FAX119</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53F70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テキスト ボックス 2" o:spid="_x0000_s1082" type="#_x0000_t176" style="position:absolute;left:0;text-align:left;margin-left:317.6pt;margin-top:3.55pt;width:110.25pt;height:36pt;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" fillcolor="yellow" strokecolor="windowText" strokeweight="1pt">
                  <v:textbox>
                    <w:txbxContent>
                      <w:p w:rsidR="009359EE" w:rsidRPr="008727FA" w:rsidRDefault="009359EE" w:rsidP="00B27351">
                        <w:pPr>
                          <w:spacing w:line="400" w:lineRule="exact"/>
                          <w:jc w:val="center"/>
                          <w:rPr>
                            <w:ins w:id="8" w:author="石竹 麗人" w:date="2024-07-23T15:25:00Z"/>
                            <w:rFonts w:ascii="HG丸ｺﾞｼｯｸM-PRO" w:eastAsia="HG丸ｺﾞｼｯｸM-PRO" w:hAnsi="HG丸ｺﾞｼｯｸM-PRO"/>
                            <w:b/>
                            <w:sz w:val="30"/>
                            <w:szCs w:val="30"/>
                          </w:rPr>
                        </w:pPr>
                        <w:ins w:id="9" w:author="石竹 麗人" w:date="2024-07-23T15:25:00Z">
                          <w:r>
                            <w:rPr>
                              <w:rFonts w:ascii="HG丸ｺﾞｼｯｸM-PRO" w:eastAsia="HG丸ｺﾞｼｯｸM-PRO" w:hAnsi="HG丸ｺﾞｼｯｸM-PRO"/>
                              <w:b/>
                              <w:sz w:val="30"/>
                              <w:szCs w:val="30"/>
                            </w:rPr>
                            <w:t>FAX119</w:t>
                          </w:r>
                        </w:ins>
                      </w:p>
                    </w:txbxContent>
                  </v:textbox>
                </v:shape>
              </w:pict>
            </mc:Fallback>
          </mc:AlternateContent>
        </w:r>
        <w:r w:rsidRPr="008A1A9C">
          <w:rPr>
            <w:rFonts w:ascii="HG丸ｺﾞｼｯｸM-PRO" w:eastAsia="HG丸ｺﾞｼｯｸM-PRO" w:hAnsi="HG丸ｺﾞｼｯｸM-PRO"/>
            <w:noProof/>
            <w:sz w:val="24"/>
          </w:rPr>
          <mc:AlternateContent>
            <mc:Choice Requires="wps">
              <w:drawing>
                <wp:anchor distT="45720" distB="45720" distL="114300" distR="114300" simplePos="0" relativeHeight="251931648" behindDoc="0" locked="0" layoutInCell="1" allowOverlap="1" wp14:anchorId="08C816D8" wp14:editId="7F210FB7">
                  <wp:simplePos x="0" y="0"/>
                  <wp:positionH relativeFrom="column">
                    <wp:posOffset>775970</wp:posOffset>
                  </wp:positionH>
                  <wp:positionV relativeFrom="paragraph">
                    <wp:posOffset>26035</wp:posOffset>
                  </wp:positionV>
                  <wp:extent cx="1400175" cy="457200"/>
                  <wp:effectExtent l="0" t="0" r="28575" b="19050"/>
                  <wp:wrapNone/>
                  <wp:docPr id="18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457200"/>
                          </a:xfrm>
                          <a:prstGeom prst="flowChartAlternateProcess">
                            <a:avLst/>
                          </a:prstGeom>
                          <a:solidFill>
                            <a:srgbClr val="FFFF00"/>
                          </a:solidFill>
                          <a:ln w="12700" cap="flat" cmpd="sng" algn="ctr">
                            <a:solidFill>
                              <a:sysClr val="windowText" lastClr="000000"/>
                            </a:solidFill>
                            <a:prstDash val="solid"/>
                            <a:miter lim="800000"/>
                            <a:headEnd/>
                            <a:tailEnd/>
                          </a:ln>
                          <a:effectLst/>
                        </wps:spPr>
                        <wps:txbx>
                          <w:txbxContent>
                            <w:p w:rsidR="009359EE" w:rsidRPr="008727FA" w:rsidRDefault="009359EE" w:rsidP="00B27351">
                              <w:pPr>
                                <w:spacing w:line="400" w:lineRule="exact"/>
                                <w:jc w:val="center"/>
                                <w:rPr>
                                  <w:ins w:id="8" w:author="石竹 麗人" w:date="2024-07-23T15:25:00Z"/>
                                  <w:rFonts w:ascii="HG丸ｺﾞｼｯｸM-PRO" w:eastAsia="HG丸ｺﾞｼｯｸM-PRO" w:hAnsi="HG丸ｺﾞｼｯｸM-PRO"/>
                                  <w:b/>
                                  <w:sz w:val="30"/>
                                  <w:szCs w:val="30"/>
                                </w:rPr>
                              </w:pPr>
                              <w:ins w:id="9" w:author="石竹 麗人" w:date="2024-07-23T15:25:00Z">
                                <w:r w:rsidRPr="008727FA">
                                  <w:rPr>
                                    <w:rFonts w:ascii="HG丸ｺﾞｼｯｸM-PRO" w:eastAsia="HG丸ｺﾞｼｯｸM-PRO" w:hAnsi="HG丸ｺﾞｼｯｸM-PRO" w:hint="eastAsia"/>
                                    <w:b/>
                                    <w:sz w:val="30"/>
                                    <w:szCs w:val="30"/>
                                  </w:rPr>
                                  <w:t>119</w:t>
                                </w:r>
                                <w:r>
                                  <w:rPr>
                                    <w:rFonts w:ascii="HG丸ｺﾞｼｯｸM-PRO" w:eastAsia="HG丸ｺﾞｼｯｸM-PRO" w:hAnsi="HG丸ｺﾞｼｯｸM-PRO" w:hint="eastAsia"/>
                                    <w:b/>
                                    <w:sz w:val="30"/>
                                    <w:szCs w:val="30"/>
                                  </w:rPr>
                                  <w:t>番</w:t>
                                </w:r>
                                <w:r w:rsidRPr="008727FA">
                                  <w:rPr>
                                    <w:rFonts w:ascii="HG丸ｺﾞｼｯｸM-PRO" w:eastAsia="HG丸ｺﾞｼｯｸM-PRO" w:hAnsi="HG丸ｺﾞｼｯｸM-PRO"/>
                                    <w:b/>
                                    <w:sz w:val="30"/>
                                    <w:szCs w:val="30"/>
                                  </w:rPr>
                                  <w:t>通報</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816D8" id="_x0000_s1083" type="#_x0000_t176" style="position:absolute;left:0;text-align:left;margin-left:61.1pt;margin-top:2.05pt;width:110.25pt;height:36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" fillcolor="yellow" strokecolor="windowText" strokeweight="1pt">
                  <v:textbox>
                    <w:txbxContent>
                      <w:p w:rsidR="009359EE" w:rsidRPr="008727FA" w:rsidRDefault="009359EE" w:rsidP="00B27351">
                        <w:pPr>
                          <w:spacing w:line="400" w:lineRule="exact"/>
                          <w:jc w:val="center"/>
                          <w:rPr>
                            <w:ins w:id="12" w:author="石竹 麗人" w:date="2024-07-23T15:25:00Z"/>
                            <w:rFonts w:ascii="HG丸ｺﾞｼｯｸM-PRO" w:eastAsia="HG丸ｺﾞｼｯｸM-PRO" w:hAnsi="HG丸ｺﾞｼｯｸM-PRO"/>
                            <w:b/>
                            <w:sz w:val="30"/>
                            <w:szCs w:val="30"/>
                          </w:rPr>
                        </w:pPr>
                        <w:ins w:id="13" w:author="石竹 麗人" w:date="2024-07-23T15:25:00Z">
                          <w:r w:rsidRPr="008727FA">
                            <w:rPr>
                              <w:rFonts w:ascii="HG丸ｺﾞｼｯｸM-PRO" w:eastAsia="HG丸ｺﾞｼｯｸM-PRO" w:hAnsi="HG丸ｺﾞｼｯｸM-PRO" w:hint="eastAsia"/>
                              <w:b/>
                              <w:sz w:val="30"/>
                              <w:szCs w:val="30"/>
                            </w:rPr>
                            <w:t>119</w:t>
                          </w:r>
                          <w:r>
                            <w:rPr>
                              <w:rFonts w:ascii="HG丸ｺﾞｼｯｸM-PRO" w:eastAsia="HG丸ｺﾞｼｯｸM-PRO" w:hAnsi="HG丸ｺﾞｼｯｸM-PRO" w:hint="eastAsia"/>
                              <w:b/>
                              <w:sz w:val="30"/>
                              <w:szCs w:val="30"/>
                            </w:rPr>
                            <w:t>番</w:t>
                          </w:r>
                          <w:r w:rsidRPr="008727FA">
                            <w:rPr>
                              <w:rFonts w:ascii="HG丸ｺﾞｼｯｸM-PRO" w:eastAsia="HG丸ｺﾞｼｯｸM-PRO" w:hAnsi="HG丸ｺﾞｼｯｸM-PRO"/>
                              <w:b/>
                              <w:sz w:val="30"/>
                              <w:szCs w:val="30"/>
                            </w:rPr>
                            <w:t>通報</w:t>
                          </w:r>
                        </w:ins>
                      </w:p>
                    </w:txbxContent>
                  </v:textbox>
                </v:shape>
              </w:pict>
            </mc:Fallback>
          </mc:AlternateContent>
        </w:r>
        <w:r w:rsidRPr="008A1A9C">
          <w:rPr>
            <w:rFonts w:ascii="HG丸ｺﾞｼｯｸM-PRO" w:eastAsia="HG丸ｺﾞｼｯｸM-PRO" w:hAnsi="HG丸ｺﾞｼｯｸM-PRO"/>
            <w:noProof/>
            <w:sz w:val="24"/>
          </w:rPr>
          <mc:AlternateContent>
            <mc:Choice Requires="wps">
              <w:drawing>
                <wp:anchor distT="45720" distB="45720" distL="114300" distR="114300" simplePos="0" relativeHeight="251932672" behindDoc="0" locked="0" layoutInCell="1" allowOverlap="1" wp14:anchorId="3264E8FA" wp14:editId="644A7E48">
                  <wp:simplePos x="0" y="0"/>
                  <wp:positionH relativeFrom="column">
                    <wp:posOffset>2409825</wp:posOffset>
                  </wp:positionH>
                  <wp:positionV relativeFrom="paragraph">
                    <wp:posOffset>35560</wp:posOffset>
                  </wp:positionV>
                  <wp:extent cx="1400175" cy="457200"/>
                  <wp:effectExtent l="0" t="0" r="28575" b="19050"/>
                  <wp:wrapNone/>
                  <wp:docPr id="18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457200"/>
                          </a:xfrm>
                          <a:prstGeom prst="flowChartAlternateProcess">
                            <a:avLst/>
                          </a:prstGeom>
                          <a:solidFill>
                            <a:srgbClr val="FFFF00"/>
                          </a:solidFill>
                          <a:ln w="12700" cap="flat" cmpd="sng" algn="ctr">
                            <a:solidFill>
                              <a:sysClr val="windowText" lastClr="000000"/>
                            </a:solidFill>
                            <a:prstDash val="solid"/>
                            <a:miter lim="800000"/>
                            <a:headEnd/>
                            <a:tailEnd/>
                          </a:ln>
                          <a:effectLst/>
                        </wps:spPr>
                        <wps:txbx>
                          <w:txbxContent>
                            <w:p w:rsidR="009359EE" w:rsidRPr="008727FA" w:rsidRDefault="009359EE" w:rsidP="00B27351">
                              <w:pPr>
                                <w:spacing w:line="400" w:lineRule="exact"/>
                                <w:jc w:val="center"/>
                                <w:rPr>
                                  <w:ins w:id="10" w:author="石竹 麗人" w:date="2024-07-23T15:25:00Z"/>
                                  <w:rFonts w:ascii="HG丸ｺﾞｼｯｸM-PRO" w:eastAsia="HG丸ｺﾞｼｯｸM-PRO" w:hAnsi="HG丸ｺﾞｼｯｸM-PRO"/>
                                  <w:b/>
                                  <w:sz w:val="30"/>
                                  <w:szCs w:val="30"/>
                                </w:rPr>
                              </w:pPr>
                              <w:ins w:id="11" w:author="石竹 麗人" w:date="2024-07-23T15:25:00Z">
                                <w:r>
                                  <w:rPr>
                                    <w:rFonts w:ascii="HG丸ｺﾞｼｯｸM-PRO" w:eastAsia="HG丸ｺﾞｼｯｸM-PRO" w:hAnsi="HG丸ｺﾞｼｯｸM-PRO"/>
                                    <w:b/>
                                    <w:sz w:val="30"/>
                                    <w:szCs w:val="30"/>
                                  </w:rPr>
                                  <w:t>Net119</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64E8FA" id="_x0000_s1084" type="#_x0000_t176" style="position:absolute;left:0;text-align:left;margin-left:189.75pt;margin-top:2.8pt;width:110.25pt;height:36pt;z-index:25193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" fillcolor="yellow" strokecolor="windowText" strokeweight="1pt">
                  <v:textbox>
                    <w:txbxContent>
                      <w:p w:rsidR="009359EE" w:rsidRPr="008727FA" w:rsidRDefault="009359EE" w:rsidP="00B27351">
                        <w:pPr>
                          <w:spacing w:line="400" w:lineRule="exact"/>
                          <w:jc w:val="center"/>
                          <w:rPr>
                            <w:ins w:id="16" w:author="石竹 麗人" w:date="2024-07-23T15:25:00Z"/>
                            <w:rFonts w:ascii="HG丸ｺﾞｼｯｸM-PRO" w:eastAsia="HG丸ｺﾞｼｯｸM-PRO" w:hAnsi="HG丸ｺﾞｼｯｸM-PRO"/>
                            <w:b/>
                            <w:sz w:val="30"/>
                            <w:szCs w:val="30"/>
                          </w:rPr>
                        </w:pPr>
                        <w:ins w:id="17" w:author="石竹 麗人" w:date="2024-07-23T15:25:00Z">
                          <w:r>
                            <w:rPr>
                              <w:rFonts w:ascii="HG丸ｺﾞｼｯｸM-PRO" w:eastAsia="HG丸ｺﾞｼｯｸM-PRO" w:hAnsi="HG丸ｺﾞｼｯｸM-PRO"/>
                              <w:b/>
                              <w:sz w:val="30"/>
                              <w:szCs w:val="30"/>
                            </w:rPr>
                            <w:t>Net119</w:t>
                          </w:r>
                        </w:ins>
                      </w:p>
                    </w:txbxContent>
                  </v:textbox>
                </v:shape>
              </w:pict>
            </mc:Fallback>
          </mc:AlternateContent>
        </w:r>
      </w:ins>
    </w:p>
    <w:p w:rsidR="00B27351" w:rsidRPr="008A1A9C" w:rsidRDefault="00B27351" w:rsidP="00B27351">
      <w:pPr>
        <w:widowControl/>
        <w:rPr>
          <w:rFonts w:ascii="HG丸ｺﾞｼｯｸM-PRO" w:eastAsia="HG丸ｺﾞｼｯｸM-PRO" w:hAnsi="HG丸ｺﾞｼｯｸM-PRO"/>
          <w:sz w:val="24"/>
        </w:rPr>
      </w:pPr>
    </w:p>
    <w:p w:rsidR="00B27351" w:rsidRPr="008A1A9C" w:rsidRDefault="00B27351" w:rsidP="00B27351">
      <w:pPr>
        <w:pStyle w:val="a9"/>
        <w:spacing w:before="9"/>
        <w:rPr>
          <w:rFonts w:ascii="HG丸ｺﾞｼｯｸM-PRO" w:eastAsia="HG丸ｺﾞｼｯｸM-PRO" w:hAnsi="HG丸ｺﾞｼｯｸM-PRO"/>
          <w:sz w:val="27"/>
        </w:rPr>
      </w:pPr>
      <w:r w:rsidRPr="008A1A9C">
        <w:rPr>
          <w:rFonts w:ascii="HG丸ｺﾞｼｯｸM-PRO" w:eastAsia="HG丸ｺﾞｼｯｸM-PRO" w:hAnsi="HG丸ｺﾞｼｯｸM-PRO"/>
          <w:noProof/>
        </w:rPr>
        <mc:AlternateContent>
          <mc:Choice Requires="wps">
            <w:drawing>
              <wp:anchor distT="0" distB="0" distL="114300" distR="114300" simplePos="0" relativeHeight="251902976" behindDoc="0" locked="0" layoutInCell="1" allowOverlap="1" wp14:anchorId="18DB8A97" wp14:editId="3960950D">
                <wp:simplePos x="0" y="0"/>
                <wp:positionH relativeFrom="column">
                  <wp:posOffset>1896521</wp:posOffset>
                </wp:positionH>
                <wp:positionV relativeFrom="paragraph">
                  <wp:posOffset>597535</wp:posOffset>
                </wp:positionV>
                <wp:extent cx="2429435" cy="342900"/>
                <wp:effectExtent l="0" t="0" r="9525" b="0"/>
                <wp:wrapNone/>
                <wp:docPr id="1898" name="Rectangle 2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94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9EE" w:rsidRPr="00400121" w:rsidRDefault="009359EE" w:rsidP="00B27351">
                            <w:pPr>
                              <w:jc w:val="center"/>
                              <w:rPr>
                                <w:b/>
                                <w:sz w:val="32"/>
                                <w:szCs w:val="32"/>
                              </w:rPr>
                            </w:pPr>
                            <w:r>
                              <w:rPr>
                                <w:rFonts w:hint="eastAsia"/>
                                <w:b/>
                                <w:sz w:val="32"/>
                                <w:szCs w:val="32"/>
                              </w:rPr>
                              <w:t>消防本部</w:t>
                            </w:r>
                            <w:r>
                              <w:rPr>
                                <w:b/>
                                <w:sz w:val="32"/>
                                <w:szCs w:val="32"/>
                              </w:rPr>
                              <w:t xml:space="preserve">　</w:t>
                            </w:r>
                            <w:r>
                              <w:rPr>
                                <w:rFonts w:hint="eastAsia"/>
                                <w:b/>
                                <w:sz w:val="32"/>
                                <w:szCs w:val="32"/>
                              </w:rPr>
                              <w:t>情報指令課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B8A97" id="Rectangle 2185" o:spid="_x0000_s1085" style="position:absolute;left:0;text-align:left;margin-left:149.35pt;margin-top:47.05pt;width:191.3pt;height:2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" stroked="f">
                <v:textbox inset="5.85pt,.7pt,5.85pt,.7pt">
                  <w:txbxContent>
                    <w:p w:rsidR="009359EE" w:rsidRPr="00400121" w:rsidRDefault="009359EE" w:rsidP="00B27351">
                      <w:pPr>
                        <w:jc w:val="center"/>
                        <w:rPr>
                          <w:b/>
                          <w:sz w:val="32"/>
                          <w:szCs w:val="32"/>
                        </w:rPr>
                      </w:pPr>
                      <w:r>
                        <w:rPr>
                          <w:rFonts w:hint="eastAsia"/>
                          <w:b/>
                          <w:sz w:val="32"/>
                          <w:szCs w:val="32"/>
                        </w:rPr>
                        <w:t>消防本部</w:t>
                      </w:r>
                      <w:r>
                        <w:rPr>
                          <w:b/>
                          <w:sz w:val="32"/>
                          <w:szCs w:val="32"/>
                        </w:rPr>
                        <w:t xml:space="preserve">　</w:t>
                      </w:r>
                      <w:r>
                        <w:rPr>
                          <w:rFonts w:hint="eastAsia"/>
                          <w:b/>
                          <w:sz w:val="32"/>
                          <w:szCs w:val="32"/>
                        </w:rPr>
                        <w:t>情報指令課</w:t>
                      </w:r>
                    </w:p>
                  </w:txbxContent>
                </v:textbox>
              </v:rect>
            </w:pict>
          </mc:Fallback>
        </mc:AlternateContent>
      </w:r>
      <w:r w:rsidRPr="008A1A9C">
        <w:rPr>
          <w:rFonts w:ascii="HG丸ｺﾞｼｯｸM-PRO" w:eastAsia="HG丸ｺﾞｼｯｸM-PRO" w:hAnsi="HG丸ｺﾞｼｯｸM-PRO"/>
          <w:noProof/>
        </w:rPr>
        <mc:AlternateContent>
          <mc:Choice Requires="wps">
            <w:drawing>
              <wp:anchor distT="0" distB="0" distL="114300" distR="114300" simplePos="0" relativeHeight="251924480" behindDoc="0" locked="0" layoutInCell="1" allowOverlap="1" wp14:anchorId="28ECCED7" wp14:editId="1FC7E300">
                <wp:simplePos x="0" y="0"/>
                <wp:positionH relativeFrom="page">
                  <wp:posOffset>2497455</wp:posOffset>
                </wp:positionH>
                <wp:positionV relativeFrom="paragraph">
                  <wp:posOffset>3045460</wp:posOffset>
                </wp:positionV>
                <wp:extent cx="381635" cy="1029970"/>
                <wp:effectExtent l="0" t="0" r="18415" b="17780"/>
                <wp:wrapNone/>
                <wp:docPr id="1903" name="Text Box 2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0299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7B7FF8" w:rsidRDefault="009359EE" w:rsidP="00B27351">
                            <w:pPr>
                              <w:spacing w:before="122"/>
                              <w:ind w:firstLineChars="100" w:firstLine="200"/>
                              <w:rPr>
                                <w:rFonts w:ascii="HG丸ｺﾞｼｯｸM-PRO" w:eastAsia="HG丸ｺﾞｼｯｸM-PRO" w:hAnsi="HG丸ｺﾞｼｯｸM-PRO" w:cs="HG丸ｺﾞｼｯｸM-PRO"/>
                                <w:spacing w:val="15"/>
                                <w:kern w:val="0"/>
                                <w:sz w:val="20"/>
                                <w:szCs w:val="20"/>
                                <w:lang w:val="ja-JP" w:bidi="ja-JP"/>
                              </w:rPr>
                            </w:pPr>
                            <w:r>
                              <w:rPr>
                                <w:rFonts w:ascii="HG丸ｺﾞｼｯｸM-PRO" w:eastAsia="HG丸ｺﾞｼｯｸM-PRO" w:hAnsi="HG丸ｺﾞｼｯｸM-PRO" w:cs="HG丸ｺﾞｼｯｸM-PRO" w:hint="eastAsia"/>
                                <w:kern w:val="0"/>
                                <w:sz w:val="20"/>
                                <w:szCs w:val="20"/>
                                <w:lang w:val="ja-JP" w:bidi="ja-JP"/>
                              </w:rPr>
                              <w:t>災害情報</w:t>
                            </w:r>
                            <w:r>
                              <w:rPr>
                                <w:rFonts w:ascii="HG丸ｺﾞｼｯｸM-PRO" w:eastAsia="HG丸ｺﾞｼｯｸM-PRO" w:hAnsi="HG丸ｺﾞｼｯｸM-PRO" w:cs="HG丸ｺﾞｼｯｸM-PRO"/>
                                <w:kern w:val="0"/>
                                <w:sz w:val="20"/>
                                <w:szCs w:val="20"/>
                                <w:lang w:val="ja-JP" w:bidi="ja-JP"/>
                              </w:rPr>
                              <w:t>発信</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CCED7" id="Text Box 2172" o:spid="_x0000_s1086" type="#_x0000_t202" style="position:absolute;left:0;text-align:left;margin-left:196.65pt;margin-top:239.8pt;width:30.05pt;height:81.1pt;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" filled="f">
                <v:textbox style="layout-flow:vertical-ideographic" inset="0,0,0,0">
                  <w:txbxContent>
                    <w:p w:rsidR="009359EE" w:rsidRPr="007B7FF8" w:rsidRDefault="009359EE" w:rsidP="00B27351">
                      <w:pPr>
                        <w:spacing w:before="122"/>
                        <w:ind w:firstLineChars="100" w:firstLine="200"/>
                        <w:rPr>
                          <w:rFonts w:ascii="HG丸ｺﾞｼｯｸM-PRO" w:eastAsia="HG丸ｺﾞｼｯｸM-PRO" w:hAnsi="HG丸ｺﾞｼｯｸM-PRO" w:cs="HG丸ｺﾞｼｯｸM-PRO"/>
                          <w:spacing w:val="15"/>
                          <w:kern w:val="0"/>
                          <w:sz w:val="20"/>
                          <w:szCs w:val="20"/>
                          <w:lang w:val="ja-JP" w:bidi="ja-JP"/>
                        </w:rPr>
                      </w:pPr>
                      <w:r>
                        <w:rPr>
                          <w:rFonts w:ascii="HG丸ｺﾞｼｯｸM-PRO" w:eastAsia="HG丸ｺﾞｼｯｸM-PRO" w:hAnsi="HG丸ｺﾞｼｯｸM-PRO" w:cs="HG丸ｺﾞｼｯｸM-PRO" w:hint="eastAsia"/>
                          <w:kern w:val="0"/>
                          <w:sz w:val="20"/>
                          <w:szCs w:val="20"/>
                          <w:lang w:val="ja-JP" w:bidi="ja-JP"/>
                        </w:rPr>
                        <w:t>災害情報</w:t>
                      </w:r>
                      <w:r>
                        <w:rPr>
                          <w:rFonts w:ascii="HG丸ｺﾞｼｯｸM-PRO" w:eastAsia="HG丸ｺﾞｼｯｸM-PRO" w:hAnsi="HG丸ｺﾞｼｯｸM-PRO" w:cs="HG丸ｺﾞｼｯｸM-PRO"/>
                          <w:kern w:val="0"/>
                          <w:sz w:val="20"/>
                          <w:szCs w:val="20"/>
                          <w:lang w:val="ja-JP" w:bidi="ja-JP"/>
                        </w:rPr>
                        <w:t>発信</w:t>
                      </w:r>
                    </w:p>
                  </w:txbxContent>
                </v:textbox>
                <w10:wrap anchorx="page"/>
              </v:shape>
            </w:pict>
          </mc:Fallback>
        </mc:AlternateContent>
      </w:r>
      <w:r w:rsidRPr="008A1A9C">
        <w:rPr>
          <w:rFonts w:ascii="HG丸ｺﾞｼｯｸM-PRO" w:eastAsia="HG丸ｺﾞｼｯｸM-PRO" w:hAnsi="HG丸ｺﾞｼｯｸM-PRO"/>
          <w:noProof/>
        </w:rPr>
        <w:drawing>
          <wp:anchor distT="0" distB="0" distL="114300" distR="114300" simplePos="0" relativeHeight="251921408" behindDoc="0" locked="0" layoutInCell="1" allowOverlap="1" wp14:anchorId="59E0BF5B" wp14:editId="1E19E9CA">
            <wp:simplePos x="0" y="0"/>
            <wp:positionH relativeFrom="column">
              <wp:posOffset>2733675</wp:posOffset>
            </wp:positionH>
            <wp:positionV relativeFrom="paragraph">
              <wp:posOffset>7103745</wp:posOffset>
            </wp:positionV>
            <wp:extent cx="1047750" cy="612140"/>
            <wp:effectExtent l="0" t="0" r="0" b="0"/>
            <wp:wrapNone/>
            <wp:docPr id="202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4775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A9C">
        <w:rPr>
          <w:rFonts w:ascii="HG丸ｺﾞｼｯｸM-PRO" w:eastAsia="HG丸ｺﾞｼｯｸM-PRO" w:hAnsi="HG丸ｺﾞｼｯｸM-PRO"/>
          <w:noProof/>
        </w:rPr>
        <w:drawing>
          <wp:anchor distT="0" distB="0" distL="114300" distR="114300" simplePos="0" relativeHeight="251922432" behindDoc="0" locked="0" layoutInCell="1" allowOverlap="1" wp14:anchorId="632ABB27" wp14:editId="795AC006">
            <wp:simplePos x="0" y="0"/>
            <wp:positionH relativeFrom="column">
              <wp:posOffset>3944620</wp:posOffset>
            </wp:positionH>
            <wp:positionV relativeFrom="paragraph">
              <wp:posOffset>7075170</wp:posOffset>
            </wp:positionV>
            <wp:extent cx="1314450" cy="694055"/>
            <wp:effectExtent l="0" t="0" r="0" b="0"/>
            <wp:wrapNone/>
            <wp:docPr id="203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14450" cy="694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A9C">
        <w:rPr>
          <w:rFonts w:ascii="HG丸ｺﾞｼｯｸM-PRO" w:eastAsia="HG丸ｺﾞｼｯｸM-PRO" w:hAnsi="HG丸ｺﾞｼｯｸM-PRO"/>
          <w:noProof/>
        </w:rPr>
        <w:drawing>
          <wp:anchor distT="0" distB="0" distL="114300" distR="114300" simplePos="0" relativeHeight="251888640" behindDoc="0" locked="0" layoutInCell="1" allowOverlap="1" wp14:anchorId="2985A5DC" wp14:editId="0738B02F">
            <wp:simplePos x="0" y="0"/>
            <wp:positionH relativeFrom="column">
              <wp:posOffset>1428750</wp:posOffset>
            </wp:positionH>
            <wp:positionV relativeFrom="paragraph">
              <wp:posOffset>6931660</wp:posOffset>
            </wp:positionV>
            <wp:extent cx="1200150" cy="900430"/>
            <wp:effectExtent l="0" t="0" r="0" b="0"/>
            <wp:wrapNone/>
            <wp:docPr id="203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00150" cy="900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A9C">
        <w:rPr>
          <w:rFonts w:ascii="HG丸ｺﾞｼｯｸM-PRO" w:eastAsia="HG丸ｺﾞｼｯｸM-PRO" w:hAnsi="HG丸ｺﾞｼｯｸM-PRO"/>
          <w:noProof/>
        </w:rPr>
        <mc:AlternateContent>
          <mc:Choice Requires="wps">
            <w:drawing>
              <wp:anchor distT="0" distB="0" distL="114300" distR="114300" simplePos="0" relativeHeight="251916288" behindDoc="0" locked="0" layoutInCell="1" allowOverlap="1" wp14:anchorId="24CBA496" wp14:editId="3375DA19">
                <wp:simplePos x="0" y="0"/>
                <wp:positionH relativeFrom="column">
                  <wp:posOffset>1459865</wp:posOffset>
                </wp:positionH>
                <wp:positionV relativeFrom="paragraph">
                  <wp:posOffset>6141085</wp:posOffset>
                </wp:positionV>
                <wp:extent cx="3601720" cy="790575"/>
                <wp:effectExtent l="7620" t="9525" r="10160" b="19050"/>
                <wp:wrapNone/>
                <wp:docPr id="1911" name="AutoShape 2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1720" cy="790575"/>
                        </a:xfrm>
                        <a:prstGeom prst="downArrowCallout">
                          <a:avLst>
                            <a:gd name="adj1" fmla="val 113896"/>
                            <a:gd name="adj2" fmla="val 113896"/>
                            <a:gd name="adj3" fmla="val 16667"/>
                            <a:gd name="adj4" fmla="val 66667"/>
                          </a:avLst>
                        </a:prstGeom>
                        <a:solidFill>
                          <a:srgbClr val="CC0066"/>
                        </a:solidFill>
                        <a:ln w="9525">
                          <a:solidFill>
                            <a:srgbClr val="000000"/>
                          </a:solidFill>
                          <a:miter lim="800000"/>
                          <a:headEnd/>
                          <a:tailEnd/>
                        </a:ln>
                      </wps:spPr>
                      <wps:txbx>
                        <w:txbxContent>
                          <w:p w:rsidR="009359EE" w:rsidRPr="00BF1C33" w:rsidRDefault="009359EE" w:rsidP="008A1A9C">
                            <w:pPr>
                              <w:autoSpaceDE w:val="0"/>
                              <w:autoSpaceDN w:val="0"/>
                              <w:spacing w:beforeLines="30" w:before="72"/>
                              <w:ind w:firstLineChars="700" w:firstLine="2249"/>
                              <w:jc w:val="left"/>
                              <w:rPr>
                                <w:rFonts w:ascii="HG丸ｺﾞｼｯｸM-PRO" w:eastAsia="HG丸ｺﾞｼｯｸM-PRO" w:hAnsi="HG丸ｺﾞｼｯｸM-PRO" w:cs="HG丸ｺﾞｼｯｸM-PRO"/>
                                <w:b/>
                                <w:kern w:val="0"/>
                                <w:sz w:val="32"/>
                                <w:szCs w:val="32"/>
                                <w:lang w:val="ja-JP" w:bidi="ja-JP"/>
                              </w:rPr>
                            </w:pPr>
                            <w:r w:rsidRPr="00BF1C33">
                              <w:rPr>
                                <w:rFonts w:ascii="HG丸ｺﾞｼｯｸM-PRO" w:eastAsia="HG丸ｺﾞｼｯｸM-PRO" w:hAnsi="HG丸ｺﾞｼｯｸM-PRO" w:cs="HG丸ｺﾞｼｯｸM-PRO" w:hint="eastAsia"/>
                                <w:b/>
                                <w:kern w:val="0"/>
                                <w:sz w:val="32"/>
                                <w:szCs w:val="32"/>
                                <w:lang w:val="ja-JP" w:bidi="ja-JP"/>
                              </w:rPr>
                              <w:t>出　動</w:t>
                            </w:r>
                          </w:p>
                          <w:p w:rsidR="009359EE" w:rsidRPr="00BF1C33" w:rsidRDefault="009359EE" w:rsidP="00B27351">
                            <w:pPr>
                              <w:autoSpaceDE w:val="0"/>
                              <w:autoSpaceDN w:val="0"/>
                              <w:spacing w:beforeLines="30" w:before="72" w:line="220" w:lineRule="exact"/>
                              <w:jc w:val="center"/>
                              <w:rPr>
                                <w:rFonts w:ascii="HG丸ｺﾞｼｯｸM-PRO" w:eastAsia="HG丸ｺﾞｼｯｸM-PRO" w:hAnsi="HG丸ｺﾞｼｯｸM-PRO" w:cs="HG丸ｺﾞｼｯｸM-PRO"/>
                                <w:b/>
                                <w:kern w:val="0"/>
                                <w:sz w:val="32"/>
                                <w:szCs w:val="32"/>
                                <w:lang w:val="ja-JP" w:bidi="ja-JP"/>
                              </w:rPr>
                            </w:pPr>
                            <w:r w:rsidRPr="00BF1C33">
                              <w:rPr>
                                <w:rFonts w:ascii="HG丸ｺﾞｼｯｸM-PRO" w:eastAsia="HG丸ｺﾞｼｯｸM-PRO" w:hAnsi="HG丸ｺﾞｼｯｸM-PRO" w:cs="HG丸ｺﾞｼｯｸM-PRO" w:hint="eastAsia"/>
                                <w:b/>
                                <w:kern w:val="0"/>
                                <w:sz w:val="32"/>
                                <w:szCs w:val="32"/>
                                <w:lang w:val="ja-JP" w:bidi="ja-JP"/>
                              </w:rPr>
                              <w:t>火災　 救急 　救助 　警戒</w:t>
                            </w:r>
                          </w:p>
                          <w:p w:rsidR="009359EE" w:rsidRPr="000A407E" w:rsidRDefault="009359EE" w:rsidP="00B27351">
                            <w:pPr>
                              <w:spacing w:beforeLines="30" w:before="72"/>
                              <w:ind w:firstLineChars="100" w:firstLine="200"/>
                              <w:jc w:val="center"/>
                              <w:rPr>
                                <w:rFonts w:ascii="HG丸ｺﾞｼｯｸM-PRO" w:eastAsia="HG丸ｺﾞｼｯｸM-PRO" w:hAnsi="HG丸ｺﾞｼｯｸM-PRO" w:cs="HG丸ｺﾞｼｯｸM-PRO"/>
                                <w:kern w:val="0"/>
                                <w:sz w:val="20"/>
                                <w:szCs w:val="20"/>
                                <w:lang w:val="ja-JP" w:bidi="ja-JP"/>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CBA496"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2202" o:spid="_x0000_s1087" type="#_x0000_t80" style="position:absolute;left:0;text-align:left;margin-left:114.95pt;margin-top:483.55pt;width:283.6pt;height:62.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" fillcolor="#c06">
                <v:textbox inset="5.85pt,.7pt,5.85pt,.7pt">
                  <w:txbxContent>
                    <w:p w:rsidR="009359EE" w:rsidRPr="00BF1C33" w:rsidRDefault="009359EE" w:rsidP="008A1A9C">
                      <w:pPr>
                        <w:autoSpaceDE w:val="0"/>
                        <w:autoSpaceDN w:val="0"/>
                        <w:spacing w:beforeLines="30" w:before="72"/>
                        <w:ind w:firstLineChars="700" w:firstLine="2249"/>
                        <w:jc w:val="left"/>
                        <w:rPr>
                          <w:rFonts w:ascii="HG丸ｺﾞｼｯｸM-PRO" w:eastAsia="HG丸ｺﾞｼｯｸM-PRO" w:hAnsi="HG丸ｺﾞｼｯｸM-PRO" w:cs="HG丸ｺﾞｼｯｸM-PRO"/>
                          <w:b/>
                          <w:kern w:val="0"/>
                          <w:sz w:val="32"/>
                          <w:szCs w:val="32"/>
                          <w:lang w:val="ja-JP" w:bidi="ja-JP"/>
                        </w:rPr>
                      </w:pPr>
                      <w:r w:rsidRPr="00BF1C33">
                        <w:rPr>
                          <w:rFonts w:ascii="HG丸ｺﾞｼｯｸM-PRO" w:eastAsia="HG丸ｺﾞｼｯｸM-PRO" w:hAnsi="HG丸ｺﾞｼｯｸM-PRO" w:cs="HG丸ｺﾞｼｯｸM-PRO" w:hint="eastAsia"/>
                          <w:b/>
                          <w:kern w:val="0"/>
                          <w:sz w:val="32"/>
                          <w:szCs w:val="32"/>
                          <w:lang w:val="ja-JP" w:bidi="ja-JP"/>
                        </w:rPr>
                        <w:t>出　動</w:t>
                      </w:r>
                    </w:p>
                    <w:p w:rsidR="009359EE" w:rsidRPr="00BF1C33" w:rsidRDefault="009359EE" w:rsidP="00B27351">
                      <w:pPr>
                        <w:autoSpaceDE w:val="0"/>
                        <w:autoSpaceDN w:val="0"/>
                        <w:spacing w:beforeLines="30" w:before="72" w:line="220" w:lineRule="exact"/>
                        <w:jc w:val="center"/>
                        <w:rPr>
                          <w:rFonts w:ascii="HG丸ｺﾞｼｯｸM-PRO" w:eastAsia="HG丸ｺﾞｼｯｸM-PRO" w:hAnsi="HG丸ｺﾞｼｯｸM-PRO" w:cs="HG丸ｺﾞｼｯｸM-PRO"/>
                          <w:b/>
                          <w:kern w:val="0"/>
                          <w:sz w:val="32"/>
                          <w:szCs w:val="32"/>
                          <w:lang w:val="ja-JP" w:bidi="ja-JP"/>
                        </w:rPr>
                      </w:pPr>
                      <w:r w:rsidRPr="00BF1C33">
                        <w:rPr>
                          <w:rFonts w:ascii="HG丸ｺﾞｼｯｸM-PRO" w:eastAsia="HG丸ｺﾞｼｯｸM-PRO" w:hAnsi="HG丸ｺﾞｼｯｸM-PRO" w:cs="HG丸ｺﾞｼｯｸM-PRO" w:hint="eastAsia"/>
                          <w:b/>
                          <w:kern w:val="0"/>
                          <w:sz w:val="32"/>
                          <w:szCs w:val="32"/>
                          <w:lang w:val="ja-JP" w:bidi="ja-JP"/>
                        </w:rPr>
                        <w:t>火災　 救急 　救助 　警戒</w:t>
                      </w:r>
                    </w:p>
                    <w:p w:rsidR="009359EE" w:rsidRPr="000A407E" w:rsidRDefault="009359EE" w:rsidP="00B27351">
                      <w:pPr>
                        <w:spacing w:beforeLines="30" w:before="72"/>
                        <w:ind w:firstLineChars="100" w:firstLine="200"/>
                        <w:jc w:val="center"/>
                        <w:rPr>
                          <w:rFonts w:ascii="HG丸ｺﾞｼｯｸM-PRO" w:eastAsia="HG丸ｺﾞｼｯｸM-PRO" w:hAnsi="HG丸ｺﾞｼｯｸM-PRO" w:cs="HG丸ｺﾞｼｯｸM-PRO"/>
                          <w:kern w:val="0"/>
                          <w:sz w:val="20"/>
                          <w:szCs w:val="20"/>
                          <w:lang w:val="ja-JP" w:bidi="ja-JP"/>
                        </w:rPr>
                      </w:pPr>
                    </w:p>
                  </w:txbxContent>
                </v:textbox>
              </v:shape>
            </w:pict>
          </mc:Fallback>
        </mc:AlternateContent>
      </w:r>
      <w:r w:rsidRPr="008A1A9C">
        <w:rPr>
          <w:rFonts w:ascii="HG丸ｺﾞｼｯｸM-PRO" w:eastAsia="HG丸ｺﾞｼｯｸM-PRO" w:hAnsi="HG丸ｺﾞｼｯｸM-PRO"/>
          <w:noProof/>
        </w:rPr>
        <mc:AlternateContent>
          <mc:Choice Requires="wps">
            <w:drawing>
              <wp:anchor distT="0" distB="0" distL="114300" distR="114300" simplePos="0" relativeHeight="251914240" behindDoc="0" locked="0" layoutInCell="1" allowOverlap="1" wp14:anchorId="4B3CAF1F" wp14:editId="72172162">
                <wp:simplePos x="0" y="0"/>
                <wp:positionH relativeFrom="column">
                  <wp:posOffset>139700</wp:posOffset>
                </wp:positionH>
                <wp:positionV relativeFrom="paragraph">
                  <wp:posOffset>5169535</wp:posOffset>
                </wp:positionV>
                <wp:extent cx="6235065" cy="895350"/>
                <wp:effectExtent l="11430" t="9525" r="11430" b="9525"/>
                <wp:wrapNone/>
                <wp:docPr id="1912" name="Rectangle 2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065" cy="895350"/>
                        </a:xfrm>
                        <a:prstGeom prst="rect">
                          <a:avLst/>
                        </a:prstGeom>
                        <a:gradFill rotWithShape="1">
                          <a:gsLst>
                            <a:gs pos="0">
                              <a:srgbClr val="00B0F0"/>
                            </a:gs>
                            <a:gs pos="100000">
                              <a:srgbClr val="FFFFFF"/>
                            </a:gs>
                          </a:gsLst>
                          <a:lin ang="5400000" scaled="1"/>
                        </a:gradFill>
                        <a:ln w="9525">
                          <a:solidFill>
                            <a:srgbClr val="000000"/>
                          </a:solidFill>
                          <a:miter lim="800000"/>
                          <a:headEnd/>
                          <a:tailEnd/>
                        </a:ln>
                      </wps:spPr>
                      <wps:txbx>
                        <w:txbxContent>
                          <w:p w:rsidR="009359EE" w:rsidRDefault="009359EE" w:rsidP="00B27351">
                            <w:pPr>
                              <w:spacing w:beforeLines="50" w:before="120" w:line="200" w:lineRule="exact"/>
                              <w:ind w:leftChars="-50" w:left="-105" w:rightChars="-50" w:right="-105"/>
                              <w:jc w:val="center"/>
                              <w:rPr>
                                <w:rFonts w:ascii="HG丸ｺﾞｼｯｸM-PRO" w:eastAsia="HG丸ｺﾞｼｯｸM-PRO" w:hAnsi="HG丸ｺﾞｼｯｸM-PRO" w:cs="HG丸ｺﾞｼｯｸM-PRO"/>
                                <w:b/>
                                <w:kern w:val="0"/>
                                <w:sz w:val="24"/>
                                <w:lang w:val="ja-JP" w:bidi="ja-JP"/>
                              </w:rPr>
                            </w:pPr>
                            <w:r w:rsidRPr="00822E4D">
                              <w:rPr>
                                <w:rFonts w:ascii="HG丸ｺﾞｼｯｸM-PRO" w:eastAsia="HG丸ｺﾞｼｯｸM-PRO" w:hAnsi="HG丸ｺﾞｼｯｸM-PRO" w:cs="HG丸ｺﾞｼｯｸM-PRO" w:hint="eastAsia"/>
                                <w:b/>
                                <w:kern w:val="0"/>
                                <w:sz w:val="24"/>
                                <w:lang w:val="ja-JP" w:bidi="ja-JP"/>
                              </w:rPr>
                              <w:t>伊万里消防署</w:t>
                            </w:r>
                            <w:r w:rsidRPr="000A407E">
                              <w:rPr>
                                <w:rFonts w:ascii="HG丸ｺﾞｼｯｸM-PRO" w:eastAsia="HG丸ｺﾞｼｯｸM-PRO" w:hAnsi="HG丸ｺﾞｼｯｸM-PRO" w:cs="HG丸ｺﾞｼｯｸM-PRO" w:hint="eastAsia"/>
                                <w:kern w:val="0"/>
                                <w:sz w:val="20"/>
                                <w:szCs w:val="20"/>
                                <w:lang w:val="ja-JP" w:bidi="ja-JP"/>
                              </w:rPr>
                              <w:t>(</w:t>
                            </w:r>
                            <w:r w:rsidRPr="00822E4D">
                              <w:rPr>
                                <w:rFonts w:ascii="HG丸ｺﾞｼｯｸM-PRO" w:eastAsia="HG丸ｺﾞｼｯｸM-PRO" w:hAnsi="HG丸ｺﾞｼｯｸM-PRO" w:cs="HG丸ｺﾞｼｯｸM-PRO" w:hint="eastAsia"/>
                                <w:kern w:val="0"/>
                                <w:sz w:val="22"/>
                                <w:szCs w:val="22"/>
                                <w:lang w:val="ja-JP" w:bidi="ja-JP"/>
                              </w:rPr>
                              <w:t>立花町)・東分署(大川町)・西分署(山代町)・北分署(黒川町)</w:t>
                            </w:r>
                            <w:r w:rsidRPr="000A407E">
                              <w:rPr>
                                <w:rFonts w:ascii="HG丸ｺﾞｼｯｸM-PRO" w:eastAsia="HG丸ｺﾞｼｯｸM-PRO" w:hAnsi="HG丸ｺﾞｼｯｸM-PRO" w:cs="HG丸ｺﾞｼｯｸM-PRO" w:hint="eastAsia"/>
                                <w:kern w:val="0"/>
                                <w:sz w:val="20"/>
                                <w:szCs w:val="20"/>
                                <w:lang w:val="ja-JP" w:bidi="ja-JP"/>
                              </w:rPr>
                              <w:t xml:space="preserve">　</w:t>
                            </w:r>
                          </w:p>
                          <w:p w:rsidR="009359EE" w:rsidRPr="000A407E" w:rsidRDefault="009359EE" w:rsidP="00B27351">
                            <w:pPr>
                              <w:spacing w:beforeLines="50" w:before="120" w:line="120" w:lineRule="exact"/>
                              <w:ind w:leftChars="-50" w:left="-105" w:rightChars="-50" w:right="-105"/>
                              <w:jc w:val="center"/>
                              <w:rPr>
                                <w:rFonts w:ascii="HG丸ｺﾞｼｯｸM-PRO" w:eastAsia="HG丸ｺﾞｼｯｸM-PRO" w:hAnsi="HG丸ｺﾞｼｯｸM-PRO" w:cs="HG丸ｺﾞｼｯｸM-PRO"/>
                                <w:kern w:val="0"/>
                                <w:sz w:val="20"/>
                                <w:szCs w:val="20"/>
                                <w:lang w:val="ja-JP" w:bidi="ja-JP"/>
                              </w:rPr>
                            </w:pPr>
                            <w:r w:rsidRPr="00822E4D">
                              <w:rPr>
                                <w:rFonts w:ascii="HG丸ｺﾞｼｯｸM-PRO" w:eastAsia="HG丸ｺﾞｼｯｸM-PRO" w:hAnsi="HG丸ｺﾞｼｯｸM-PRO" w:cs="HG丸ｺﾞｼｯｸM-PRO" w:hint="eastAsia"/>
                                <w:b/>
                                <w:kern w:val="0"/>
                                <w:sz w:val="24"/>
                                <w:lang w:val="ja-JP" w:bidi="ja-JP"/>
                              </w:rPr>
                              <w:t>有田消防署</w:t>
                            </w:r>
                            <w:r w:rsidRPr="00822E4D">
                              <w:rPr>
                                <w:rFonts w:ascii="HG丸ｺﾞｼｯｸM-PRO" w:eastAsia="HG丸ｺﾞｼｯｸM-PRO" w:hAnsi="HG丸ｺﾞｼｯｸM-PRO" w:cs="HG丸ｺﾞｼｯｸM-PRO" w:hint="eastAsia"/>
                                <w:kern w:val="0"/>
                                <w:sz w:val="22"/>
                                <w:szCs w:val="22"/>
                                <w:lang w:val="ja-JP" w:bidi="ja-JP"/>
                              </w:rPr>
                              <w:t>(有田町)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CAF1F" id="Rectangle 2200" o:spid="_x0000_s1088" style="position:absolute;left:0;text-align:left;margin-left:11pt;margin-top:407.05pt;width:490.95pt;height:7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" fillcolor="#00b0f0">
                <v:fill rotate="t" focus="100%" type="gradient"/>
                <v:textbox inset="5.85pt,.7pt,5.85pt,.7pt">
                  <w:txbxContent>
                    <w:p w:rsidR="009359EE" w:rsidRDefault="009359EE" w:rsidP="00B27351">
                      <w:pPr>
                        <w:spacing w:beforeLines="50" w:before="120" w:line="200" w:lineRule="exact"/>
                        <w:ind w:leftChars="-50" w:left="-105" w:rightChars="-50" w:right="-105"/>
                        <w:jc w:val="center"/>
                        <w:rPr>
                          <w:rFonts w:ascii="HG丸ｺﾞｼｯｸM-PRO" w:eastAsia="HG丸ｺﾞｼｯｸM-PRO" w:hAnsi="HG丸ｺﾞｼｯｸM-PRO" w:cs="HG丸ｺﾞｼｯｸM-PRO"/>
                          <w:b/>
                          <w:kern w:val="0"/>
                          <w:sz w:val="24"/>
                          <w:lang w:val="ja-JP" w:bidi="ja-JP"/>
                        </w:rPr>
                      </w:pPr>
                      <w:r w:rsidRPr="00822E4D">
                        <w:rPr>
                          <w:rFonts w:ascii="HG丸ｺﾞｼｯｸM-PRO" w:eastAsia="HG丸ｺﾞｼｯｸM-PRO" w:hAnsi="HG丸ｺﾞｼｯｸM-PRO" w:cs="HG丸ｺﾞｼｯｸM-PRO" w:hint="eastAsia"/>
                          <w:b/>
                          <w:kern w:val="0"/>
                          <w:sz w:val="24"/>
                          <w:lang w:val="ja-JP" w:bidi="ja-JP"/>
                        </w:rPr>
                        <w:t>伊万里消防署</w:t>
                      </w:r>
                      <w:r w:rsidRPr="000A407E">
                        <w:rPr>
                          <w:rFonts w:ascii="HG丸ｺﾞｼｯｸM-PRO" w:eastAsia="HG丸ｺﾞｼｯｸM-PRO" w:hAnsi="HG丸ｺﾞｼｯｸM-PRO" w:cs="HG丸ｺﾞｼｯｸM-PRO" w:hint="eastAsia"/>
                          <w:kern w:val="0"/>
                          <w:sz w:val="20"/>
                          <w:szCs w:val="20"/>
                          <w:lang w:val="ja-JP" w:bidi="ja-JP"/>
                        </w:rPr>
                        <w:t>(</w:t>
                      </w:r>
                      <w:r w:rsidRPr="00822E4D">
                        <w:rPr>
                          <w:rFonts w:ascii="HG丸ｺﾞｼｯｸM-PRO" w:eastAsia="HG丸ｺﾞｼｯｸM-PRO" w:hAnsi="HG丸ｺﾞｼｯｸM-PRO" w:cs="HG丸ｺﾞｼｯｸM-PRO" w:hint="eastAsia"/>
                          <w:kern w:val="0"/>
                          <w:sz w:val="22"/>
                          <w:szCs w:val="22"/>
                          <w:lang w:val="ja-JP" w:bidi="ja-JP"/>
                        </w:rPr>
                        <w:t>立花町)・東分署(大川町)・西分署(山代町)・北分署(黒川町)</w:t>
                      </w:r>
                      <w:r w:rsidRPr="000A407E">
                        <w:rPr>
                          <w:rFonts w:ascii="HG丸ｺﾞｼｯｸM-PRO" w:eastAsia="HG丸ｺﾞｼｯｸM-PRO" w:hAnsi="HG丸ｺﾞｼｯｸM-PRO" w:cs="HG丸ｺﾞｼｯｸM-PRO" w:hint="eastAsia"/>
                          <w:kern w:val="0"/>
                          <w:sz w:val="20"/>
                          <w:szCs w:val="20"/>
                          <w:lang w:val="ja-JP" w:bidi="ja-JP"/>
                        </w:rPr>
                        <w:t xml:space="preserve">　</w:t>
                      </w:r>
                    </w:p>
                    <w:p w:rsidR="009359EE" w:rsidRPr="000A407E" w:rsidRDefault="009359EE" w:rsidP="00B27351">
                      <w:pPr>
                        <w:spacing w:beforeLines="50" w:before="120" w:line="120" w:lineRule="exact"/>
                        <w:ind w:leftChars="-50" w:left="-105" w:rightChars="-50" w:right="-105"/>
                        <w:jc w:val="center"/>
                        <w:rPr>
                          <w:rFonts w:ascii="HG丸ｺﾞｼｯｸM-PRO" w:eastAsia="HG丸ｺﾞｼｯｸM-PRO" w:hAnsi="HG丸ｺﾞｼｯｸM-PRO" w:cs="HG丸ｺﾞｼｯｸM-PRO"/>
                          <w:kern w:val="0"/>
                          <w:sz w:val="20"/>
                          <w:szCs w:val="20"/>
                          <w:lang w:val="ja-JP" w:bidi="ja-JP"/>
                        </w:rPr>
                      </w:pPr>
                      <w:r w:rsidRPr="00822E4D">
                        <w:rPr>
                          <w:rFonts w:ascii="HG丸ｺﾞｼｯｸM-PRO" w:eastAsia="HG丸ｺﾞｼｯｸM-PRO" w:hAnsi="HG丸ｺﾞｼｯｸM-PRO" w:cs="HG丸ｺﾞｼｯｸM-PRO" w:hint="eastAsia"/>
                          <w:b/>
                          <w:kern w:val="0"/>
                          <w:sz w:val="24"/>
                          <w:lang w:val="ja-JP" w:bidi="ja-JP"/>
                        </w:rPr>
                        <w:t>有田消防署</w:t>
                      </w:r>
                      <w:r w:rsidRPr="00822E4D">
                        <w:rPr>
                          <w:rFonts w:ascii="HG丸ｺﾞｼｯｸM-PRO" w:eastAsia="HG丸ｺﾞｼｯｸM-PRO" w:hAnsi="HG丸ｺﾞｼｯｸM-PRO" w:cs="HG丸ｺﾞｼｯｸM-PRO" w:hint="eastAsia"/>
                          <w:kern w:val="0"/>
                          <w:sz w:val="22"/>
                          <w:szCs w:val="22"/>
                          <w:lang w:val="ja-JP" w:bidi="ja-JP"/>
                        </w:rPr>
                        <w:t>(有田町)</w:t>
                      </w:r>
                    </w:p>
                  </w:txbxContent>
                </v:textbox>
              </v:rect>
            </w:pict>
          </mc:Fallback>
        </mc:AlternateContent>
      </w:r>
      <w:r w:rsidRPr="008A1A9C">
        <w:rPr>
          <w:rFonts w:ascii="HG丸ｺﾞｼｯｸM-PRO" w:eastAsia="HG丸ｺﾞｼｯｸM-PRO" w:hAnsi="HG丸ｺﾞｼｯｸM-PRO"/>
          <w:noProof/>
        </w:rPr>
        <mc:AlternateContent>
          <mc:Choice Requires="wps">
            <w:drawing>
              <wp:anchor distT="0" distB="0" distL="114300" distR="114300" simplePos="0" relativeHeight="251911168" behindDoc="0" locked="0" layoutInCell="1" allowOverlap="1" wp14:anchorId="5B088F4A" wp14:editId="726DDED9">
                <wp:simplePos x="0" y="0"/>
                <wp:positionH relativeFrom="column">
                  <wp:posOffset>382905</wp:posOffset>
                </wp:positionH>
                <wp:positionV relativeFrom="paragraph">
                  <wp:posOffset>4330700</wp:posOffset>
                </wp:positionV>
                <wp:extent cx="1490345" cy="791210"/>
                <wp:effectExtent l="16510" t="18415" r="17145" b="28575"/>
                <wp:wrapNone/>
                <wp:docPr id="1914" name="AutoShape 2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0345" cy="791210"/>
                        </a:xfrm>
                        <a:prstGeom prst="downArrowCallout">
                          <a:avLst>
                            <a:gd name="adj1" fmla="val 47091"/>
                            <a:gd name="adj2" fmla="val 47091"/>
                            <a:gd name="adj3" fmla="val 16667"/>
                            <a:gd name="adj4" fmla="val 66667"/>
                          </a:avLst>
                        </a:prstGeom>
                        <a:solidFill>
                          <a:srgbClr val="FFFFFF"/>
                        </a:solidFill>
                        <a:ln w="25400">
                          <a:solidFill>
                            <a:srgbClr val="FF0000"/>
                          </a:solidFill>
                          <a:miter lim="800000"/>
                          <a:headEnd/>
                          <a:tailEnd/>
                        </a:ln>
                      </wps:spPr>
                      <wps:txbx>
                        <w:txbxContent>
                          <w:p w:rsidR="009359EE" w:rsidRPr="00822E4D" w:rsidRDefault="009359EE" w:rsidP="00B27351">
                            <w:pPr>
                              <w:autoSpaceDE w:val="0"/>
                              <w:autoSpaceDN w:val="0"/>
                              <w:spacing w:beforeLines="30" w:before="72" w:line="280" w:lineRule="exact"/>
                              <w:jc w:val="center"/>
                              <w:rPr>
                                <w:rFonts w:ascii="HG丸ｺﾞｼｯｸM-PRO" w:eastAsia="HG丸ｺﾞｼｯｸM-PRO" w:hAnsi="HG丸ｺﾞｼｯｸM-PRO" w:cs="HG丸ｺﾞｼｯｸM-PRO"/>
                                <w:b/>
                                <w:kern w:val="0"/>
                                <w:sz w:val="28"/>
                                <w:szCs w:val="28"/>
                                <w:lang w:val="ja-JP" w:bidi="ja-JP"/>
                              </w:rPr>
                            </w:pPr>
                            <w:r w:rsidRPr="00822E4D">
                              <w:rPr>
                                <w:rFonts w:ascii="HG丸ｺﾞｼｯｸM-PRO" w:eastAsia="HG丸ｺﾞｼｯｸM-PRO" w:hAnsi="HG丸ｺﾞｼｯｸM-PRO" w:cs="HG丸ｺﾞｼｯｸM-PRO" w:hint="eastAsia"/>
                                <w:b/>
                                <w:kern w:val="0"/>
                                <w:sz w:val="28"/>
                                <w:szCs w:val="28"/>
                                <w:lang w:val="ja-JP" w:bidi="ja-JP"/>
                              </w:rPr>
                              <w:t>出 動 指 令</w:t>
                            </w:r>
                          </w:p>
                          <w:p w:rsidR="009359EE" w:rsidRPr="00822E4D" w:rsidRDefault="009359EE" w:rsidP="00B27351">
                            <w:pPr>
                              <w:autoSpaceDE w:val="0"/>
                              <w:autoSpaceDN w:val="0"/>
                              <w:spacing w:beforeLines="30" w:before="72" w:line="240" w:lineRule="exact"/>
                              <w:jc w:val="center"/>
                              <w:rPr>
                                <w:rFonts w:ascii="HG丸ｺﾞｼｯｸM-PRO" w:eastAsia="HG丸ｺﾞｼｯｸM-PRO" w:hAnsi="HG丸ｺﾞｼｯｸM-PRO" w:cs="HG丸ｺﾞｼｯｸM-PRO"/>
                                <w:b/>
                                <w:kern w:val="0"/>
                                <w:sz w:val="28"/>
                                <w:szCs w:val="28"/>
                                <w:lang w:val="ja-JP" w:bidi="ja-JP"/>
                              </w:rPr>
                            </w:pPr>
                            <w:r w:rsidRPr="00822E4D">
                              <w:rPr>
                                <w:rFonts w:ascii="HG丸ｺﾞｼｯｸM-PRO" w:eastAsia="HG丸ｺﾞｼｯｸM-PRO" w:hAnsi="HG丸ｺﾞｼｯｸM-PRO" w:cs="HG丸ｺﾞｼｯｸM-PRO" w:hint="eastAsia"/>
                                <w:b/>
                                <w:kern w:val="0"/>
                                <w:sz w:val="28"/>
                                <w:szCs w:val="28"/>
                                <w:lang w:val="ja-JP" w:bidi="ja-JP"/>
                              </w:rPr>
                              <w:t>(</w:t>
                            </w:r>
                            <w:r w:rsidRPr="00822E4D">
                              <w:rPr>
                                <w:rFonts w:ascii="HG丸ｺﾞｼｯｸM-PRO" w:eastAsia="HG丸ｺﾞｼｯｸM-PRO" w:hAnsi="HG丸ｺﾞｼｯｸM-PRO" w:cs="HG丸ｺﾞｼｯｸM-PRO"/>
                                <w:b/>
                                <w:kern w:val="0"/>
                                <w:sz w:val="28"/>
                                <w:szCs w:val="28"/>
                                <w:lang w:val="ja-JP" w:bidi="ja-JP"/>
                              </w:rPr>
                              <w:t xml:space="preserve"> </w:t>
                            </w:r>
                            <w:r w:rsidRPr="00822E4D">
                              <w:rPr>
                                <w:rFonts w:ascii="HG丸ｺﾞｼｯｸM-PRO" w:eastAsia="HG丸ｺﾞｼｯｸM-PRO" w:hAnsi="HG丸ｺﾞｼｯｸM-PRO" w:cs="HG丸ｺﾞｼｯｸM-PRO" w:hint="eastAsia"/>
                                <w:b/>
                                <w:kern w:val="0"/>
                                <w:sz w:val="28"/>
                                <w:szCs w:val="28"/>
                                <w:lang w:val="ja-JP" w:bidi="ja-JP"/>
                              </w:rPr>
                              <w:t>専用回線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88F4A" id="AutoShape 2197" o:spid="_x0000_s1089" type="#_x0000_t80" style="position:absolute;left:0;text-align:left;margin-left:30.15pt;margin-top:341pt;width:117.35pt;height:62.3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" strokecolor="red" strokeweight="2pt">
                <v:textbox inset="5.85pt,.7pt,5.85pt,.7pt">
                  <w:txbxContent>
                    <w:p w:rsidR="009359EE" w:rsidRPr="00822E4D" w:rsidRDefault="009359EE" w:rsidP="00B27351">
                      <w:pPr>
                        <w:autoSpaceDE w:val="0"/>
                        <w:autoSpaceDN w:val="0"/>
                        <w:spacing w:beforeLines="30" w:before="72" w:line="280" w:lineRule="exact"/>
                        <w:jc w:val="center"/>
                        <w:rPr>
                          <w:rFonts w:ascii="HG丸ｺﾞｼｯｸM-PRO" w:eastAsia="HG丸ｺﾞｼｯｸM-PRO" w:hAnsi="HG丸ｺﾞｼｯｸM-PRO" w:cs="HG丸ｺﾞｼｯｸM-PRO"/>
                          <w:b/>
                          <w:kern w:val="0"/>
                          <w:sz w:val="28"/>
                          <w:szCs w:val="28"/>
                          <w:lang w:val="ja-JP" w:bidi="ja-JP"/>
                        </w:rPr>
                      </w:pPr>
                      <w:r w:rsidRPr="00822E4D">
                        <w:rPr>
                          <w:rFonts w:ascii="HG丸ｺﾞｼｯｸM-PRO" w:eastAsia="HG丸ｺﾞｼｯｸM-PRO" w:hAnsi="HG丸ｺﾞｼｯｸM-PRO" w:cs="HG丸ｺﾞｼｯｸM-PRO" w:hint="eastAsia"/>
                          <w:b/>
                          <w:kern w:val="0"/>
                          <w:sz w:val="28"/>
                          <w:szCs w:val="28"/>
                          <w:lang w:val="ja-JP" w:bidi="ja-JP"/>
                        </w:rPr>
                        <w:t>出 動 指 令</w:t>
                      </w:r>
                    </w:p>
                    <w:p w:rsidR="009359EE" w:rsidRPr="00822E4D" w:rsidRDefault="009359EE" w:rsidP="00B27351">
                      <w:pPr>
                        <w:autoSpaceDE w:val="0"/>
                        <w:autoSpaceDN w:val="0"/>
                        <w:spacing w:beforeLines="30" w:before="72" w:line="240" w:lineRule="exact"/>
                        <w:jc w:val="center"/>
                        <w:rPr>
                          <w:rFonts w:ascii="HG丸ｺﾞｼｯｸM-PRO" w:eastAsia="HG丸ｺﾞｼｯｸM-PRO" w:hAnsi="HG丸ｺﾞｼｯｸM-PRO" w:cs="HG丸ｺﾞｼｯｸM-PRO"/>
                          <w:b/>
                          <w:kern w:val="0"/>
                          <w:sz w:val="28"/>
                          <w:szCs w:val="28"/>
                          <w:lang w:val="ja-JP" w:bidi="ja-JP"/>
                        </w:rPr>
                      </w:pPr>
                      <w:r w:rsidRPr="00822E4D">
                        <w:rPr>
                          <w:rFonts w:ascii="HG丸ｺﾞｼｯｸM-PRO" w:eastAsia="HG丸ｺﾞｼｯｸM-PRO" w:hAnsi="HG丸ｺﾞｼｯｸM-PRO" w:cs="HG丸ｺﾞｼｯｸM-PRO" w:hint="eastAsia"/>
                          <w:b/>
                          <w:kern w:val="0"/>
                          <w:sz w:val="28"/>
                          <w:szCs w:val="28"/>
                          <w:lang w:val="ja-JP" w:bidi="ja-JP"/>
                        </w:rPr>
                        <w:t>(</w:t>
                      </w:r>
                      <w:r w:rsidRPr="00822E4D">
                        <w:rPr>
                          <w:rFonts w:ascii="HG丸ｺﾞｼｯｸM-PRO" w:eastAsia="HG丸ｺﾞｼｯｸM-PRO" w:hAnsi="HG丸ｺﾞｼｯｸM-PRO" w:cs="HG丸ｺﾞｼｯｸM-PRO"/>
                          <w:b/>
                          <w:kern w:val="0"/>
                          <w:sz w:val="28"/>
                          <w:szCs w:val="28"/>
                          <w:lang w:val="ja-JP" w:bidi="ja-JP"/>
                        </w:rPr>
                        <w:t xml:space="preserve"> </w:t>
                      </w:r>
                      <w:r w:rsidRPr="00822E4D">
                        <w:rPr>
                          <w:rFonts w:ascii="HG丸ｺﾞｼｯｸM-PRO" w:eastAsia="HG丸ｺﾞｼｯｸM-PRO" w:hAnsi="HG丸ｺﾞｼｯｸM-PRO" w:cs="HG丸ｺﾞｼｯｸM-PRO" w:hint="eastAsia"/>
                          <w:b/>
                          <w:kern w:val="0"/>
                          <w:sz w:val="28"/>
                          <w:szCs w:val="28"/>
                          <w:lang w:val="ja-JP" w:bidi="ja-JP"/>
                        </w:rPr>
                        <w:t>専用回線 )</w:t>
                      </w:r>
                    </w:p>
                  </w:txbxContent>
                </v:textbox>
              </v:shape>
            </w:pict>
          </mc:Fallback>
        </mc:AlternateContent>
      </w:r>
      <w:r w:rsidRPr="008A1A9C">
        <w:rPr>
          <w:rFonts w:ascii="HG丸ｺﾞｼｯｸM-PRO" w:eastAsia="HG丸ｺﾞｼｯｸM-PRO" w:hAnsi="HG丸ｺﾞｼｯｸM-PRO"/>
          <w:noProof/>
        </w:rPr>
        <mc:AlternateContent>
          <mc:Choice Requires="wps">
            <w:drawing>
              <wp:anchor distT="0" distB="0" distL="114300" distR="114300" simplePos="0" relativeHeight="251913216" behindDoc="0" locked="0" layoutInCell="1" allowOverlap="1" wp14:anchorId="7358B8FA" wp14:editId="2DBD4283">
                <wp:simplePos x="0" y="0"/>
                <wp:positionH relativeFrom="column">
                  <wp:posOffset>4204970</wp:posOffset>
                </wp:positionH>
                <wp:positionV relativeFrom="paragraph">
                  <wp:posOffset>4102735</wp:posOffset>
                </wp:positionV>
                <wp:extent cx="118745" cy="247015"/>
                <wp:effectExtent l="9525" t="9525" r="5080" b="10160"/>
                <wp:wrapNone/>
                <wp:docPr id="1916" name="AutoShape 2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745" cy="2470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1559D8" id="AutoShape 2199" o:spid="_x0000_s1026" type="#_x0000_t32" style="position:absolute;left:0;text-align:left;margin-left:331.1pt;margin-top:323.05pt;width:9.35pt;height:19.4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"/>
            </w:pict>
          </mc:Fallback>
        </mc:AlternateContent>
      </w:r>
      <w:r w:rsidRPr="008A1A9C">
        <w:rPr>
          <w:rFonts w:ascii="HG丸ｺﾞｼｯｸM-PRO" w:eastAsia="HG丸ｺﾞｼｯｸM-PRO" w:hAnsi="HG丸ｺﾞｼｯｸM-PRO"/>
          <w:noProof/>
        </w:rPr>
        <mc:AlternateContent>
          <mc:Choice Requires="wps">
            <w:drawing>
              <wp:anchor distT="0" distB="0" distL="114300" distR="114300" simplePos="0" relativeHeight="251906048" behindDoc="0" locked="0" layoutInCell="1" allowOverlap="1" wp14:anchorId="50AD6073" wp14:editId="2659F2D9">
                <wp:simplePos x="0" y="0"/>
                <wp:positionH relativeFrom="column">
                  <wp:posOffset>4323715</wp:posOffset>
                </wp:positionH>
                <wp:positionV relativeFrom="paragraph">
                  <wp:posOffset>4330700</wp:posOffset>
                </wp:positionV>
                <wp:extent cx="2155825" cy="772795"/>
                <wp:effectExtent l="13970" t="8890" r="11430" b="8890"/>
                <wp:wrapNone/>
                <wp:docPr id="1917" name="Text Box 2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772795"/>
                        </a:xfrm>
                        <a:prstGeom prst="rect">
                          <a:avLst/>
                        </a:prstGeom>
                        <a:solidFill>
                          <a:srgbClr val="FFFFFF"/>
                        </a:solidFill>
                        <a:ln w="9525">
                          <a:solidFill>
                            <a:srgbClr val="000000"/>
                          </a:solidFill>
                          <a:prstDash val="dash"/>
                          <a:miter lim="800000"/>
                          <a:headEnd/>
                          <a:tailEnd/>
                        </a:ln>
                      </wps:spPr>
                      <wps:txbx>
                        <w:txbxContent>
                          <w:p w:rsidR="009359EE" w:rsidRPr="00822E4D" w:rsidRDefault="009359EE" w:rsidP="008A1A9C">
                            <w:pPr>
                              <w:spacing w:line="276" w:lineRule="auto"/>
                              <w:jc w:val="left"/>
                              <w:rPr>
                                <w:rFonts w:ascii="HG丸ｺﾞｼｯｸM-PRO" w:eastAsia="HG丸ｺﾞｼｯｸM-PRO" w:hAnsi="HG丸ｺﾞｼｯｸM-PRO" w:cs="HG丸ｺﾞｼｯｸM-PRO"/>
                                <w:kern w:val="0"/>
                                <w:sz w:val="18"/>
                                <w:szCs w:val="18"/>
                                <w:lang w:val="ja-JP" w:bidi="ja-JP"/>
                              </w:rPr>
                            </w:pPr>
                            <w:r>
                              <w:rPr>
                                <w:rFonts w:ascii="HG丸ｺﾞｼｯｸM-PRO" w:eastAsia="HG丸ｺﾞｼｯｸM-PRO" w:hAnsi="HG丸ｺﾞｼｯｸM-PRO" w:cs="HG丸ｺﾞｼｯｸM-PRO" w:hint="eastAsia"/>
                                <w:kern w:val="0"/>
                                <w:sz w:val="18"/>
                                <w:szCs w:val="18"/>
                                <w:lang w:val="ja-JP" w:bidi="ja-JP"/>
                              </w:rPr>
                              <w:t>無線通</w:t>
                            </w:r>
                            <w:r w:rsidRPr="00822E4D">
                              <w:rPr>
                                <w:rFonts w:ascii="HG丸ｺﾞｼｯｸM-PRO" w:eastAsia="HG丸ｺﾞｼｯｸM-PRO" w:hAnsi="HG丸ｺﾞｼｯｸM-PRO" w:cs="HG丸ｺﾞｼｯｸM-PRO" w:hint="eastAsia"/>
                                <w:kern w:val="0"/>
                                <w:sz w:val="18"/>
                                <w:szCs w:val="18"/>
                                <w:lang w:val="ja-JP" w:bidi="ja-JP"/>
                              </w:rPr>
                              <w:t>信</w:t>
                            </w:r>
                          </w:p>
                          <w:p w:rsidR="009359EE" w:rsidRPr="00822E4D" w:rsidRDefault="009359EE" w:rsidP="008A1A9C">
                            <w:pPr>
                              <w:spacing w:line="276" w:lineRule="auto"/>
                              <w:jc w:val="left"/>
                              <w:rPr>
                                <w:rFonts w:ascii="HG丸ｺﾞｼｯｸM-PRO" w:eastAsia="HG丸ｺﾞｼｯｸM-PRO" w:hAnsi="HG丸ｺﾞｼｯｸM-PRO" w:cs="HG丸ｺﾞｼｯｸM-PRO"/>
                                <w:kern w:val="0"/>
                                <w:sz w:val="18"/>
                                <w:szCs w:val="18"/>
                                <w:lang w:val="ja-JP" w:bidi="ja-JP"/>
                              </w:rPr>
                            </w:pPr>
                            <w:r w:rsidRPr="00822E4D">
                              <w:rPr>
                                <w:rFonts w:ascii="HG丸ｺﾞｼｯｸM-PRO" w:eastAsia="HG丸ｺﾞｼｯｸM-PRO" w:hAnsi="HG丸ｺﾞｼｯｸM-PRO" w:cs="HG丸ｺﾞｼｯｸM-PRO" w:hint="eastAsia"/>
                                <w:kern w:val="0"/>
                                <w:sz w:val="18"/>
                                <w:szCs w:val="18"/>
                                <w:lang w:val="ja-JP" w:bidi="ja-JP"/>
                              </w:rPr>
                              <w:t>・伊万里基地局</w:t>
                            </w:r>
                            <w:r w:rsidRPr="00BF1C33">
                              <w:rPr>
                                <w:rFonts w:ascii="HG丸ｺﾞｼｯｸM-PRO" w:eastAsia="HG丸ｺﾞｼｯｸM-PRO" w:hAnsi="HG丸ｺﾞｼｯｸM-PRO" w:cs="HG丸ｺﾞｼｯｸM-PRO" w:hint="eastAsia"/>
                                <w:kern w:val="0"/>
                                <w:sz w:val="12"/>
                                <w:szCs w:val="12"/>
                                <w:lang w:val="ja-JP" w:bidi="ja-JP"/>
                              </w:rPr>
                              <w:t>(活動波３・主運用波１・統制</w:t>
                            </w:r>
                            <w:r w:rsidRPr="00BF1C33">
                              <w:rPr>
                                <w:rFonts w:hint="eastAsia"/>
                                <w:sz w:val="12"/>
                                <w:szCs w:val="12"/>
                              </w:rPr>
                              <w:t>波３</w:t>
                            </w:r>
                            <w:r w:rsidRPr="00BF1C33">
                              <w:rPr>
                                <w:rFonts w:hint="eastAsia"/>
                                <w:sz w:val="12"/>
                                <w:szCs w:val="12"/>
                              </w:rPr>
                              <w:t>)</w:t>
                            </w:r>
                          </w:p>
                          <w:p w:rsidR="009359EE" w:rsidRDefault="009359EE" w:rsidP="008A1A9C">
                            <w:pPr>
                              <w:spacing w:line="276" w:lineRule="auto"/>
                              <w:jc w:val="left"/>
                              <w:rPr>
                                <w:rFonts w:ascii="HG丸ｺﾞｼｯｸM-PRO" w:eastAsia="HG丸ｺﾞｼｯｸM-PRO" w:hAnsi="HG丸ｺﾞｼｯｸM-PRO" w:cs="HG丸ｺﾞｼｯｸM-PRO"/>
                                <w:kern w:val="0"/>
                                <w:sz w:val="18"/>
                                <w:szCs w:val="18"/>
                                <w:lang w:val="ja-JP" w:bidi="ja-JP"/>
                              </w:rPr>
                            </w:pPr>
                            <w:r w:rsidRPr="00822E4D">
                              <w:rPr>
                                <w:rFonts w:ascii="HG丸ｺﾞｼｯｸM-PRO" w:eastAsia="HG丸ｺﾞｼｯｸM-PRO" w:hAnsi="HG丸ｺﾞｼｯｸM-PRO" w:cs="HG丸ｺﾞｼｯｸM-PRO" w:hint="eastAsia"/>
                                <w:kern w:val="0"/>
                                <w:sz w:val="18"/>
                                <w:szCs w:val="18"/>
                                <w:lang w:val="ja-JP" w:bidi="ja-JP"/>
                              </w:rPr>
                              <w:t>・有田基地局</w:t>
                            </w:r>
                            <w:r w:rsidRPr="00BF1C33">
                              <w:rPr>
                                <w:rFonts w:ascii="HG丸ｺﾞｼｯｸM-PRO" w:eastAsia="HG丸ｺﾞｼｯｸM-PRO" w:hAnsi="HG丸ｺﾞｼｯｸM-PRO" w:cs="HG丸ｺﾞｼｯｸM-PRO" w:hint="eastAsia"/>
                                <w:kern w:val="0"/>
                                <w:sz w:val="18"/>
                                <w:szCs w:val="18"/>
                                <w:lang w:val="ja-JP" w:bidi="ja-JP"/>
                              </w:rPr>
                              <w:t xml:space="preserve"> </w:t>
                            </w:r>
                            <w:r w:rsidRPr="00BF1C33">
                              <w:rPr>
                                <w:rFonts w:ascii="HG丸ｺﾞｼｯｸM-PRO" w:eastAsia="HG丸ｺﾞｼｯｸM-PRO" w:hAnsi="HG丸ｺﾞｼｯｸM-PRO" w:cs="HG丸ｺﾞｼｯｸM-PRO" w:hint="eastAsia"/>
                                <w:kern w:val="0"/>
                                <w:sz w:val="12"/>
                                <w:szCs w:val="12"/>
                                <w:lang w:val="ja-JP" w:bidi="ja-JP"/>
                              </w:rPr>
                              <w:t>(活動波３・主運用波１・統制</w:t>
                            </w:r>
                            <w:r w:rsidRPr="00BF1C33">
                              <w:rPr>
                                <w:rFonts w:hint="eastAsia"/>
                                <w:sz w:val="12"/>
                                <w:szCs w:val="12"/>
                              </w:rPr>
                              <w:t>波３</w:t>
                            </w:r>
                            <w:r w:rsidRPr="00BF1C33">
                              <w:rPr>
                                <w:rFonts w:hint="eastAsia"/>
                                <w:sz w:val="12"/>
                                <w:szCs w:val="12"/>
                              </w:rPr>
                              <w:t>)</w:t>
                            </w:r>
                          </w:p>
                          <w:p w:rsidR="009359EE" w:rsidRPr="00055AAA" w:rsidRDefault="009359EE" w:rsidP="008A1A9C">
                            <w:pPr>
                              <w:spacing w:line="276" w:lineRule="auto"/>
                              <w:jc w:val="left"/>
                              <w:rPr>
                                <w:sz w:val="18"/>
                                <w:szCs w:val="18"/>
                              </w:rPr>
                            </w:pPr>
                            <w:r w:rsidRPr="00822E4D">
                              <w:rPr>
                                <w:rFonts w:ascii="HG丸ｺﾞｼｯｸM-PRO" w:eastAsia="HG丸ｺﾞｼｯｸM-PRO" w:hAnsi="HG丸ｺﾞｼｯｸM-PRO" w:cs="HG丸ｺﾞｼｯｸM-PRO" w:hint="eastAsia"/>
                                <w:kern w:val="0"/>
                                <w:sz w:val="18"/>
                                <w:szCs w:val="18"/>
                                <w:lang w:val="ja-JP" w:bidi="ja-JP"/>
                              </w:rPr>
                              <w:t>・大平基地局(活動波３)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D6073" id="Text Box 2191" o:spid="_x0000_s1090" type="#_x0000_t202" style="position:absolute;left:0;text-align:left;margin-left:340.45pt;margin-top:341pt;width:169.75pt;height:60.8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">
                <v:stroke dashstyle="dash"/>
                <v:textbox inset="5.85pt,.7pt,5.85pt,.7pt">
                  <w:txbxContent>
                    <w:p w:rsidR="009359EE" w:rsidRPr="00822E4D" w:rsidRDefault="009359EE" w:rsidP="008A1A9C">
                      <w:pPr>
                        <w:spacing w:line="276" w:lineRule="auto"/>
                        <w:jc w:val="left"/>
                        <w:rPr>
                          <w:rFonts w:ascii="HG丸ｺﾞｼｯｸM-PRO" w:eastAsia="HG丸ｺﾞｼｯｸM-PRO" w:hAnsi="HG丸ｺﾞｼｯｸM-PRO" w:cs="HG丸ｺﾞｼｯｸM-PRO"/>
                          <w:kern w:val="0"/>
                          <w:sz w:val="18"/>
                          <w:szCs w:val="18"/>
                          <w:lang w:val="ja-JP" w:bidi="ja-JP"/>
                        </w:rPr>
                      </w:pPr>
                      <w:r>
                        <w:rPr>
                          <w:rFonts w:ascii="HG丸ｺﾞｼｯｸM-PRO" w:eastAsia="HG丸ｺﾞｼｯｸM-PRO" w:hAnsi="HG丸ｺﾞｼｯｸM-PRO" w:cs="HG丸ｺﾞｼｯｸM-PRO" w:hint="eastAsia"/>
                          <w:kern w:val="0"/>
                          <w:sz w:val="18"/>
                          <w:szCs w:val="18"/>
                          <w:lang w:val="ja-JP" w:bidi="ja-JP"/>
                        </w:rPr>
                        <w:t>無線通</w:t>
                      </w:r>
                      <w:r w:rsidRPr="00822E4D">
                        <w:rPr>
                          <w:rFonts w:ascii="HG丸ｺﾞｼｯｸM-PRO" w:eastAsia="HG丸ｺﾞｼｯｸM-PRO" w:hAnsi="HG丸ｺﾞｼｯｸM-PRO" w:cs="HG丸ｺﾞｼｯｸM-PRO" w:hint="eastAsia"/>
                          <w:kern w:val="0"/>
                          <w:sz w:val="18"/>
                          <w:szCs w:val="18"/>
                          <w:lang w:val="ja-JP" w:bidi="ja-JP"/>
                        </w:rPr>
                        <w:t>信</w:t>
                      </w:r>
                    </w:p>
                    <w:p w:rsidR="009359EE" w:rsidRPr="00822E4D" w:rsidRDefault="009359EE" w:rsidP="008A1A9C">
                      <w:pPr>
                        <w:spacing w:line="276" w:lineRule="auto"/>
                        <w:jc w:val="left"/>
                        <w:rPr>
                          <w:rFonts w:ascii="HG丸ｺﾞｼｯｸM-PRO" w:eastAsia="HG丸ｺﾞｼｯｸM-PRO" w:hAnsi="HG丸ｺﾞｼｯｸM-PRO" w:cs="HG丸ｺﾞｼｯｸM-PRO"/>
                          <w:kern w:val="0"/>
                          <w:sz w:val="18"/>
                          <w:szCs w:val="18"/>
                          <w:lang w:val="ja-JP" w:bidi="ja-JP"/>
                        </w:rPr>
                      </w:pPr>
                      <w:r w:rsidRPr="00822E4D">
                        <w:rPr>
                          <w:rFonts w:ascii="HG丸ｺﾞｼｯｸM-PRO" w:eastAsia="HG丸ｺﾞｼｯｸM-PRO" w:hAnsi="HG丸ｺﾞｼｯｸM-PRO" w:cs="HG丸ｺﾞｼｯｸM-PRO" w:hint="eastAsia"/>
                          <w:kern w:val="0"/>
                          <w:sz w:val="18"/>
                          <w:szCs w:val="18"/>
                          <w:lang w:val="ja-JP" w:bidi="ja-JP"/>
                        </w:rPr>
                        <w:t>・伊万里基地局</w:t>
                      </w:r>
                      <w:r w:rsidRPr="00BF1C33">
                        <w:rPr>
                          <w:rFonts w:ascii="HG丸ｺﾞｼｯｸM-PRO" w:eastAsia="HG丸ｺﾞｼｯｸM-PRO" w:hAnsi="HG丸ｺﾞｼｯｸM-PRO" w:cs="HG丸ｺﾞｼｯｸM-PRO" w:hint="eastAsia"/>
                          <w:kern w:val="0"/>
                          <w:sz w:val="12"/>
                          <w:szCs w:val="12"/>
                          <w:lang w:val="ja-JP" w:bidi="ja-JP"/>
                        </w:rPr>
                        <w:t>(活動波３・主運用波１・統制</w:t>
                      </w:r>
                      <w:r w:rsidRPr="00BF1C33">
                        <w:rPr>
                          <w:rFonts w:hint="eastAsia"/>
                          <w:sz w:val="12"/>
                          <w:szCs w:val="12"/>
                        </w:rPr>
                        <w:t>波３</w:t>
                      </w:r>
                      <w:r w:rsidRPr="00BF1C33">
                        <w:rPr>
                          <w:rFonts w:hint="eastAsia"/>
                          <w:sz w:val="12"/>
                          <w:szCs w:val="12"/>
                        </w:rPr>
                        <w:t>)</w:t>
                      </w:r>
                    </w:p>
                    <w:p w:rsidR="009359EE" w:rsidRDefault="009359EE" w:rsidP="008A1A9C">
                      <w:pPr>
                        <w:spacing w:line="276" w:lineRule="auto"/>
                        <w:jc w:val="left"/>
                        <w:rPr>
                          <w:rFonts w:ascii="HG丸ｺﾞｼｯｸM-PRO" w:eastAsia="HG丸ｺﾞｼｯｸM-PRO" w:hAnsi="HG丸ｺﾞｼｯｸM-PRO" w:cs="HG丸ｺﾞｼｯｸM-PRO"/>
                          <w:kern w:val="0"/>
                          <w:sz w:val="18"/>
                          <w:szCs w:val="18"/>
                          <w:lang w:val="ja-JP" w:bidi="ja-JP"/>
                        </w:rPr>
                      </w:pPr>
                      <w:r w:rsidRPr="00822E4D">
                        <w:rPr>
                          <w:rFonts w:ascii="HG丸ｺﾞｼｯｸM-PRO" w:eastAsia="HG丸ｺﾞｼｯｸM-PRO" w:hAnsi="HG丸ｺﾞｼｯｸM-PRO" w:cs="HG丸ｺﾞｼｯｸM-PRO" w:hint="eastAsia"/>
                          <w:kern w:val="0"/>
                          <w:sz w:val="18"/>
                          <w:szCs w:val="18"/>
                          <w:lang w:val="ja-JP" w:bidi="ja-JP"/>
                        </w:rPr>
                        <w:t>・有田基地局</w:t>
                      </w:r>
                      <w:r w:rsidRPr="00BF1C33">
                        <w:rPr>
                          <w:rFonts w:ascii="HG丸ｺﾞｼｯｸM-PRO" w:eastAsia="HG丸ｺﾞｼｯｸM-PRO" w:hAnsi="HG丸ｺﾞｼｯｸM-PRO" w:cs="HG丸ｺﾞｼｯｸM-PRO" w:hint="eastAsia"/>
                          <w:kern w:val="0"/>
                          <w:sz w:val="18"/>
                          <w:szCs w:val="18"/>
                          <w:lang w:val="ja-JP" w:bidi="ja-JP"/>
                        </w:rPr>
                        <w:t xml:space="preserve"> </w:t>
                      </w:r>
                      <w:r w:rsidRPr="00BF1C33">
                        <w:rPr>
                          <w:rFonts w:ascii="HG丸ｺﾞｼｯｸM-PRO" w:eastAsia="HG丸ｺﾞｼｯｸM-PRO" w:hAnsi="HG丸ｺﾞｼｯｸM-PRO" w:cs="HG丸ｺﾞｼｯｸM-PRO" w:hint="eastAsia"/>
                          <w:kern w:val="0"/>
                          <w:sz w:val="12"/>
                          <w:szCs w:val="12"/>
                          <w:lang w:val="ja-JP" w:bidi="ja-JP"/>
                        </w:rPr>
                        <w:t>(活動波３・主運用波１・統制</w:t>
                      </w:r>
                      <w:r w:rsidRPr="00BF1C33">
                        <w:rPr>
                          <w:rFonts w:hint="eastAsia"/>
                          <w:sz w:val="12"/>
                          <w:szCs w:val="12"/>
                        </w:rPr>
                        <w:t>波３</w:t>
                      </w:r>
                      <w:r w:rsidRPr="00BF1C33">
                        <w:rPr>
                          <w:rFonts w:hint="eastAsia"/>
                          <w:sz w:val="12"/>
                          <w:szCs w:val="12"/>
                        </w:rPr>
                        <w:t>)</w:t>
                      </w:r>
                    </w:p>
                    <w:p w:rsidR="009359EE" w:rsidRPr="00055AAA" w:rsidRDefault="009359EE" w:rsidP="008A1A9C">
                      <w:pPr>
                        <w:spacing w:line="276" w:lineRule="auto"/>
                        <w:jc w:val="left"/>
                        <w:rPr>
                          <w:sz w:val="18"/>
                          <w:szCs w:val="18"/>
                        </w:rPr>
                      </w:pPr>
                      <w:r w:rsidRPr="00822E4D">
                        <w:rPr>
                          <w:rFonts w:ascii="HG丸ｺﾞｼｯｸM-PRO" w:eastAsia="HG丸ｺﾞｼｯｸM-PRO" w:hAnsi="HG丸ｺﾞｼｯｸM-PRO" w:cs="HG丸ｺﾞｼｯｸM-PRO" w:hint="eastAsia"/>
                          <w:kern w:val="0"/>
                          <w:sz w:val="18"/>
                          <w:szCs w:val="18"/>
                          <w:lang w:val="ja-JP" w:bidi="ja-JP"/>
                        </w:rPr>
                        <w:t>・大平基地局(活動波３)</w:t>
                      </w:r>
                    </w:p>
                  </w:txbxContent>
                </v:textbox>
              </v:shape>
            </w:pict>
          </mc:Fallback>
        </mc:AlternateContent>
      </w:r>
      <w:r w:rsidRPr="008A1A9C">
        <w:rPr>
          <w:rFonts w:ascii="HG丸ｺﾞｼｯｸM-PRO" w:eastAsia="HG丸ｺﾞｼｯｸM-PRO" w:hAnsi="HG丸ｺﾞｼｯｸM-PRO"/>
          <w:noProof/>
        </w:rPr>
        <mc:AlternateContent>
          <mc:Choice Requires="wps">
            <w:drawing>
              <wp:anchor distT="0" distB="0" distL="114300" distR="114300" simplePos="0" relativeHeight="251904000" behindDoc="0" locked="0" layoutInCell="1" allowOverlap="1" wp14:anchorId="63C624DA" wp14:editId="4380BDF9">
                <wp:simplePos x="0" y="0"/>
                <wp:positionH relativeFrom="column">
                  <wp:posOffset>3909695</wp:posOffset>
                </wp:positionH>
                <wp:positionV relativeFrom="paragraph">
                  <wp:posOffset>4578985</wp:posOffset>
                </wp:positionV>
                <wp:extent cx="414020" cy="0"/>
                <wp:effectExtent l="19050" t="57150" r="5080" b="57150"/>
                <wp:wrapNone/>
                <wp:docPr id="1918" name="AutoShape 2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4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E65E62" id="AutoShape 2188" o:spid="_x0000_s1026" type="#_x0000_t32" style="position:absolute;left:0;text-align:left;margin-left:307.85pt;margin-top:360.55pt;width:32.6pt;height:0;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">
                <v:stroke endarrow="block"/>
              </v:shape>
            </w:pict>
          </mc:Fallback>
        </mc:AlternateContent>
      </w:r>
      <w:r w:rsidRPr="008A1A9C">
        <w:rPr>
          <w:rFonts w:ascii="HG丸ｺﾞｼｯｸM-PRO" w:eastAsia="HG丸ｺﾞｼｯｸM-PRO" w:hAnsi="HG丸ｺﾞｼｯｸM-PRO"/>
          <w:noProof/>
        </w:rPr>
        <mc:AlternateContent>
          <mc:Choice Requires="wps">
            <w:drawing>
              <wp:anchor distT="0" distB="0" distL="114300" distR="114300" simplePos="0" relativeHeight="251912192" behindDoc="0" locked="0" layoutInCell="1" allowOverlap="1" wp14:anchorId="3D04E02F" wp14:editId="7F194609">
                <wp:simplePos x="0" y="0"/>
                <wp:positionH relativeFrom="column">
                  <wp:posOffset>2409825</wp:posOffset>
                </wp:positionH>
                <wp:positionV relativeFrom="paragraph">
                  <wp:posOffset>4330700</wp:posOffset>
                </wp:positionV>
                <wp:extent cx="1466850" cy="791210"/>
                <wp:effectExtent l="14605" t="18415" r="13970" b="28575"/>
                <wp:wrapNone/>
                <wp:docPr id="1919" name="AutoShape 2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791210"/>
                        </a:xfrm>
                        <a:prstGeom prst="downArrowCallout">
                          <a:avLst>
                            <a:gd name="adj1" fmla="val 46348"/>
                            <a:gd name="adj2" fmla="val 46348"/>
                            <a:gd name="adj3" fmla="val 16667"/>
                            <a:gd name="adj4" fmla="val 66667"/>
                          </a:avLst>
                        </a:prstGeom>
                        <a:solidFill>
                          <a:srgbClr val="FFFFFF"/>
                        </a:solidFill>
                        <a:ln w="25400">
                          <a:solidFill>
                            <a:srgbClr val="000000"/>
                          </a:solidFill>
                          <a:miter lim="800000"/>
                          <a:headEnd/>
                          <a:tailEnd/>
                        </a:ln>
                      </wps:spPr>
                      <wps:txbx>
                        <w:txbxContent>
                          <w:p w:rsidR="009359EE" w:rsidRPr="00822E4D" w:rsidRDefault="009359EE" w:rsidP="00B27351">
                            <w:pPr>
                              <w:autoSpaceDE w:val="0"/>
                              <w:autoSpaceDN w:val="0"/>
                              <w:spacing w:beforeLines="30" w:before="72" w:line="280" w:lineRule="exact"/>
                              <w:jc w:val="center"/>
                              <w:rPr>
                                <w:rFonts w:ascii="HG丸ｺﾞｼｯｸM-PRO" w:eastAsia="HG丸ｺﾞｼｯｸM-PRO" w:hAnsi="HG丸ｺﾞｼｯｸM-PRO" w:cs="HG丸ｺﾞｼｯｸM-PRO"/>
                                <w:b/>
                                <w:kern w:val="0"/>
                                <w:sz w:val="28"/>
                                <w:szCs w:val="28"/>
                                <w:lang w:val="ja-JP" w:bidi="ja-JP"/>
                              </w:rPr>
                            </w:pPr>
                            <w:r w:rsidRPr="00822E4D">
                              <w:rPr>
                                <w:rFonts w:ascii="HG丸ｺﾞｼｯｸM-PRO" w:eastAsia="HG丸ｺﾞｼｯｸM-PRO" w:hAnsi="HG丸ｺﾞｼｯｸM-PRO" w:cs="HG丸ｺﾞｼｯｸM-PRO" w:hint="eastAsia"/>
                                <w:b/>
                                <w:kern w:val="0"/>
                                <w:sz w:val="28"/>
                                <w:szCs w:val="28"/>
                                <w:lang w:val="ja-JP" w:bidi="ja-JP"/>
                              </w:rPr>
                              <w:t>出 動 指 令</w:t>
                            </w:r>
                          </w:p>
                          <w:p w:rsidR="009359EE" w:rsidRPr="00822E4D" w:rsidRDefault="009359EE" w:rsidP="00B27351">
                            <w:pPr>
                              <w:autoSpaceDE w:val="0"/>
                              <w:autoSpaceDN w:val="0"/>
                              <w:spacing w:beforeLines="30" w:before="72" w:line="240" w:lineRule="exact"/>
                              <w:jc w:val="center"/>
                              <w:rPr>
                                <w:rFonts w:ascii="HG丸ｺﾞｼｯｸM-PRO" w:eastAsia="HG丸ｺﾞｼｯｸM-PRO" w:hAnsi="HG丸ｺﾞｼｯｸM-PRO" w:cs="HG丸ｺﾞｼｯｸM-PRO"/>
                                <w:b/>
                                <w:kern w:val="0"/>
                                <w:sz w:val="28"/>
                                <w:szCs w:val="28"/>
                                <w:lang w:val="ja-JP" w:bidi="ja-JP"/>
                              </w:rPr>
                            </w:pPr>
                            <w:r w:rsidRPr="00822E4D">
                              <w:rPr>
                                <w:rFonts w:ascii="HG丸ｺﾞｼｯｸM-PRO" w:eastAsia="HG丸ｺﾞｼｯｸM-PRO" w:hAnsi="HG丸ｺﾞｼｯｸM-PRO" w:cs="HG丸ｺﾞｼｯｸM-PRO" w:hint="eastAsia"/>
                                <w:b/>
                                <w:kern w:val="0"/>
                                <w:sz w:val="28"/>
                                <w:szCs w:val="28"/>
                                <w:lang w:val="ja-JP" w:bidi="ja-JP"/>
                              </w:rPr>
                              <w:t>(</w:t>
                            </w:r>
                            <w:r w:rsidRPr="00822E4D">
                              <w:rPr>
                                <w:rFonts w:ascii="HG丸ｺﾞｼｯｸM-PRO" w:eastAsia="HG丸ｺﾞｼｯｸM-PRO" w:hAnsi="HG丸ｺﾞｼｯｸM-PRO" w:cs="HG丸ｺﾞｼｯｸM-PRO"/>
                                <w:b/>
                                <w:kern w:val="0"/>
                                <w:sz w:val="28"/>
                                <w:szCs w:val="28"/>
                                <w:lang w:val="ja-JP" w:bidi="ja-JP"/>
                              </w:rPr>
                              <w:t xml:space="preserve"> </w:t>
                            </w:r>
                            <w:r w:rsidRPr="00822E4D">
                              <w:rPr>
                                <w:rFonts w:ascii="HG丸ｺﾞｼｯｸM-PRO" w:eastAsia="HG丸ｺﾞｼｯｸM-PRO" w:hAnsi="HG丸ｺﾞｼｯｸM-PRO" w:cs="HG丸ｺﾞｼｯｸM-PRO" w:hint="eastAsia"/>
                                <w:b/>
                                <w:kern w:val="0"/>
                                <w:sz w:val="28"/>
                                <w:szCs w:val="28"/>
                                <w:lang w:val="ja-JP" w:bidi="ja-JP"/>
                              </w:rPr>
                              <w:t>無線通信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4E02F" id="AutoShape 2198" o:spid="_x0000_s1091" type="#_x0000_t80" style="position:absolute;left:0;text-align:left;margin-left:189.75pt;margin-top:341pt;width:115.5pt;height:62.3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" strokeweight="2pt">
                <v:textbox inset="5.85pt,.7pt,5.85pt,.7pt">
                  <w:txbxContent>
                    <w:p w:rsidR="009359EE" w:rsidRPr="00822E4D" w:rsidRDefault="009359EE" w:rsidP="00B27351">
                      <w:pPr>
                        <w:autoSpaceDE w:val="0"/>
                        <w:autoSpaceDN w:val="0"/>
                        <w:spacing w:beforeLines="30" w:before="72" w:line="280" w:lineRule="exact"/>
                        <w:jc w:val="center"/>
                        <w:rPr>
                          <w:rFonts w:ascii="HG丸ｺﾞｼｯｸM-PRO" w:eastAsia="HG丸ｺﾞｼｯｸM-PRO" w:hAnsi="HG丸ｺﾞｼｯｸM-PRO" w:cs="HG丸ｺﾞｼｯｸM-PRO"/>
                          <w:b/>
                          <w:kern w:val="0"/>
                          <w:sz w:val="28"/>
                          <w:szCs w:val="28"/>
                          <w:lang w:val="ja-JP" w:bidi="ja-JP"/>
                        </w:rPr>
                      </w:pPr>
                      <w:r w:rsidRPr="00822E4D">
                        <w:rPr>
                          <w:rFonts w:ascii="HG丸ｺﾞｼｯｸM-PRO" w:eastAsia="HG丸ｺﾞｼｯｸM-PRO" w:hAnsi="HG丸ｺﾞｼｯｸM-PRO" w:cs="HG丸ｺﾞｼｯｸM-PRO" w:hint="eastAsia"/>
                          <w:b/>
                          <w:kern w:val="0"/>
                          <w:sz w:val="28"/>
                          <w:szCs w:val="28"/>
                          <w:lang w:val="ja-JP" w:bidi="ja-JP"/>
                        </w:rPr>
                        <w:t>出 動 指 令</w:t>
                      </w:r>
                    </w:p>
                    <w:p w:rsidR="009359EE" w:rsidRPr="00822E4D" w:rsidRDefault="009359EE" w:rsidP="00B27351">
                      <w:pPr>
                        <w:autoSpaceDE w:val="0"/>
                        <w:autoSpaceDN w:val="0"/>
                        <w:spacing w:beforeLines="30" w:before="72" w:line="240" w:lineRule="exact"/>
                        <w:jc w:val="center"/>
                        <w:rPr>
                          <w:rFonts w:ascii="HG丸ｺﾞｼｯｸM-PRO" w:eastAsia="HG丸ｺﾞｼｯｸM-PRO" w:hAnsi="HG丸ｺﾞｼｯｸM-PRO" w:cs="HG丸ｺﾞｼｯｸM-PRO"/>
                          <w:b/>
                          <w:kern w:val="0"/>
                          <w:sz w:val="28"/>
                          <w:szCs w:val="28"/>
                          <w:lang w:val="ja-JP" w:bidi="ja-JP"/>
                        </w:rPr>
                      </w:pPr>
                      <w:r w:rsidRPr="00822E4D">
                        <w:rPr>
                          <w:rFonts w:ascii="HG丸ｺﾞｼｯｸM-PRO" w:eastAsia="HG丸ｺﾞｼｯｸM-PRO" w:hAnsi="HG丸ｺﾞｼｯｸM-PRO" w:cs="HG丸ｺﾞｼｯｸM-PRO" w:hint="eastAsia"/>
                          <w:b/>
                          <w:kern w:val="0"/>
                          <w:sz w:val="28"/>
                          <w:szCs w:val="28"/>
                          <w:lang w:val="ja-JP" w:bidi="ja-JP"/>
                        </w:rPr>
                        <w:t>(</w:t>
                      </w:r>
                      <w:r w:rsidRPr="00822E4D">
                        <w:rPr>
                          <w:rFonts w:ascii="HG丸ｺﾞｼｯｸM-PRO" w:eastAsia="HG丸ｺﾞｼｯｸM-PRO" w:hAnsi="HG丸ｺﾞｼｯｸM-PRO" w:cs="HG丸ｺﾞｼｯｸM-PRO"/>
                          <w:b/>
                          <w:kern w:val="0"/>
                          <w:sz w:val="28"/>
                          <w:szCs w:val="28"/>
                          <w:lang w:val="ja-JP" w:bidi="ja-JP"/>
                        </w:rPr>
                        <w:t xml:space="preserve"> </w:t>
                      </w:r>
                      <w:r w:rsidRPr="00822E4D">
                        <w:rPr>
                          <w:rFonts w:ascii="HG丸ｺﾞｼｯｸM-PRO" w:eastAsia="HG丸ｺﾞｼｯｸM-PRO" w:hAnsi="HG丸ｺﾞｼｯｸM-PRO" w:cs="HG丸ｺﾞｼｯｸM-PRO" w:hint="eastAsia"/>
                          <w:b/>
                          <w:kern w:val="0"/>
                          <w:sz w:val="28"/>
                          <w:szCs w:val="28"/>
                          <w:lang w:val="ja-JP" w:bidi="ja-JP"/>
                        </w:rPr>
                        <w:t>無線通信 )</w:t>
                      </w:r>
                    </w:p>
                  </w:txbxContent>
                </v:textbox>
              </v:shape>
            </w:pict>
          </mc:Fallback>
        </mc:AlternateContent>
      </w:r>
      <w:r w:rsidRPr="008A1A9C">
        <w:rPr>
          <w:rFonts w:ascii="HG丸ｺﾞｼｯｸM-PRO" w:eastAsia="HG丸ｺﾞｼｯｸM-PRO" w:hAnsi="HG丸ｺﾞｼｯｸM-PRO"/>
          <w:noProof/>
        </w:rPr>
        <mc:AlternateContent>
          <mc:Choice Requires="wps">
            <w:drawing>
              <wp:anchor distT="0" distB="0" distL="114300" distR="114300" simplePos="0" relativeHeight="251895808" behindDoc="0" locked="0" layoutInCell="1" allowOverlap="1" wp14:anchorId="07A0B4BE" wp14:editId="3B429F09">
                <wp:simplePos x="0" y="0"/>
                <wp:positionH relativeFrom="page">
                  <wp:posOffset>6159500</wp:posOffset>
                </wp:positionH>
                <wp:positionV relativeFrom="paragraph">
                  <wp:posOffset>3531235</wp:posOffset>
                </wp:positionV>
                <wp:extent cx="1031875" cy="571500"/>
                <wp:effectExtent l="6350" t="9525" r="9525" b="9525"/>
                <wp:wrapNone/>
                <wp:docPr id="143" name="Text Box 2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571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Default="009359EE" w:rsidP="00B27351">
                            <w:pPr>
                              <w:pStyle w:val="a9"/>
                              <w:spacing w:before="127" w:line="280" w:lineRule="exact"/>
                              <w:ind w:left="147" w:right="323"/>
                              <w:jc w:val="center"/>
                              <w:rPr>
                                <w:rFonts w:ascii="HG丸ｺﾞｼｯｸM-PRO" w:eastAsia="HG丸ｺﾞｼｯｸM-PRO" w:hAnsi="HG丸ｺﾞｼｯｸM-PRO" w:cs="HG丸ｺﾞｼｯｸM-PRO"/>
                                <w:kern w:val="0"/>
                                <w:lang w:val="ja-JP" w:bidi="ja-JP"/>
                              </w:rPr>
                            </w:pPr>
                            <w:r>
                              <w:rPr>
                                <w:rFonts w:ascii="HG丸ｺﾞｼｯｸM-PRO" w:eastAsia="HG丸ｺﾞｼｯｸM-PRO" w:hAnsi="HG丸ｺﾞｼｯｸM-PRO" w:cs="HG丸ｺﾞｼｯｸM-PRO" w:hint="eastAsia"/>
                                <w:kern w:val="0"/>
                                <w:lang w:val="ja-JP" w:bidi="ja-JP"/>
                              </w:rPr>
                              <w:t xml:space="preserve"> ・</w:t>
                            </w:r>
                            <w:r w:rsidRPr="000A407E">
                              <w:rPr>
                                <w:rFonts w:ascii="HG丸ｺﾞｼｯｸM-PRO" w:eastAsia="HG丸ｺﾞｼｯｸM-PRO" w:hAnsi="HG丸ｺﾞｼｯｸM-PRO" w:cs="HG丸ｺﾞｼｯｸM-PRO"/>
                                <w:kern w:val="0"/>
                                <w:lang w:val="ja-JP" w:bidi="ja-JP"/>
                              </w:rPr>
                              <w:t>消防職員</w:t>
                            </w:r>
                          </w:p>
                          <w:p w:rsidR="009359EE" w:rsidRPr="000A407E" w:rsidRDefault="009359EE" w:rsidP="00B27351">
                            <w:pPr>
                              <w:pStyle w:val="a9"/>
                              <w:spacing w:before="127" w:line="140" w:lineRule="exact"/>
                              <w:ind w:left="147" w:right="323" w:firstLineChars="50" w:firstLine="100"/>
                              <w:rPr>
                                <w:rFonts w:ascii="HG丸ｺﾞｼｯｸM-PRO" w:eastAsia="HG丸ｺﾞｼｯｸM-PRO" w:hAnsi="HG丸ｺﾞｼｯｸM-PRO" w:cs="HG丸ｺﾞｼｯｸM-PRO"/>
                                <w:kern w:val="0"/>
                                <w:lang w:val="ja-JP" w:bidi="ja-JP"/>
                              </w:rPr>
                            </w:pPr>
                            <w:r>
                              <w:rPr>
                                <w:rFonts w:ascii="HG丸ｺﾞｼｯｸM-PRO" w:eastAsia="HG丸ｺﾞｼｯｸM-PRO" w:hAnsi="HG丸ｺﾞｼｯｸM-PRO" w:cs="HG丸ｺﾞｼｯｸM-PRO"/>
                                <w:kern w:val="0"/>
                                <w:lang w:val="ja-JP" w:bidi="ja-JP"/>
                              </w:rPr>
                              <w:t>・</w:t>
                            </w:r>
                            <w:r w:rsidRPr="000A407E">
                              <w:rPr>
                                <w:rFonts w:ascii="HG丸ｺﾞｼｯｸM-PRO" w:eastAsia="HG丸ｺﾞｼｯｸM-PRO" w:hAnsi="HG丸ｺﾞｼｯｸM-PRO" w:cs="HG丸ｺﾞｼｯｸM-PRO"/>
                                <w:kern w:val="0"/>
                                <w:lang w:val="ja-JP" w:bidi="ja-JP"/>
                              </w:rPr>
                              <w:t>消防団</w:t>
                            </w:r>
                            <w:r>
                              <w:rPr>
                                <w:rFonts w:ascii="HG丸ｺﾞｼｯｸM-PRO" w:eastAsia="HG丸ｺﾞｼｯｸM-PRO" w:hAnsi="HG丸ｺﾞｼｯｸM-PRO" w:cs="HG丸ｺﾞｼｯｸM-PRO" w:hint="eastAsia"/>
                                <w:kern w:val="0"/>
                                <w:lang w:val="ja-JP" w:bidi="ja-JP"/>
                              </w:rPr>
                              <w:t>員</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0B4BE" id="Text Box 2175" o:spid="_x0000_s1092" type="#_x0000_t202" style="position:absolute;left:0;text-align:left;margin-left:485pt;margin-top:278.05pt;width:81.25pt;height:45pt;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" filled="f">
                <v:textbox inset="0,0,0,0">
                  <w:txbxContent>
                    <w:p w:rsidR="009359EE" w:rsidRDefault="009359EE" w:rsidP="00B27351">
                      <w:pPr>
                        <w:pStyle w:val="a9"/>
                        <w:spacing w:before="127" w:line="280" w:lineRule="exact"/>
                        <w:ind w:left="147" w:right="323"/>
                        <w:jc w:val="center"/>
                        <w:rPr>
                          <w:rFonts w:ascii="HG丸ｺﾞｼｯｸM-PRO" w:eastAsia="HG丸ｺﾞｼｯｸM-PRO" w:hAnsi="HG丸ｺﾞｼｯｸM-PRO" w:cs="HG丸ｺﾞｼｯｸM-PRO"/>
                          <w:kern w:val="0"/>
                          <w:lang w:val="ja-JP" w:bidi="ja-JP"/>
                        </w:rPr>
                      </w:pPr>
                      <w:r>
                        <w:rPr>
                          <w:rFonts w:ascii="HG丸ｺﾞｼｯｸM-PRO" w:eastAsia="HG丸ｺﾞｼｯｸM-PRO" w:hAnsi="HG丸ｺﾞｼｯｸM-PRO" w:cs="HG丸ｺﾞｼｯｸM-PRO" w:hint="eastAsia"/>
                          <w:kern w:val="0"/>
                          <w:lang w:val="ja-JP" w:bidi="ja-JP"/>
                        </w:rPr>
                        <w:t xml:space="preserve"> ・</w:t>
                      </w:r>
                      <w:r w:rsidRPr="000A407E">
                        <w:rPr>
                          <w:rFonts w:ascii="HG丸ｺﾞｼｯｸM-PRO" w:eastAsia="HG丸ｺﾞｼｯｸM-PRO" w:hAnsi="HG丸ｺﾞｼｯｸM-PRO" w:cs="HG丸ｺﾞｼｯｸM-PRO"/>
                          <w:kern w:val="0"/>
                          <w:lang w:val="ja-JP" w:bidi="ja-JP"/>
                        </w:rPr>
                        <w:t>消防職員</w:t>
                      </w:r>
                    </w:p>
                    <w:p w:rsidR="009359EE" w:rsidRPr="000A407E" w:rsidRDefault="009359EE" w:rsidP="00B27351">
                      <w:pPr>
                        <w:pStyle w:val="a9"/>
                        <w:spacing w:before="127" w:line="140" w:lineRule="exact"/>
                        <w:ind w:left="147" w:right="323" w:firstLineChars="50" w:firstLine="100"/>
                        <w:rPr>
                          <w:rFonts w:ascii="HG丸ｺﾞｼｯｸM-PRO" w:eastAsia="HG丸ｺﾞｼｯｸM-PRO" w:hAnsi="HG丸ｺﾞｼｯｸM-PRO" w:cs="HG丸ｺﾞｼｯｸM-PRO"/>
                          <w:kern w:val="0"/>
                          <w:lang w:val="ja-JP" w:bidi="ja-JP"/>
                        </w:rPr>
                      </w:pPr>
                      <w:r>
                        <w:rPr>
                          <w:rFonts w:ascii="HG丸ｺﾞｼｯｸM-PRO" w:eastAsia="HG丸ｺﾞｼｯｸM-PRO" w:hAnsi="HG丸ｺﾞｼｯｸM-PRO" w:cs="HG丸ｺﾞｼｯｸM-PRO"/>
                          <w:kern w:val="0"/>
                          <w:lang w:val="ja-JP" w:bidi="ja-JP"/>
                        </w:rPr>
                        <w:t>・</w:t>
                      </w:r>
                      <w:r w:rsidRPr="000A407E">
                        <w:rPr>
                          <w:rFonts w:ascii="HG丸ｺﾞｼｯｸM-PRO" w:eastAsia="HG丸ｺﾞｼｯｸM-PRO" w:hAnsi="HG丸ｺﾞｼｯｸM-PRO" w:cs="HG丸ｺﾞｼｯｸM-PRO"/>
                          <w:kern w:val="0"/>
                          <w:lang w:val="ja-JP" w:bidi="ja-JP"/>
                        </w:rPr>
                        <w:t>消防団</w:t>
                      </w:r>
                      <w:r>
                        <w:rPr>
                          <w:rFonts w:ascii="HG丸ｺﾞｼｯｸM-PRO" w:eastAsia="HG丸ｺﾞｼｯｸM-PRO" w:hAnsi="HG丸ｺﾞｼｯｸM-PRO" w:cs="HG丸ｺﾞｼｯｸM-PRO" w:hint="eastAsia"/>
                          <w:kern w:val="0"/>
                          <w:lang w:val="ja-JP" w:bidi="ja-JP"/>
                        </w:rPr>
                        <w:t>員</w:t>
                      </w:r>
                    </w:p>
                  </w:txbxContent>
                </v:textbox>
                <w10:wrap anchorx="page"/>
              </v:shape>
            </w:pict>
          </mc:Fallback>
        </mc:AlternateContent>
      </w:r>
      <w:r w:rsidRPr="008A1A9C">
        <w:rPr>
          <w:rFonts w:ascii="HG丸ｺﾞｼｯｸM-PRO" w:eastAsia="HG丸ｺﾞｼｯｸM-PRO" w:hAnsi="HG丸ｺﾞｼｯｸM-PRO" w:cs="ＭＳ Ｐゴシック"/>
          <w:noProof/>
          <w:color w:val="000000"/>
          <w:kern w:val="0"/>
          <w:sz w:val="22"/>
          <w:szCs w:val="22"/>
        </w:rPr>
        <mc:AlternateContent>
          <mc:Choice Requires="wps">
            <w:drawing>
              <wp:anchor distT="0" distB="0" distL="114300" distR="114300" simplePos="0" relativeHeight="251920384" behindDoc="0" locked="0" layoutInCell="1" allowOverlap="1" wp14:anchorId="05DBF716" wp14:editId="62A2C029">
                <wp:simplePos x="0" y="0"/>
                <wp:positionH relativeFrom="page">
                  <wp:posOffset>6159500</wp:posOffset>
                </wp:positionH>
                <wp:positionV relativeFrom="paragraph">
                  <wp:posOffset>2664460</wp:posOffset>
                </wp:positionV>
                <wp:extent cx="1031875" cy="772160"/>
                <wp:effectExtent l="6350" t="9525" r="9525" b="8890"/>
                <wp:wrapNone/>
                <wp:docPr id="144" name="Text Box 2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875" cy="7721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Default="009359EE" w:rsidP="00B27351">
                            <w:pPr>
                              <w:pStyle w:val="a9"/>
                              <w:spacing w:before="126" w:line="240" w:lineRule="exact"/>
                              <w:ind w:left="255"/>
                              <w:jc w:val="left"/>
                              <w:rPr>
                                <w:rFonts w:ascii="HG丸ｺﾞｼｯｸM-PRO" w:eastAsia="HG丸ｺﾞｼｯｸM-PRO" w:hAnsi="HG丸ｺﾞｼｯｸM-PRO" w:cs="HG丸ｺﾞｼｯｸM-PRO"/>
                                <w:kern w:val="0"/>
                                <w:lang w:val="ja-JP" w:bidi="ja-JP"/>
                              </w:rPr>
                            </w:pPr>
                            <w:r w:rsidRPr="000A407E">
                              <w:rPr>
                                <w:rFonts w:ascii="HG丸ｺﾞｼｯｸM-PRO" w:eastAsia="HG丸ｺﾞｼｯｸM-PRO" w:hAnsi="HG丸ｺﾞｼｯｸM-PRO" w:cs="HG丸ｺﾞｼｯｸM-PRO"/>
                                <w:kern w:val="0"/>
                                <w:lang w:val="ja-JP" w:bidi="ja-JP"/>
                              </w:rPr>
                              <w:t>各関係機関</w:t>
                            </w:r>
                          </w:p>
                          <w:p w:rsidR="009359EE" w:rsidRDefault="009359EE" w:rsidP="00B27351">
                            <w:pPr>
                              <w:pStyle w:val="a9"/>
                              <w:spacing w:before="126" w:line="240" w:lineRule="exact"/>
                              <w:ind w:left="255"/>
                              <w:jc w:val="left"/>
                              <w:rPr>
                                <w:rFonts w:ascii="HG丸ｺﾞｼｯｸM-PRO" w:eastAsia="HG丸ｺﾞｼｯｸM-PRO" w:hAnsi="HG丸ｺﾞｼｯｸM-PRO" w:cs="HG丸ｺﾞｼｯｸM-PRO"/>
                                <w:kern w:val="0"/>
                                <w:lang w:val="ja-JP" w:bidi="ja-JP"/>
                              </w:rPr>
                            </w:pPr>
                            <w:r w:rsidRPr="000A407E">
                              <w:rPr>
                                <w:rFonts w:ascii="HG丸ｺﾞｼｯｸM-PRO" w:eastAsia="HG丸ｺﾞｼｯｸM-PRO" w:hAnsi="HG丸ｺﾞｼｯｸM-PRO" w:cs="HG丸ｺﾞｼｯｸM-PRO"/>
                                <w:kern w:val="0"/>
                                <w:lang w:val="ja-JP" w:bidi="ja-JP"/>
                              </w:rPr>
                              <w:t>・報道関係</w:t>
                            </w:r>
                          </w:p>
                          <w:p w:rsidR="009359EE" w:rsidRPr="000A407E" w:rsidRDefault="009359EE" w:rsidP="00B27351">
                            <w:pPr>
                              <w:pStyle w:val="a9"/>
                              <w:spacing w:before="126" w:line="240" w:lineRule="exact"/>
                              <w:ind w:left="255"/>
                              <w:jc w:val="left"/>
                              <w:rPr>
                                <w:rFonts w:ascii="HG丸ｺﾞｼｯｸM-PRO" w:eastAsia="HG丸ｺﾞｼｯｸM-PRO" w:hAnsi="HG丸ｺﾞｼｯｸM-PRO" w:cs="HG丸ｺﾞｼｯｸM-PRO"/>
                                <w:kern w:val="0"/>
                                <w:lang w:val="ja-JP" w:bidi="ja-JP"/>
                              </w:rPr>
                            </w:pPr>
                            <w:r w:rsidRPr="000A407E">
                              <w:rPr>
                                <w:rFonts w:ascii="HG丸ｺﾞｼｯｸM-PRO" w:eastAsia="HG丸ｺﾞｼｯｸM-PRO" w:hAnsi="HG丸ｺﾞｼｯｸM-PRO" w:cs="HG丸ｺﾞｼｯｸM-PRO"/>
                                <w:kern w:val="0"/>
                                <w:lang w:val="ja-JP" w:bidi="ja-JP"/>
                              </w:rPr>
                              <w:t>・電力会社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BF716" id="Text Box 2215" o:spid="_x0000_s1093" type="#_x0000_t202" style="position:absolute;left:0;text-align:left;margin-left:485pt;margin-top:209.8pt;width:81.25pt;height:60.8pt;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" filled="f">
                <v:textbox inset="0,0,0,0">
                  <w:txbxContent>
                    <w:p w:rsidR="009359EE" w:rsidRDefault="009359EE" w:rsidP="00B27351">
                      <w:pPr>
                        <w:pStyle w:val="a9"/>
                        <w:spacing w:before="126" w:line="240" w:lineRule="exact"/>
                        <w:ind w:left="255"/>
                        <w:jc w:val="left"/>
                        <w:rPr>
                          <w:rFonts w:ascii="HG丸ｺﾞｼｯｸM-PRO" w:eastAsia="HG丸ｺﾞｼｯｸM-PRO" w:hAnsi="HG丸ｺﾞｼｯｸM-PRO" w:cs="HG丸ｺﾞｼｯｸM-PRO"/>
                          <w:kern w:val="0"/>
                          <w:lang w:val="ja-JP" w:bidi="ja-JP"/>
                        </w:rPr>
                      </w:pPr>
                      <w:r w:rsidRPr="000A407E">
                        <w:rPr>
                          <w:rFonts w:ascii="HG丸ｺﾞｼｯｸM-PRO" w:eastAsia="HG丸ｺﾞｼｯｸM-PRO" w:hAnsi="HG丸ｺﾞｼｯｸM-PRO" w:cs="HG丸ｺﾞｼｯｸM-PRO"/>
                          <w:kern w:val="0"/>
                          <w:lang w:val="ja-JP" w:bidi="ja-JP"/>
                        </w:rPr>
                        <w:t>各関係機関</w:t>
                      </w:r>
                    </w:p>
                    <w:p w:rsidR="009359EE" w:rsidRDefault="009359EE" w:rsidP="00B27351">
                      <w:pPr>
                        <w:pStyle w:val="a9"/>
                        <w:spacing w:before="126" w:line="240" w:lineRule="exact"/>
                        <w:ind w:left="255"/>
                        <w:jc w:val="left"/>
                        <w:rPr>
                          <w:rFonts w:ascii="HG丸ｺﾞｼｯｸM-PRO" w:eastAsia="HG丸ｺﾞｼｯｸM-PRO" w:hAnsi="HG丸ｺﾞｼｯｸM-PRO" w:cs="HG丸ｺﾞｼｯｸM-PRO"/>
                          <w:kern w:val="0"/>
                          <w:lang w:val="ja-JP" w:bidi="ja-JP"/>
                        </w:rPr>
                      </w:pPr>
                      <w:r w:rsidRPr="000A407E">
                        <w:rPr>
                          <w:rFonts w:ascii="HG丸ｺﾞｼｯｸM-PRO" w:eastAsia="HG丸ｺﾞｼｯｸM-PRO" w:hAnsi="HG丸ｺﾞｼｯｸM-PRO" w:cs="HG丸ｺﾞｼｯｸM-PRO"/>
                          <w:kern w:val="0"/>
                          <w:lang w:val="ja-JP" w:bidi="ja-JP"/>
                        </w:rPr>
                        <w:t>・報道関係</w:t>
                      </w:r>
                    </w:p>
                    <w:p w:rsidR="009359EE" w:rsidRPr="000A407E" w:rsidRDefault="009359EE" w:rsidP="00B27351">
                      <w:pPr>
                        <w:pStyle w:val="a9"/>
                        <w:spacing w:before="126" w:line="240" w:lineRule="exact"/>
                        <w:ind w:left="255"/>
                        <w:jc w:val="left"/>
                        <w:rPr>
                          <w:rFonts w:ascii="HG丸ｺﾞｼｯｸM-PRO" w:eastAsia="HG丸ｺﾞｼｯｸM-PRO" w:hAnsi="HG丸ｺﾞｼｯｸM-PRO" w:cs="HG丸ｺﾞｼｯｸM-PRO"/>
                          <w:kern w:val="0"/>
                          <w:lang w:val="ja-JP" w:bidi="ja-JP"/>
                        </w:rPr>
                      </w:pPr>
                      <w:r w:rsidRPr="000A407E">
                        <w:rPr>
                          <w:rFonts w:ascii="HG丸ｺﾞｼｯｸM-PRO" w:eastAsia="HG丸ｺﾞｼｯｸM-PRO" w:hAnsi="HG丸ｺﾞｼｯｸM-PRO" w:cs="HG丸ｺﾞｼｯｸM-PRO"/>
                          <w:kern w:val="0"/>
                          <w:lang w:val="ja-JP" w:bidi="ja-JP"/>
                        </w:rPr>
                        <w:t>・電力会社</w:t>
                      </w:r>
                    </w:p>
                  </w:txbxContent>
                </v:textbox>
                <w10:wrap anchorx="page"/>
              </v:shape>
            </w:pict>
          </mc:Fallback>
        </mc:AlternateContent>
      </w:r>
      <w:r w:rsidRPr="008A1A9C">
        <w:rPr>
          <w:rFonts w:ascii="HG丸ｺﾞｼｯｸM-PRO" w:eastAsia="HG丸ｺﾞｼｯｸM-PRO" w:hAnsi="HG丸ｺﾞｼｯｸM-PRO"/>
          <w:noProof/>
        </w:rPr>
        <mc:AlternateContent>
          <mc:Choice Requires="wps">
            <w:drawing>
              <wp:anchor distT="0" distB="0" distL="0" distR="0" simplePos="0" relativeHeight="251891712" behindDoc="1" locked="0" layoutInCell="1" allowOverlap="1" wp14:anchorId="18B2D571" wp14:editId="1FB2FCC9">
                <wp:simplePos x="0" y="0"/>
                <wp:positionH relativeFrom="page">
                  <wp:posOffset>3079115</wp:posOffset>
                </wp:positionH>
                <wp:positionV relativeFrom="paragraph">
                  <wp:posOffset>2664460</wp:posOffset>
                </wp:positionV>
                <wp:extent cx="2026285" cy="1438275"/>
                <wp:effectExtent l="0" t="0" r="12065" b="28575"/>
                <wp:wrapTopAndBottom/>
                <wp:docPr id="145" name="Text Box 2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14382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0A407E" w:rsidRDefault="009359EE" w:rsidP="00B27351">
                            <w:pPr>
                              <w:spacing w:before="85" w:line="380" w:lineRule="exact"/>
                              <w:ind w:left="142"/>
                              <w:rPr>
                                <w:rFonts w:ascii="HG丸ｺﾞｼｯｸM-PRO" w:eastAsia="HG丸ｺﾞｼｯｸM-PRO" w:hAnsi="HG丸ｺﾞｼｯｸM-PRO" w:cs="HG丸ｺﾞｼｯｸM-PRO"/>
                                <w:kern w:val="0"/>
                                <w:sz w:val="20"/>
                                <w:szCs w:val="20"/>
                                <w:lang w:val="ja-JP" w:bidi="ja-JP"/>
                              </w:rPr>
                            </w:pPr>
                            <w:r w:rsidRPr="000A407E">
                              <w:rPr>
                                <w:rFonts w:ascii="HG丸ｺﾞｼｯｸM-PRO" w:eastAsia="HG丸ｺﾞｼｯｸM-PRO" w:hAnsi="HG丸ｺﾞｼｯｸM-PRO" w:cs="HG丸ｺﾞｼｯｸM-PRO"/>
                                <w:kern w:val="0"/>
                                <w:sz w:val="20"/>
                                <w:szCs w:val="20"/>
                                <w:lang w:val="ja-JP" w:bidi="ja-JP"/>
                              </w:rPr>
                              <w:t>・通信指令システム</w:t>
                            </w:r>
                          </w:p>
                          <w:p w:rsidR="009359EE" w:rsidRPr="000A407E" w:rsidRDefault="009359EE" w:rsidP="00B27351">
                            <w:pPr>
                              <w:spacing w:before="9" w:line="380" w:lineRule="exact"/>
                              <w:ind w:left="142"/>
                              <w:rPr>
                                <w:rFonts w:ascii="HG丸ｺﾞｼｯｸM-PRO" w:eastAsia="HG丸ｺﾞｼｯｸM-PRO" w:hAnsi="HG丸ｺﾞｼｯｸM-PRO" w:cs="HG丸ｺﾞｼｯｸM-PRO"/>
                                <w:kern w:val="0"/>
                                <w:sz w:val="20"/>
                                <w:szCs w:val="20"/>
                                <w:lang w:val="ja-JP" w:bidi="ja-JP"/>
                              </w:rPr>
                            </w:pPr>
                            <w:r w:rsidRPr="000A407E">
                              <w:rPr>
                                <w:rFonts w:ascii="HG丸ｺﾞｼｯｸM-PRO" w:eastAsia="HG丸ｺﾞｼｯｸM-PRO" w:hAnsi="HG丸ｺﾞｼｯｸM-PRO" w:cs="HG丸ｺﾞｼｯｸM-PRO"/>
                                <w:kern w:val="0"/>
                                <w:sz w:val="20"/>
                                <w:szCs w:val="20"/>
                                <w:lang w:val="ja-JP" w:bidi="ja-JP"/>
                              </w:rPr>
                              <w:t>・消防救急デジタル無線</w:t>
                            </w:r>
                          </w:p>
                          <w:p w:rsidR="009359EE" w:rsidRPr="000A407E" w:rsidRDefault="009359EE" w:rsidP="00B27351">
                            <w:pPr>
                              <w:spacing w:before="10" w:line="380" w:lineRule="exact"/>
                              <w:ind w:left="142"/>
                              <w:rPr>
                                <w:rFonts w:ascii="HG丸ｺﾞｼｯｸM-PRO" w:eastAsia="HG丸ｺﾞｼｯｸM-PRO" w:hAnsi="HG丸ｺﾞｼｯｸM-PRO" w:cs="HG丸ｺﾞｼｯｸM-PRO"/>
                                <w:kern w:val="0"/>
                                <w:sz w:val="20"/>
                                <w:szCs w:val="20"/>
                                <w:lang w:val="ja-JP" w:bidi="ja-JP"/>
                              </w:rPr>
                            </w:pPr>
                            <w:r w:rsidRPr="000A407E">
                              <w:rPr>
                                <w:rFonts w:ascii="HG丸ｺﾞｼｯｸM-PRO" w:eastAsia="HG丸ｺﾞｼｯｸM-PRO" w:hAnsi="HG丸ｺﾞｼｯｸM-PRO" w:cs="HG丸ｺﾞｼｯｸM-PRO"/>
                                <w:kern w:val="0"/>
                                <w:sz w:val="20"/>
                                <w:szCs w:val="20"/>
                                <w:lang w:val="ja-JP" w:bidi="ja-JP"/>
                              </w:rPr>
                              <w:t>・地図検索装置</w:t>
                            </w:r>
                          </w:p>
                          <w:p w:rsidR="009359EE" w:rsidRPr="000A407E" w:rsidRDefault="009359EE" w:rsidP="00B27351">
                            <w:pPr>
                              <w:spacing w:before="9" w:line="380" w:lineRule="exact"/>
                              <w:ind w:left="142"/>
                              <w:rPr>
                                <w:rFonts w:ascii="HG丸ｺﾞｼｯｸM-PRO" w:eastAsia="HG丸ｺﾞｼｯｸM-PRO" w:hAnsi="HG丸ｺﾞｼｯｸM-PRO" w:cs="HG丸ｺﾞｼｯｸM-PRO"/>
                                <w:kern w:val="0"/>
                                <w:sz w:val="20"/>
                                <w:szCs w:val="20"/>
                                <w:lang w:val="ja-JP" w:bidi="ja-JP"/>
                              </w:rPr>
                            </w:pPr>
                            <w:r w:rsidRPr="000A407E">
                              <w:rPr>
                                <w:rFonts w:ascii="HG丸ｺﾞｼｯｸM-PRO" w:eastAsia="HG丸ｺﾞｼｯｸM-PRO" w:hAnsi="HG丸ｺﾞｼｯｸM-PRO" w:cs="HG丸ｺﾞｼｯｸM-PRO"/>
                                <w:kern w:val="0"/>
                                <w:sz w:val="20"/>
                                <w:szCs w:val="20"/>
                                <w:lang w:val="ja-JP" w:bidi="ja-JP"/>
                              </w:rPr>
                              <w:t>・AVM 装置等</w:t>
                            </w:r>
                          </w:p>
                          <w:p w:rsidR="009359EE" w:rsidRPr="000A407E" w:rsidRDefault="009359EE" w:rsidP="00B27351">
                            <w:pPr>
                              <w:spacing w:before="9" w:line="380" w:lineRule="exact"/>
                              <w:ind w:left="142"/>
                              <w:rPr>
                                <w:rFonts w:ascii="HG丸ｺﾞｼｯｸM-PRO" w:eastAsia="HG丸ｺﾞｼｯｸM-PRO" w:hAnsi="HG丸ｺﾞｼｯｸM-PRO" w:cs="HG丸ｺﾞｼｯｸM-PRO"/>
                                <w:kern w:val="0"/>
                                <w:sz w:val="20"/>
                                <w:szCs w:val="20"/>
                                <w:lang w:val="ja-JP" w:bidi="ja-JP"/>
                              </w:rPr>
                            </w:pPr>
                            <w:r w:rsidRPr="000A407E">
                              <w:rPr>
                                <w:rFonts w:ascii="HG丸ｺﾞｼｯｸM-PRO" w:eastAsia="HG丸ｺﾞｼｯｸM-PRO" w:hAnsi="HG丸ｺﾞｼｯｸM-PRO" w:cs="HG丸ｺﾞｼｯｸM-PRO" w:hint="eastAsia"/>
                                <w:kern w:val="0"/>
                                <w:sz w:val="20"/>
                                <w:szCs w:val="20"/>
                                <w:lang w:val="ja-JP" w:bidi="ja-JP"/>
                              </w:rPr>
                              <w:t>・自動録音装置(自動時刻記録)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2D571" id="Text Box 2171" o:spid="_x0000_s1094" type="#_x0000_t202" style="position:absolute;left:0;text-align:left;margin-left:242.45pt;margin-top:209.8pt;width:159.55pt;height:113.25pt;z-index:-25142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" filled="f">
                <v:textbox inset="0,0,0,0">
                  <w:txbxContent>
                    <w:p w:rsidR="009359EE" w:rsidRPr="000A407E" w:rsidRDefault="009359EE" w:rsidP="00B27351">
                      <w:pPr>
                        <w:spacing w:before="85" w:line="380" w:lineRule="exact"/>
                        <w:ind w:left="142"/>
                        <w:rPr>
                          <w:rFonts w:ascii="HG丸ｺﾞｼｯｸM-PRO" w:eastAsia="HG丸ｺﾞｼｯｸM-PRO" w:hAnsi="HG丸ｺﾞｼｯｸM-PRO" w:cs="HG丸ｺﾞｼｯｸM-PRO"/>
                          <w:kern w:val="0"/>
                          <w:sz w:val="20"/>
                          <w:szCs w:val="20"/>
                          <w:lang w:val="ja-JP" w:bidi="ja-JP"/>
                        </w:rPr>
                      </w:pPr>
                      <w:r w:rsidRPr="000A407E">
                        <w:rPr>
                          <w:rFonts w:ascii="HG丸ｺﾞｼｯｸM-PRO" w:eastAsia="HG丸ｺﾞｼｯｸM-PRO" w:hAnsi="HG丸ｺﾞｼｯｸM-PRO" w:cs="HG丸ｺﾞｼｯｸM-PRO"/>
                          <w:kern w:val="0"/>
                          <w:sz w:val="20"/>
                          <w:szCs w:val="20"/>
                          <w:lang w:val="ja-JP" w:bidi="ja-JP"/>
                        </w:rPr>
                        <w:t>・通信指令システム</w:t>
                      </w:r>
                    </w:p>
                    <w:p w:rsidR="009359EE" w:rsidRPr="000A407E" w:rsidRDefault="009359EE" w:rsidP="00B27351">
                      <w:pPr>
                        <w:spacing w:before="9" w:line="380" w:lineRule="exact"/>
                        <w:ind w:left="142"/>
                        <w:rPr>
                          <w:rFonts w:ascii="HG丸ｺﾞｼｯｸM-PRO" w:eastAsia="HG丸ｺﾞｼｯｸM-PRO" w:hAnsi="HG丸ｺﾞｼｯｸM-PRO" w:cs="HG丸ｺﾞｼｯｸM-PRO"/>
                          <w:kern w:val="0"/>
                          <w:sz w:val="20"/>
                          <w:szCs w:val="20"/>
                          <w:lang w:val="ja-JP" w:bidi="ja-JP"/>
                        </w:rPr>
                      </w:pPr>
                      <w:r w:rsidRPr="000A407E">
                        <w:rPr>
                          <w:rFonts w:ascii="HG丸ｺﾞｼｯｸM-PRO" w:eastAsia="HG丸ｺﾞｼｯｸM-PRO" w:hAnsi="HG丸ｺﾞｼｯｸM-PRO" w:cs="HG丸ｺﾞｼｯｸM-PRO"/>
                          <w:kern w:val="0"/>
                          <w:sz w:val="20"/>
                          <w:szCs w:val="20"/>
                          <w:lang w:val="ja-JP" w:bidi="ja-JP"/>
                        </w:rPr>
                        <w:t>・消防救急デジタル無線</w:t>
                      </w:r>
                    </w:p>
                    <w:p w:rsidR="009359EE" w:rsidRPr="000A407E" w:rsidRDefault="009359EE" w:rsidP="00B27351">
                      <w:pPr>
                        <w:spacing w:before="10" w:line="380" w:lineRule="exact"/>
                        <w:ind w:left="142"/>
                        <w:rPr>
                          <w:rFonts w:ascii="HG丸ｺﾞｼｯｸM-PRO" w:eastAsia="HG丸ｺﾞｼｯｸM-PRO" w:hAnsi="HG丸ｺﾞｼｯｸM-PRO" w:cs="HG丸ｺﾞｼｯｸM-PRO"/>
                          <w:kern w:val="0"/>
                          <w:sz w:val="20"/>
                          <w:szCs w:val="20"/>
                          <w:lang w:val="ja-JP" w:bidi="ja-JP"/>
                        </w:rPr>
                      </w:pPr>
                      <w:r w:rsidRPr="000A407E">
                        <w:rPr>
                          <w:rFonts w:ascii="HG丸ｺﾞｼｯｸM-PRO" w:eastAsia="HG丸ｺﾞｼｯｸM-PRO" w:hAnsi="HG丸ｺﾞｼｯｸM-PRO" w:cs="HG丸ｺﾞｼｯｸM-PRO"/>
                          <w:kern w:val="0"/>
                          <w:sz w:val="20"/>
                          <w:szCs w:val="20"/>
                          <w:lang w:val="ja-JP" w:bidi="ja-JP"/>
                        </w:rPr>
                        <w:t>・地図検索装置</w:t>
                      </w:r>
                    </w:p>
                    <w:p w:rsidR="009359EE" w:rsidRPr="000A407E" w:rsidRDefault="009359EE" w:rsidP="00B27351">
                      <w:pPr>
                        <w:spacing w:before="9" w:line="380" w:lineRule="exact"/>
                        <w:ind w:left="142"/>
                        <w:rPr>
                          <w:rFonts w:ascii="HG丸ｺﾞｼｯｸM-PRO" w:eastAsia="HG丸ｺﾞｼｯｸM-PRO" w:hAnsi="HG丸ｺﾞｼｯｸM-PRO" w:cs="HG丸ｺﾞｼｯｸM-PRO"/>
                          <w:kern w:val="0"/>
                          <w:sz w:val="20"/>
                          <w:szCs w:val="20"/>
                          <w:lang w:val="ja-JP" w:bidi="ja-JP"/>
                        </w:rPr>
                      </w:pPr>
                      <w:r w:rsidRPr="000A407E">
                        <w:rPr>
                          <w:rFonts w:ascii="HG丸ｺﾞｼｯｸM-PRO" w:eastAsia="HG丸ｺﾞｼｯｸM-PRO" w:hAnsi="HG丸ｺﾞｼｯｸM-PRO" w:cs="HG丸ｺﾞｼｯｸM-PRO"/>
                          <w:kern w:val="0"/>
                          <w:sz w:val="20"/>
                          <w:szCs w:val="20"/>
                          <w:lang w:val="ja-JP" w:bidi="ja-JP"/>
                        </w:rPr>
                        <w:t>・AVM 装置等</w:t>
                      </w:r>
                    </w:p>
                    <w:p w:rsidR="009359EE" w:rsidRPr="000A407E" w:rsidRDefault="009359EE" w:rsidP="00B27351">
                      <w:pPr>
                        <w:spacing w:before="9" w:line="380" w:lineRule="exact"/>
                        <w:ind w:left="142"/>
                        <w:rPr>
                          <w:rFonts w:ascii="HG丸ｺﾞｼｯｸM-PRO" w:eastAsia="HG丸ｺﾞｼｯｸM-PRO" w:hAnsi="HG丸ｺﾞｼｯｸM-PRO" w:cs="HG丸ｺﾞｼｯｸM-PRO"/>
                          <w:kern w:val="0"/>
                          <w:sz w:val="20"/>
                          <w:szCs w:val="20"/>
                          <w:lang w:val="ja-JP" w:bidi="ja-JP"/>
                        </w:rPr>
                      </w:pPr>
                      <w:r w:rsidRPr="000A407E">
                        <w:rPr>
                          <w:rFonts w:ascii="HG丸ｺﾞｼｯｸM-PRO" w:eastAsia="HG丸ｺﾞｼｯｸM-PRO" w:hAnsi="HG丸ｺﾞｼｯｸM-PRO" w:cs="HG丸ｺﾞｼｯｸM-PRO" w:hint="eastAsia"/>
                          <w:kern w:val="0"/>
                          <w:sz w:val="20"/>
                          <w:szCs w:val="20"/>
                          <w:lang w:val="ja-JP" w:bidi="ja-JP"/>
                        </w:rPr>
                        <w:t>・自動録音装置(自動時刻記録)</w:t>
                      </w:r>
                    </w:p>
                  </w:txbxContent>
                </v:textbox>
                <w10:wrap type="topAndBottom" anchorx="page"/>
              </v:shape>
            </w:pict>
          </mc:Fallback>
        </mc:AlternateContent>
      </w:r>
      <w:r w:rsidRPr="008A1A9C">
        <w:rPr>
          <w:rFonts w:ascii="HG丸ｺﾞｼｯｸM-PRO" w:eastAsia="HG丸ｺﾞｼｯｸM-PRO" w:hAnsi="HG丸ｺﾞｼｯｸM-PRO"/>
          <w:noProof/>
        </w:rPr>
        <mc:AlternateContent>
          <mc:Choice Requires="wps">
            <w:drawing>
              <wp:anchor distT="0" distB="0" distL="114300" distR="114300" simplePos="0" relativeHeight="251897856" behindDoc="0" locked="0" layoutInCell="1" allowOverlap="1" wp14:anchorId="30B35567" wp14:editId="6AE01A85">
                <wp:simplePos x="0" y="0"/>
                <wp:positionH relativeFrom="page">
                  <wp:posOffset>5666740</wp:posOffset>
                </wp:positionH>
                <wp:positionV relativeFrom="paragraph">
                  <wp:posOffset>1159510</wp:posOffset>
                </wp:positionV>
                <wp:extent cx="1577340" cy="849630"/>
                <wp:effectExtent l="8890" t="9525" r="13970" b="7620"/>
                <wp:wrapNone/>
                <wp:docPr id="2012" name="Text Box 2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849630"/>
                        </a:xfrm>
                        <a:prstGeom prst="rect">
                          <a:avLst/>
                        </a:prstGeom>
                        <a:solidFill>
                          <a:srgbClr val="FFFFFF"/>
                        </a:solidFill>
                        <a:ln w="9525">
                          <a:solidFill>
                            <a:srgbClr val="FFFFFF"/>
                          </a:solidFill>
                          <a:miter lim="800000"/>
                          <a:headEnd/>
                          <a:tailEnd/>
                        </a:ln>
                      </wps:spPr>
                      <wps:txbx>
                        <w:txbxContent>
                          <w:p w:rsidR="009359EE" w:rsidRPr="000A407E" w:rsidRDefault="009359EE" w:rsidP="008A1A9C">
                            <w:pPr>
                              <w:pStyle w:val="a9"/>
                              <w:spacing w:before="125" w:line="360" w:lineRule="auto"/>
                              <w:ind w:left="147" w:right="663"/>
                              <w:jc w:val="center"/>
                              <w:rPr>
                                <w:rFonts w:ascii="HG丸ｺﾞｼｯｸM-PRO" w:eastAsia="HG丸ｺﾞｼｯｸM-PRO" w:hAnsi="HG丸ｺﾞｼｯｸM-PRO" w:cs="HG丸ｺﾞｼｯｸM-PRO"/>
                                <w:kern w:val="0"/>
                                <w:lang w:val="ja-JP" w:bidi="ja-JP"/>
                              </w:rPr>
                            </w:pPr>
                            <w:r w:rsidRPr="002E7922">
                              <w:rPr>
                                <w:rFonts w:ascii="HG丸ｺﾞｼｯｸM-PRO" w:eastAsia="HG丸ｺﾞｼｯｸM-PRO" w:hAnsi="HG丸ｺﾞｼｯｸM-PRO" w:cs="HG丸ｺﾞｼｯｸM-PRO"/>
                                <w:spacing w:val="16"/>
                                <w:kern w:val="0"/>
                                <w:fitText w:val="1600" w:id="-1505579520"/>
                                <w:lang w:val="ja-JP" w:bidi="ja-JP"/>
                              </w:rPr>
                              <w:t>佐賀県防災行</w:t>
                            </w:r>
                            <w:r w:rsidRPr="002E7922">
                              <w:rPr>
                                <w:rFonts w:ascii="HG丸ｺﾞｼｯｸM-PRO" w:eastAsia="HG丸ｺﾞｼｯｸM-PRO" w:hAnsi="HG丸ｺﾞｼｯｸM-PRO" w:cs="HG丸ｺﾞｼｯｸM-PRO"/>
                                <w:spacing w:val="4"/>
                                <w:kern w:val="0"/>
                                <w:fitText w:val="1600" w:id="-1505579520"/>
                                <w:lang w:val="ja-JP" w:bidi="ja-JP"/>
                              </w:rPr>
                              <w:t>政</w:t>
                            </w:r>
                            <w:r w:rsidRPr="000A407E">
                              <w:rPr>
                                <w:rFonts w:ascii="HG丸ｺﾞｼｯｸM-PRO" w:eastAsia="HG丸ｺﾞｼｯｸM-PRO" w:hAnsi="HG丸ｺﾞｼｯｸM-PRO" w:cs="HG丸ｺﾞｼｯｸM-PRO"/>
                                <w:kern w:val="0"/>
                                <w:lang w:val="ja-JP" w:bidi="ja-JP"/>
                              </w:rPr>
                              <w:t xml:space="preserve"> 通信ネットワーク一斉指令システム</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35567" id="Text Box 2179" o:spid="_x0000_s1095" type="#_x0000_t202" style="position:absolute;left:0;text-align:left;margin-left:446.2pt;margin-top:91.3pt;width:124.2pt;height:66.9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" strokecolor="white">
                <v:textbox inset="0,0,0,0">
                  <w:txbxContent>
                    <w:p w:rsidR="009359EE" w:rsidRPr="000A407E" w:rsidRDefault="009359EE" w:rsidP="008A1A9C">
                      <w:pPr>
                        <w:pStyle w:val="a9"/>
                        <w:spacing w:before="125" w:line="360" w:lineRule="auto"/>
                        <w:ind w:left="147" w:right="663"/>
                        <w:jc w:val="center"/>
                        <w:rPr>
                          <w:rFonts w:ascii="HG丸ｺﾞｼｯｸM-PRO" w:eastAsia="HG丸ｺﾞｼｯｸM-PRO" w:hAnsi="HG丸ｺﾞｼｯｸM-PRO" w:cs="HG丸ｺﾞｼｯｸM-PRO"/>
                          <w:kern w:val="0"/>
                          <w:lang w:val="ja-JP" w:bidi="ja-JP"/>
                        </w:rPr>
                      </w:pPr>
                      <w:r w:rsidRPr="002E7922">
                        <w:rPr>
                          <w:rFonts w:ascii="HG丸ｺﾞｼｯｸM-PRO" w:eastAsia="HG丸ｺﾞｼｯｸM-PRO" w:hAnsi="HG丸ｺﾞｼｯｸM-PRO" w:cs="HG丸ｺﾞｼｯｸM-PRO"/>
                          <w:spacing w:val="16"/>
                          <w:kern w:val="0"/>
                          <w:fitText w:val="1600" w:id="-1505579520"/>
                          <w:lang w:val="ja-JP" w:bidi="ja-JP"/>
                        </w:rPr>
                        <w:t>佐賀県防災行</w:t>
                      </w:r>
                      <w:r w:rsidRPr="002E7922">
                        <w:rPr>
                          <w:rFonts w:ascii="HG丸ｺﾞｼｯｸM-PRO" w:eastAsia="HG丸ｺﾞｼｯｸM-PRO" w:hAnsi="HG丸ｺﾞｼｯｸM-PRO" w:cs="HG丸ｺﾞｼｯｸM-PRO"/>
                          <w:spacing w:val="4"/>
                          <w:kern w:val="0"/>
                          <w:fitText w:val="1600" w:id="-1505579520"/>
                          <w:lang w:val="ja-JP" w:bidi="ja-JP"/>
                        </w:rPr>
                        <w:t>政</w:t>
                      </w:r>
                      <w:r w:rsidRPr="000A407E">
                        <w:rPr>
                          <w:rFonts w:ascii="HG丸ｺﾞｼｯｸM-PRO" w:eastAsia="HG丸ｺﾞｼｯｸM-PRO" w:hAnsi="HG丸ｺﾞｼｯｸM-PRO" w:cs="HG丸ｺﾞｼｯｸM-PRO"/>
                          <w:kern w:val="0"/>
                          <w:lang w:val="ja-JP" w:bidi="ja-JP"/>
                        </w:rPr>
                        <w:t xml:space="preserve"> 通信ネットワーク一斉指令システム</w:t>
                      </w:r>
                    </w:p>
                  </w:txbxContent>
                </v:textbox>
                <w10:wrap anchorx="page"/>
              </v:shape>
            </w:pict>
          </mc:Fallback>
        </mc:AlternateContent>
      </w:r>
      <w:r w:rsidRPr="008A1A9C">
        <w:rPr>
          <w:rFonts w:ascii="HG丸ｺﾞｼｯｸM-PRO" w:eastAsia="HG丸ｺﾞｼｯｸM-PRO" w:hAnsi="HG丸ｺﾞｼｯｸM-PRO"/>
          <w:noProof/>
        </w:rPr>
        <mc:AlternateContent>
          <mc:Choice Requires="wps">
            <w:drawing>
              <wp:anchor distT="0" distB="0" distL="114300" distR="114300" simplePos="0" relativeHeight="251900928" behindDoc="0" locked="0" layoutInCell="1" allowOverlap="1" wp14:anchorId="2AD1A8D6" wp14:editId="4846E738">
                <wp:simplePos x="0" y="0"/>
                <wp:positionH relativeFrom="column">
                  <wp:posOffset>2857500</wp:posOffset>
                </wp:positionH>
                <wp:positionV relativeFrom="paragraph">
                  <wp:posOffset>-449580</wp:posOffset>
                </wp:positionV>
                <wp:extent cx="490855" cy="1546860"/>
                <wp:effectExtent l="67945" t="13970" r="71120" b="9525"/>
                <wp:wrapNone/>
                <wp:docPr id="2028" name="AutoShape 2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90855" cy="1546860"/>
                        </a:xfrm>
                        <a:prstGeom prst="stripedRightArrow">
                          <a:avLst>
                            <a:gd name="adj1" fmla="val 50000"/>
                            <a:gd name="adj2" fmla="val 25000"/>
                          </a:avLst>
                        </a:prstGeom>
                        <a:gradFill rotWithShape="1">
                          <a:gsLst>
                            <a:gs pos="0">
                              <a:srgbClr val="FFFF00"/>
                            </a:gs>
                            <a:gs pos="100000">
                              <a:srgbClr val="FF0000"/>
                            </a:gs>
                          </a:gsLst>
                          <a:lin ang="5400000" scaled="1"/>
                        </a:gradFill>
                        <a:ln w="9525">
                          <a:solidFill>
                            <a:srgbClr val="000000"/>
                          </a:solidFill>
                          <a:miter lim="800000"/>
                          <a:headEnd/>
                          <a:tailEnd/>
                        </a:ln>
                      </wps:spPr>
                      <wps:txbx>
                        <w:txbxContent>
                          <w:p w:rsidR="009359EE" w:rsidRPr="00DC2D66" w:rsidRDefault="009359EE" w:rsidP="00B27351">
                            <w:pPr>
                              <w:jc w:val="center"/>
                              <w:rPr>
                                <w:b/>
                              </w:rPr>
                            </w:pPr>
                            <w:r w:rsidRPr="00DC2D66">
                              <w:rPr>
                                <w:rFonts w:hint="eastAsia"/>
                                <w:b/>
                              </w:rPr>
                              <w:t>入　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1A8D6"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2183" o:spid="_x0000_s1096" type="#_x0000_t93" style="position:absolute;left:0;text-align:left;margin-left:225pt;margin-top:-35.4pt;width:38.65pt;height:121.8pt;rotation:90;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" fillcolor="yellow">
                <v:fill color2="red" rotate="t" focus="100%" type="gradient"/>
                <v:textbox inset="5.85pt,.7pt,5.85pt,.7pt">
                  <w:txbxContent>
                    <w:p w:rsidR="009359EE" w:rsidRPr="00DC2D66" w:rsidRDefault="009359EE" w:rsidP="00B27351">
                      <w:pPr>
                        <w:jc w:val="center"/>
                        <w:rPr>
                          <w:b/>
                        </w:rPr>
                      </w:pPr>
                      <w:r w:rsidRPr="00DC2D66">
                        <w:rPr>
                          <w:rFonts w:hint="eastAsia"/>
                          <w:b/>
                        </w:rPr>
                        <w:t>入　電</w:t>
                      </w:r>
                    </w:p>
                  </w:txbxContent>
                </v:textbox>
              </v:shape>
            </w:pict>
          </mc:Fallback>
        </mc:AlternateContent>
      </w:r>
    </w:p>
    <w:p w:rsidR="00B27351" w:rsidRPr="008A1A9C" w:rsidRDefault="00B27351" w:rsidP="00B27351">
      <w:pPr>
        <w:rPr>
          <w:rFonts w:ascii="HG丸ｺﾞｼｯｸM-PRO" w:eastAsia="HG丸ｺﾞｼｯｸM-PRO" w:hAnsi="HG丸ｺﾞｼｯｸM-PRO"/>
        </w:rPr>
      </w:pPr>
    </w:p>
    <w:p w:rsidR="00B27351" w:rsidRPr="008A1A9C" w:rsidRDefault="00B27351" w:rsidP="00B27351">
      <w:pPr>
        <w:rPr>
          <w:rFonts w:ascii="HG丸ｺﾞｼｯｸM-PRO" w:eastAsia="HG丸ｺﾞｼｯｸM-PRO" w:hAnsi="HG丸ｺﾞｼｯｸM-PRO"/>
        </w:rPr>
      </w:pPr>
    </w:p>
    <w:p w:rsidR="00B27351" w:rsidRPr="008A1A9C" w:rsidRDefault="00B27351" w:rsidP="00B27351">
      <w:pPr>
        <w:rPr>
          <w:rFonts w:ascii="HG丸ｺﾞｼｯｸM-PRO" w:eastAsia="HG丸ｺﾞｼｯｸM-PRO" w:hAnsi="HG丸ｺﾞｼｯｸM-PRO"/>
        </w:rPr>
      </w:pPr>
    </w:p>
    <w:p w:rsidR="00B27351" w:rsidRPr="008A1A9C" w:rsidRDefault="00B27351" w:rsidP="00B27351">
      <w:pPr>
        <w:rPr>
          <w:rFonts w:ascii="HG丸ｺﾞｼｯｸM-PRO" w:eastAsia="HG丸ｺﾞｼｯｸM-PRO" w:hAnsi="HG丸ｺﾞｼｯｸM-PRO"/>
        </w:rPr>
      </w:pPr>
    </w:p>
    <w:p w:rsidR="00B27351" w:rsidRPr="008A1A9C" w:rsidRDefault="008A1A9C" w:rsidP="00B27351">
      <w:pPr>
        <w:rPr>
          <w:rFonts w:ascii="HG丸ｺﾞｼｯｸM-PRO" w:eastAsia="HG丸ｺﾞｼｯｸM-PRO" w:hAnsi="HG丸ｺﾞｼｯｸM-PRO"/>
        </w:rPr>
      </w:pPr>
      <w:r w:rsidRPr="008A1A9C">
        <w:rPr>
          <w:rFonts w:ascii="HG丸ｺﾞｼｯｸM-PRO" w:eastAsia="HG丸ｺﾞｼｯｸM-PRO" w:hAnsi="HG丸ｺﾞｼｯｸM-PRO"/>
          <w:noProof/>
        </w:rPr>
        <w:drawing>
          <wp:anchor distT="0" distB="0" distL="114300" distR="114300" simplePos="0" relativeHeight="251889664" behindDoc="1" locked="0" layoutInCell="1" allowOverlap="1" wp14:anchorId="7B5787B8" wp14:editId="67FE88C4">
            <wp:simplePos x="0" y="0"/>
            <wp:positionH relativeFrom="margin">
              <wp:posOffset>2529205</wp:posOffset>
            </wp:positionH>
            <wp:positionV relativeFrom="paragraph">
              <wp:posOffset>144780</wp:posOffset>
            </wp:positionV>
            <wp:extent cx="1816735" cy="1600200"/>
            <wp:effectExtent l="0" t="0" r="0" b="0"/>
            <wp:wrapNone/>
            <wp:docPr id="204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1673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351" w:rsidRPr="008A1A9C" w:rsidRDefault="008A1A9C" w:rsidP="00B27351">
      <w:pPr>
        <w:rPr>
          <w:rFonts w:ascii="HG丸ｺﾞｼｯｸM-PRO" w:eastAsia="HG丸ｺﾞｼｯｸM-PRO" w:hAnsi="HG丸ｺﾞｼｯｸM-PRO"/>
        </w:rPr>
      </w:pPr>
      <w:r w:rsidRPr="008A1A9C">
        <w:rPr>
          <w:rFonts w:ascii="HG丸ｺﾞｼｯｸM-PRO" w:eastAsia="HG丸ｺﾞｼｯｸM-PRO" w:hAnsi="HG丸ｺﾞｼｯｸM-PRO"/>
          <w:b/>
          <w:noProof/>
        </w:rPr>
        <w:drawing>
          <wp:anchor distT="0" distB="0" distL="114300" distR="114300" simplePos="0" relativeHeight="251899904" behindDoc="1" locked="0" layoutInCell="1" allowOverlap="1" wp14:anchorId="04E4A9C2" wp14:editId="53512841">
            <wp:simplePos x="0" y="0"/>
            <wp:positionH relativeFrom="column">
              <wp:posOffset>640080</wp:posOffset>
            </wp:positionH>
            <wp:positionV relativeFrom="paragraph">
              <wp:posOffset>121285</wp:posOffset>
            </wp:positionV>
            <wp:extent cx="742950" cy="658495"/>
            <wp:effectExtent l="0" t="0" r="0" b="0"/>
            <wp:wrapNone/>
            <wp:docPr id="2036" name="図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42950" cy="658495"/>
                    </a:xfrm>
                    <a:prstGeom prst="rect">
                      <a:avLst/>
                    </a:prstGeom>
                    <a:noFill/>
                  </pic:spPr>
                </pic:pic>
              </a:graphicData>
            </a:graphic>
            <wp14:sizeRelH relativeFrom="page">
              <wp14:pctWidth>0</wp14:pctWidth>
            </wp14:sizeRelH>
            <wp14:sizeRelV relativeFrom="page">
              <wp14:pctHeight>0</wp14:pctHeight>
            </wp14:sizeRelV>
          </wp:anchor>
        </w:drawing>
      </w:r>
      <w:r w:rsidRPr="008A1A9C">
        <w:rPr>
          <w:rFonts w:ascii="HG丸ｺﾞｼｯｸM-PRO" w:eastAsia="HG丸ｺﾞｼｯｸM-PRO" w:hAnsi="HG丸ｺﾞｼｯｸM-PRO"/>
          <w:noProof/>
        </w:rPr>
        <mc:AlternateContent>
          <mc:Choice Requires="wps">
            <w:drawing>
              <wp:anchor distT="0" distB="0" distL="114300" distR="114300" simplePos="0" relativeHeight="251918336" behindDoc="0" locked="0" layoutInCell="1" allowOverlap="1" wp14:anchorId="590853FC" wp14:editId="2F8ACFED">
                <wp:simplePos x="0" y="0"/>
                <wp:positionH relativeFrom="column">
                  <wp:posOffset>5178425</wp:posOffset>
                </wp:positionH>
                <wp:positionV relativeFrom="paragraph">
                  <wp:posOffset>62230</wp:posOffset>
                </wp:positionV>
                <wp:extent cx="1325245" cy="866775"/>
                <wp:effectExtent l="8255" t="11430" r="9525" b="7620"/>
                <wp:wrapNone/>
                <wp:docPr id="2027" name="Rectangle 2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245" cy="866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F996A" id="Rectangle 2210" o:spid="_x0000_s1026" style="position:absolute;left:0;text-align:left;margin-left:407.75pt;margin-top:4.9pt;width:104.35pt;height:68.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" filled="f">
                <v:textbox inset="5.85pt,.7pt,5.85pt,.7pt"/>
              </v:rect>
            </w:pict>
          </mc:Fallback>
        </mc:AlternateContent>
      </w:r>
    </w:p>
    <w:p w:rsidR="00B27351" w:rsidRPr="008A1A9C" w:rsidRDefault="008A1A9C" w:rsidP="00B27351">
      <w:pPr>
        <w:rPr>
          <w:rFonts w:ascii="HG丸ｺﾞｼｯｸM-PRO" w:eastAsia="HG丸ｺﾞｼｯｸM-PRO" w:hAnsi="HG丸ｺﾞｼｯｸM-PRO"/>
        </w:rPr>
      </w:pPr>
      <w:r w:rsidRPr="008A1A9C">
        <w:rPr>
          <w:rFonts w:ascii="HG丸ｺﾞｼｯｸM-PRO" w:eastAsia="HG丸ｺﾞｼｯｸM-PRO" w:hAnsi="HG丸ｺﾞｼｯｸM-PRO"/>
          <w:b/>
          <w:noProof/>
        </w:rPr>
        <mc:AlternateContent>
          <mc:Choice Requires="wps">
            <w:drawing>
              <wp:anchor distT="0" distB="0" distL="114300" distR="114300" simplePos="0" relativeHeight="251901952" behindDoc="0" locked="0" layoutInCell="1" allowOverlap="1" wp14:anchorId="455DD44F" wp14:editId="3BA6B118">
                <wp:simplePos x="0" y="0"/>
                <wp:positionH relativeFrom="column">
                  <wp:posOffset>242570</wp:posOffset>
                </wp:positionH>
                <wp:positionV relativeFrom="paragraph">
                  <wp:posOffset>119380</wp:posOffset>
                </wp:positionV>
                <wp:extent cx="359410" cy="629285"/>
                <wp:effectExtent l="0" t="0" r="2540" b="0"/>
                <wp:wrapNone/>
                <wp:docPr id="2017" name="Text Box 2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629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9EE" w:rsidRDefault="009359EE" w:rsidP="00B27351">
                            <w:pPr>
                              <w:ind w:rightChars="-100" w:right="-210"/>
                            </w:pPr>
                            <w:r>
                              <w:rPr>
                                <w:sz w:val="18"/>
                              </w:rPr>
                              <w:t>医療機関</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DD44F" id="Text Box 2184" o:spid="_x0000_s1097" type="#_x0000_t202" style="position:absolute;left:0;text-align:left;margin-left:19.1pt;margin-top:9.4pt;width:28.3pt;height:49.5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" stroked="f">
                <v:textbox style="layout-flow:vertical-ideographic" inset="5.85pt,.7pt,5.85pt,.7pt">
                  <w:txbxContent>
                    <w:p w:rsidR="009359EE" w:rsidRDefault="009359EE" w:rsidP="00B27351">
                      <w:pPr>
                        <w:ind w:rightChars="-100" w:right="-210"/>
                      </w:pPr>
                      <w:r>
                        <w:rPr>
                          <w:sz w:val="18"/>
                        </w:rPr>
                        <w:t>医療機関</w:t>
                      </w:r>
                    </w:p>
                  </w:txbxContent>
                </v:textbox>
              </v:shape>
            </w:pict>
          </mc:Fallback>
        </mc:AlternateContent>
      </w:r>
      <w:r w:rsidRPr="008A1A9C">
        <w:rPr>
          <w:rFonts w:ascii="HG丸ｺﾞｼｯｸM-PRO" w:eastAsia="HG丸ｺﾞｼｯｸM-PRO" w:hAnsi="HG丸ｺﾞｼｯｸM-PRO"/>
          <w:noProof/>
        </w:rPr>
        <mc:AlternateContent>
          <mc:Choice Requires="wps">
            <w:drawing>
              <wp:anchor distT="0" distB="0" distL="114300" distR="114300" simplePos="0" relativeHeight="251892736" behindDoc="0" locked="0" layoutInCell="1" allowOverlap="1" wp14:anchorId="40B26B24" wp14:editId="17C52291">
                <wp:simplePos x="0" y="0"/>
                <wp:positionH relativeFrom="page">
                  <wp:posOffset>2387600</wp:posOffset>
                </wp:positionH>
                <wp:positionV relativeFrom="paragraph">
                  <wp:posOffset>42545</wp:posOffset>
                </wp:positionV>
                <wp:extent cx="381635" cy="1323975"/>
                <wp:effectExtent l="6350" t="8890" r="12065" b="10160"/>
                <wp:wrapNone/>
                <wp:docPr id="2018" name="Text Box 2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323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7B7FF8" w:rsidRDefault="009359EE" w:rsidP="00B27351">
                            <w:pPr>
                              <w:spacing w:before="122"/>
                              <w:jc w:val="center"/>
                              <w:rPr>
                                <w:rFonts w:ascii="HG丸ｺﾞｼｯｸM-PRO" w:eastAsia="HG丸ｺﾞｼｯｸM-PRO" w:hAnsi="HG丸ｺﾞｼｯｸM-PRO" w:cs="HG丸ｺﾞｼｯｸM-PRO"/>
                                <w:spacing w:val="15"/>
                                <w:kern w:val="0"/>
                                <w:sz w:val="20"/>
                                <w:szCs w:val="20"/>
                                <w:lang w:val="ja-JP" w:bidi="ja-JP"/>
                              </w:rPr>
                            </w:pPr>
                            <w:r w:rsidRPr="008A1A9C">
                              <w:rPr>
                                <w:rFonts w:ascii="HG丸ｺﾞｼｯｸM-PRO" w:eastAsia="HG丸ｺﾞｼｯｸM-PRO" w:hAnsi="HG丸ｺﾞｼｯｸM-PRO" w:cs="HG丸ｺﾞｼｯｸM-PRO"/>
                                <w:spacing w:val="16"/>
                                <w:kern w:val="0"/>
                                <w:sz w:val="20"/>
                                <w:szCs w:val="20"/>
                                <w:fitText w:val="1600" w:id="-1505579520"/>
                                <w:lang w:val="ja-JP" w:bidi="ja-JP"/>
                              </w:rPr>
                              <w:t>一</w:t>
                            </w:r>
                            <w:r w:rsidRPr="008A1A9C">
                              <w:rPr>
                                <w:rFonts w:ascii="HG丸ｺﾞｼｯｸM-PRO" w:eastAsia="HG丸ｺﾞｼｯｸM-PRO" w:hAnsi="HG丸ｺﾞｼｯｸM-PRO" w:cs="HG丸ｺﾞｼｯｸM-PRO" w:hint="eastAsia"/>
                                <w:spacing w:val="16"/>
                                <w:kern w:val="0"/>
                                <w:sz w:val="20"/>
                                <w:szCs w:val="20"/>
                                <w:fitText w:val="1600" w:id="-1505579520"/>
                                <w:lang w:val="ja-JP" w:bidi="ja-JP"/>
                              </w:rPr>
                              <w:t xml:space="preserve">　</w:t>
                            </w:r>
                            <w:r w:rsidRPr="008A1A9C">
                              <w:rPr>
                                <w:rFonts w:ascii="HG丸ｺﾞｼｯｸM-PRO" w:eastAsia="HG丸ｺﾞｼｯｸM-PRO" w:hAnsi="HG丸ｺﾞｼｯｸM-PRO" w:cs="HG丸ｺﾞｼｯｸM-PRO"/>
                                <w:spacing w:val="16"/>
                                <w:kern w:val="0"/>
                                <w:sz w:val="20"/>
                                <w:szCs w:val="20"/>
                                <w:fitText w:val="1600" w:id="-1505579520"/>
                                <w:lang w:val="ja-JP" w:bidi="ja-JP"/>
                              </w:rPr>
                              <w:t>般</w:t>
                            </w:r>
                            <w:r w:rsidRPr="008A1A9C">
                              <w:rPr>
                                <w:rFonts w:ascii="HG丸ｺﾞｼｯｸM-PRO" w:eastAsia="HG丸ｺﾞｼｯｸM-PRO" w:hAnsi="HG丸ｺﾞｼｯｸM-PRO" w:cs="HG丸ｺﾞｼｯｸM-PRO" w:hint="eastAsia"/>
                                <w:spacing w:val="16"/>
                                <w:kern w:val="0"/>
                                <w:sz w:val="20"/>
                                <w:szCs w:val="20"/>
                                <w:fitText w:val="1600" w:id="-1505579520"/>
                                <w:lang w:val="ja-JP" w:bidi="ja-JP"/>
                              </w:rPr>
                              <w:t xml:space="preserve">　</w:t>
                            </w:r>
                            <w:r w:rsidRPr="008A1A9C">
                              <w:rPr>
                                <w:rFonts w:ascii="HG丸ｺﾞｼｯｸM-PRO" w:eastAsia="HG丸ｺﾞｼｯｸM-PRO" w:hAnsi="HG丸ｺﾞｼｯｸM-PRO" w:cs="HG丸ｺﾞｼｯｸM-PRO"/>
                                <w:spacing w:val="16"/>
                                <w:kern w:val="0"/>
                                <w:sz w:val="20"/>
                                <w:szCs w:val="20"/>
                                <w:fitText w:val="1600" w:id="-1505579520"/>
                                <w:lang w:val="ja-JP" w:bidi="ja-JP"/>
                              </w:rPr>
                              <w:t>回</w:t>
                            </w:r>
                            <w:r w:rsidRPr="008A1A9C">
                              <w:rPr>
                                <w:rFonts w:ascii="HG丸ｺﾞｼｯｸM-PRO" w:eastAsia="HG丸ｺﾞｼｯｸM-PRO" w:hAnsi="HG丸ｺﾞｼｯｸM-PRO" w:cs="HG丸ｺﾞｼｯｸM-PRO" w:hint="eastAsia"/>
                                <w:spacing w:val="16"/>
                                <w:kern w:val="0"/>
                                <w:sz w:val="20"/>
                                <w:szCs w:val="20"/>
                                <w:fitText w:val="1600" w:id="-1505579520"/>
                                <w:lang w:val="ja-JP" w:bidi="ja-JP"/>
                              </w:rPr>
                              <w:t xml:space="preserve">　</w:t>
                            </w:r>
                            <w:r w:rsidRPr="008A1A9C">
                              <w:rPr>
                                <w:rFonts w:ascii="HG丸ｺﾞｼｯｸM-PRO" w:eastAsia="HG丸ｺﾞｼｯｸM-PRO" w:hAnsi="HG丸ｺﾞｼｯｸM-PRO" w:cs="HG丸ｺﾞｼｯｸM-PRO"/>
                                <w:spacing w:val="4"/>
                                <w:kern w:val="0"/>
                                <w:sz w:val="20"/>
                                <w:szCs w:val="20"/>
                                <w:fitText w:val="1600" w:id="-1505579520"/>
                                <w:lang w:val="ja-JP" w:bidi="ja-JP"/>
                              </w:rPr>
                              <w:t>線</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26B24" id="_x0000_s1098" type="#_x0000_t202" style="position:absolute;left:0;text-align:left;margin-left:188pt;margin-top:3.35pt;width:30.05pt;height:104.25pt;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" filled="f">
                <v:textbox style="layout-flow:vertical-ideographic" inset="0,0,0,0">
                  <w:txbxContent>
                    <w:p w:rsidR="009359EE" w:rsidRPr="007B7FF8" w:rsidRDefault="009359EE" w:rsidP="00B27351">
                      <w:pPr>
                        <w:spacing w:before="122"/>
                        <w:jc w:val="center"/>
                        <w:rPr>
                          <w:rFonts w:ascii="HG丸ｺﾞｼｯｸM-PRO" w:eastAsia="HG丸ｺﾞｼｯｸM-PRO" w:hAnsi="HG丸ｺﾞｼｯｸM-PRO" w:cs="HG丸ｺﾞｼｯｸM-PRO"/>
                          <w:spacing w:val="15"/>
                          <w:kern w:val="0"/>
                          <w:sz w:val="20"/>
                          <w:szCs w:val="20"/>
                          <w:lang w:val="ja-JP" w:bidi="ja-JP"/>
                        </w:rPr>
                      </w:pPr>
                      <w:r w:rsidRPr="008A1A9C">
                        <w:rPr>
                          <w:rFonts w:ascii="HG丸ｺﾞｼｯｸM-PRO" w:eastAsia="HG丸ｺﾞｼｯｸM-PRO" w:hAnsi="HG丸ｺﾞｼｯｸM-PRO" w:cs="HG丸ｺﾞｼｯｸM-PRO"/>
                          <w:spacing w:val="16"/>
                          <w:kern w:val="0"/>
                          <w:sz w:val="20"/>
                          <w:szCs w:val="20"/>
                          <w:fitText w:val="1600" w:id="-1505579520"/>
                          <w:lang w:val="ja-JP" w:bidi="ja-JP"/>
                        </w:rPr>
                        <w:t>一</w:t>
                      </w:r>
                      <w:r w:rsidRPr="008A1A9C">
                        <w:rPr>
                          <w:rFonts w:ascii="HG丸ｺﾞｼｯｸM-PRO" w:eastAsia="HG丸ｺﾞｼｯｸM-PRO" w:hAnsi="HG丸ｺﾞｼｯｸM-PRO" w:cs="HG丸ｺﾞｼｯｸM-PRO" w:hint="eastAsia"/>
                          <w:spacing w:val="16"/>
                          <w:kern w:val="0"/>
                          <w:sz w:val="20"/>
                          <w:szCs w:val="20"/>
                          <w:fitText w:val="1600" w:id="-1505579520"/>
                          <w:lang w:val="ja-JP" w:bidi="ja-JP"/>
                        </w:rPr>
                        <w:t xml:space="preserve">　</w:t>
                      </w:r>
                      <w:r w:rsidRPr="008A1A9C">
                        <w:rPr>
                          <w:rFonts w:ascii="HG丸ｺﾞｼｯｸM-PRO" w:eastAsia="HG丸ｺﾞｼｯｸM-PRO" w:hAnsi="HG丸ｺﾞｼｯｸM-PRO" w:cs="HG丸ｺﾞｼｯｸM-PRO"/>
                          <w:spacing w:val="16"/>
                          <w:kern w:val="0"/>
                          <w:sz w:val="20"/>
                          <w:szCs w:val="20"/>
                          <w:fitText w:val="1600" w:id="-1505579520"/>
                          <w:lang w:val="ja-JP" w:bidi="ja-JP"/>
                        </w:rPr>
                        <w:t>般</w:t>
                      </w:r>
                      <w:r w:rsidRPr="008A1A9C">
                        <w:rPr>
                          <w:rFonts w:ascii="HG丸ｺﾞｼｯｸM-PRO" w:eastAsia="HG丸ｺﾞｼｯｸM-PRO" w:hAnsi="HG丸ｺﾞｼｯｸM-PRO" w:cs="HG丸ｺﾞｼｯｸM-PRO" w:hint="eastAsia"/>
                          <w:spacing w:val="16"/>
                          <w:kern w:val="0"/>
                          <w:sz w:val="20"/>
                          <w:szCs w:val="20"/>
                          <w:fitText w:val="1600" w:id="-1505579520"/>
                          <w:lang w:val="ja-JP" w:bidi="ja-JP"/>
                        </w:rPr>
                        <w:t xml:space="preserve">　</w:t>
                      </w:r>
                      <w:r w:rsidRPr="008A1A9C">
                        <w:rPr>
                          <w:rFonts w:ascii="HG丸ｺﾞｼｯｸM-PRO" w:eastAsia="HG丸ｺﾞｼｯｸM-PRO" w:hAnsi="HG丸ｺﾞｼｯｸM-PRO" w:cs="HG丸ｺﾞｼｯｸM-PRO"/>
                          <w:spacing w:val="16"/>
                          <w:kern w:val="0"/>
                          <w:sz w:val="20"/>
                          <w:szCs w:val="20"/>
                          <w:fitText w:val="1600" w:id="-1505579520"/>
                          <w:lang w:val="ja-JP" w:bidi="ja-JP"/>
                        </w:rPr>
                        <w:t>回</w:t>
                      </w:r>
                      <w:r w:rsidRPr="008A1A9C">
                        <w:rPr>
                          <w:rFonts w:ascii="HG丸ｺﾞｼｯｸM-PRO" w:eastAsia="HG丸ｺﾞｼｯｸM-PRO" w:hAnsi="HG丸ｺﾞｼｯｸM-PRO" w:cs="HG丸ｺﾞｼｯｸM-PRO" w:hint="eastAsia"/>
                          <w:spacing w:val="16"/>
                          <w:kern w:val="0"/>
                          <w:sz w:val="20"/>
                          <w:szCs w:val="20"/>
                          <w:fitText w:val="1600" w:id="-1505579520"/>
                          <w:lang w:val="ja-JP" w:bidi="ja-JP"/>
                        </w:rPr>
                        <w:t xml:space="preserve">　</w:t>
                      </w:r>
                      <w:r w:rsidRPr="008A1A9C">
                        <w:rPr>
                          <w:rFonts w:ascii="HG丸ｺﾞｼｯｸM-PRO" w:eastAsia="HG丸ｺﾞｼｯｸM-PRO" w:hAnsi="HG丸ｺﾞｼｯｸM-PRO" w:cs="HG丸ｺﾞｼｯｸM-PRO"/>
                          <w:spacing w:val="4"/>
                          <w:kern w:val="0"/>
                          <w:sz w:val="20"/>
                          <w:szCs w:val="20"/>
                          <w:fitText w:val="1600" w:id="-1505579520"/>
                          <w:lang w:val="ja-JP" w:bidi="ja-JP"/>
                        </w:rPr>
                        <w:t>線</w:t>
                      </w:r>
                    </w:p>
                  </w:txbxContent>
                </v:textbox>
                <w10:wrap anchorx="page"/>
              </v:shape>
            </w:pict>
          </mc:Fallback>
        </mc:AlternateContent>
      </w:r>
    </w:p>
    <w:p w:rsidR="00B27351" w:rsidRPr="008A1A9C" w:rsidRDefault="008A1A9C" w:rsidP="00B27351">
      <w:pPr>
        <w:rPr>
          <w:rFonts w:ascii="HG丸ｺﾞｼｯｸM-PRO" w:eastAsia="HG丸ｺﾞｼｯｸM-PRO" w:hAnsi="HG丸ｺﾞｼｯｸM-PRO"/>
        </w:rPr>
      </w:pPr>
      <w:r w:rsidRPr="008A1A9C">
        <w:rPr>
          <w:rFonts w:ascii="HG丸ｺﾞｼｯｸM-PRO" w:eastAsia="HG丸ｺﾞｼｯｸM-PRO" w:hAnsi="HG丸ｺﾞｼｯｸM-PRO"/>
          <w:noProof/>
        </w:rPr>
        <mc:AlternateContent>
          <mc:Choice Requires="wps">
            <w:drawing>
              <wp:anchor distT="0" distB="0" distL="114300" distR="114300" simplePos="0" relativeHeight="251905024" behindDoc="0" locked="0" layoutInCell="1" allowOverlap="1" wp14:anchorId="657BD767" wp14:editId="5B038287">
                <wp:simplePos x="0" y="0"/>
                <wp:positionH relativeFrom="column">
                  <wp:posOffset>1495958</wp:posOffset>
                </wp:positionH>
                <wp:positionV relativeFrom="paragraph">
                  <wp:posOffset>148462</wp:posOffset>
                </wp:positionV>
                <wp:extent cx="321869" cy="138989"/>
                <wp:effectExtent l="38100" t="38100" r="21590" b="33020"/>
                <wp:wrapNone/>
                <wp:docPr id="2008" name="AutoShape 2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21869" cy="1389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5E54DF" id="AutoShape 2190" o:spid="_x0000_s1026" type="#_x0000_t32" style="position:absolute;left:0;text-align:left;margin-left:117.8pt;margin-top:11.7pt;width:25.35pt;height:10.95pt;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">
                <v:stroke endarrow="block"/>
              </v:shape>
            </w:pict>
          </mc:Fallback>
        </mc:AlternateContent>
      </w:r>
    </w:p>
    <w:p w:rsidR="00B27351" w:rsidRPr="008A1A9C" w:rsidRDefault="008A1A9C" w:rsidP="00B27351">
      <w:pPr>
        <w:rPr>
          <w:rFonts w:ascii="HG丸ｺﾞｼｯｸM-PRO" w:eastAsia="HG丸ｺﾞｼｯｸM-PRO" w:hAnsi="HG丸ｺﾞｼｯｸM-PRO"/>
        </w:rPr>
      </w:pPr>
      <w:r w:rsidRPr="008A1A9C">
        <w:rPr>
          <w:rFonts w:ascii="HG丸ｺﾞｼｯｸM-PRO" w:eastAsia="HG丸ｺﾞｼｯｸM-PRO" w:hAnsi="HG丸ｺﾞｼｯｸM-PRO"/>
          <w:noProof/>
        </w:rPr>
        <mc:AlternateContent>
          <mc:Choice Requires="wps">
            <w:drawing>
              <wp:anchor distT="0" distB="0" distL="114300" distR="114300" simplePos="0" relativeHeight="251907072" behindDoc="0" locked="0" layoutInCell="1" allowOverlap="1" wp14:anchorId="2C08ABF3" wp14:editId="63B95BEC">
                <wp:simplePos x="0" y="0"/>
                <wp:positionH relativeFrom="column">
                  <wp:posOffset>4488815</wp:posOffset>
                </wp:positionH>
                <wp:positionV relativeFrom="paragraph">
                  <wp:posOffset>15240</wp:posOffset>
                </wp:positionV>
                <wp:extent cx="537210" cy="69215"/>
                <wp:effectExtent l="26670" t="6985" r="7620" b="57150"/>
                <wp:wrapNone/>
                <wp:docPr id="2025" name="AutoShape 2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7210" cy="69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E31E8F" id="AutoShape 2192" o:spid="_x0000_s1026" type="#_x0000_t32" style="position:absolute;left:0;text-align:left;margin-left:353.45pt;margin-top:1.2pt;width:42.3pt;height:5.45pt;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">
                <v:stroke endarrow="block"/>
              </v:shape>
            </w:pict>
          </mc:Fallback>
        </mc:AlternateContent>
      </w:r>
    </w:p>
    <w:p w:rsidR="00B27351" w:rsidRPr="008A1A9C" w:rsidRDefault="00B27351" w:rsidP="00B27351">
      <w:pPr>
        <w:rPr>
          <w:rFonts w:ascii="HG丸ｺﾞｼｯｸM-PRO" w:eastAsia="HG丸ｺﾞｼｯｸM-PRO" w:hAnsi="HG丸ｺﾞｼｯｸM-PRO"/>
        </w:rPr>
      </w:pPr>
    </w:p>
    <w:p w:rsidR="00B27351" w:rsidRPr="008A1A9C" w:rsidRDefault="008A1A9C" w:rsidP="00B27351">
      <w:pPr>
        <w:rPr>
          <w:rFonts w:ascii="HG丸ｺﾞｼｯｸM-PRO" w:eastAsia="HG丸ｺﾞｼｯｸM-PRO" w:hAnsi="HG丸ｺﾞｼｯｸM-PRO"/>
        </w:rPr>
      </w:pPr>
      <w:r w:rsidRPr="008A1A9C">
        <w:rPr>
          <w:rFonts w:ascii="HG丸ｺﾞｼｯｸM-PRO" w:eastAsia="HG丸ｺﾞｼｯｸM-PRO" w:hAnsi="HG丸ｺﾞｼｯｸM-PRO"/>
          <w:noProof/>
        </w:rPr>
        <mc:AlternateContent>
          <mc:Choice Requires="wps">
            <w:drawing>
              <wp:anchor distT="0" distB="0" distL="114300" distR="114300" simplePos="0" relativeHeight="251896832" behindDoc="0" locked="0" layoutInCell="1" allowOverlap="1" wp14:anchorId="4592D5C3" wp14:editId="2D1F7CEF">
                <wp:simplePos x="0" y="0"/>
                <wp:positionH relativeFrom="page">
                  <wp:posOffset>5648325</wp:posOffset>
                </wp:positionH>
                <wp:positionV relativeFrom="paragraph">
                  <wp:posOffset>148590</wp:posOffset>
                </wp:positionV>
                <wp:extent cx="1329690" cy="314325"/>
                <wp:effectExtent l="0" t="0" r="22860" b="28575"/>
                <wp:wrapNone/>
                <wp:docPr id="2024" name="Text Box 2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9690" cy="314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0A407E" w:rsidRDefault="009359EE" w:rsidP="00B27351">
                            <w:pPr>
                              <w:pStyle w:val="a9"/>
                              <w:spacing w:before="126"/>
                              <w:ind w:left="383"/>
                              <w:rPr>
                                <w:rFonts w:ascii="HG丸ｺﾞｼｯｸM-PRO" w:eastAsia="HG丸ｺﾞｼｯｸM-PRO" w:hAnsi="HG丸ｺﾞｼｯｸM-PRO" w:cs="HG丸ｺﾞｼｯｸM-PRO"/>
                                <w:kern w:val="0"/>
                                <w:lang w:val="ja-JP" w:bidi="ja-JP"/>
                              </w:rPr>
                            </w:pPr>
                            <w:r w:rsidRPr="000A407E">
                              <w:rPr>
                                <w:rFonts w:ascii="HG丸ｺﾞｼｯｸM-PRO" w:eastAsia="HG丸ｺﾞｼｯｸM-PRO" w:hAnsi="HG丸ｺﾞｼｯｸM-PRO" w:cs="HG丸ｺﾞｼｯｸM-PRO"/>
                                <w:kern w:val="0"/>
                                <w:lang w:val="ja-JP" w:bidi="ja-JP"/>
                              </w:rPr>
                              <w:t>気象観測装置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2D5C3" id="Text Box 2177" o:spid="_x0000_s1099" type="#_x0000_t202" style="position:absolute;left:0;text-align:left;margin-left:444.75pt;margin-top:11.7pt;width:104.7pt;height:24.75pt;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" filled="f">
                <v:textbox inset="0,0,0,0">
                  <w:txbxContent>
                    <w:p w:rsidR="009359EE" w:rsidRPr="000A407E" w:rsidRDefault="009359EE" w:rsidP="00B27351">
                      <w:pPr>
                        <w:pStyle w:val="a9"/>
                        <w:spacing w:before="126"/>
                        <w:ind w:left="383"/>
                        <w:rPr>
                          <w:rFonts w:ascii="HG丸ｺﾞｼｯｸM-PRO" w:eastAsia="HG丸ｺﾞｼｯｸM-PRO" w:hAnsi="HG丸ｺﾞｼｯｸM-PRO" w:cs="HG丸ｺﾞｼｯｸM-PRO"/>
                          <w:kern w:val="0"/>
                          <w:lang w:val="ja-JP" w:bidi="ja-JP"/>
                        </w:rPr>
                      </w:pPr>
                      <w:r w:rsidRPr="000A407E">
                        <w:rPr>
                          <w:rFonts w:ascii="HG丸ｺﾞｼｯｸM-PRO" w:eastAsia="HG丸ｺﾞｼｯｸM-PRO" w:hAnsi="HG丸ｺﾞｼｯｸM-PRO" w:cs="HG丸ｺﾞｼｯｸM-PRO"/>
                          <w:kern w:val="0"/>
                          <w:lang w:val="ja-JP" w:bidi="ja-JP"/>
                        </w:rPr>
                        <w:t>気象観測装置</w:t>
                      </w:r>
                    </w:p>
                  </w:txbxContent>
                </v:textbox>
                <w10:wrap anchorx="page"/>
              </v:shape>
            </w:pict>
          </mc:Fallback>
        </mc:AlternateContent>
      </w:r>
      <w:r w:rsidRPr="008A1A9C">
        <w:rPr>
          <w:rFonts w:ascii="HG丸ｺﾞｼｯｸM-PRO" w:eastAsia="HG丸ｺﾞｼｯｸM-PRO" w:hAnsi="HG丸ｺﾞｼｯｸM-PRO"/>
          <w:noProof/>
        </w:rPr>
        <w:drawing>
          <wp:anchor distT="0" distB="0" distL="114300" distR="114300" simplePos="0" relativeHeight="251887616" behindDoc="1" locked="0" layoutInCell="1" allowOverlap="1" wp14:anchorId="6B8228F7" wp14:editId="7B6A8663">
            <wp:simplePos x="0" y="0"/>
            <wp:positionH relativeFrom="column">
              <wp:posOffset>697230</wp:posOffset>
            </wp:positionH>
            <wp:positionV relativeFrom="paragraph">
              <wp:posOffset>59055</wp:posOffset>
            </wp:positionV>
            <wp:extent cx="723900" cy="723900"/>
            <wp:effectExtent l="0" t="0" r="0" b="0"/>
            <wp:wrapNone/>
            <wp:docPr id="204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1A9C">
        <w:rPr>
          <w:rFonts w:ascii="HG丸ｺﾞｼｯｸM-PRO" w:eastAsia="HG丸ｺﾞｼｯｸM-PRO" w:hAnsi="HG丸ｺﾞｼｯｸM-PRO"/>
          <w:noProof/>
        </w:rPr>
        <mc:AlternateContent>
          <mc:Choice Requires="wps">
            <w:drawing>
              <wp:anchor distT="0" distB="0" distL="114300" distR="114300" simplePos="0" relativeHeight="251910144" behindDoc="0" locked="0" layoutInCell="1" allowOverlap="1" wp14:anchorId="62DE92FC" wp14:editId="0FB9C9B5">
                <wp:simplePos x="0" y="0"/>
                <wp:positionH relativeFrom="column">
                  <wp:posOffset>2317115</wp:posOffset>
                </wp:positionH>
                <wp:positionV relativeFrom="paragraph">
                  <wp:posOffset>68580</wp:posOffset>
                </wp:positionV>
                <wp:extent cx="252730" cy="0"/>
                <wp:effectExtent l="6985" t="9525" r="6985" b="9525"/>
                <wp:wrapNone/>
                <wp:docPr id="1990" name="AutoShape 2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F40511" id="AutoShape 2196" o:spid="_x0000_s1026" type="#_x0000_t32" style="position:absolute;left:0;text-align:left;margin-left:182.45pt;margin-top:5.4pt;width:19.9pt;height:0;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"/>
            </w:pict>
          </mc:Fallback>
        </mc:AlternateContent>
      </w:r>
    </w:p>
    <w:p w:rsidR="00B27351" w:rsidRPr="008A1A9C" w:rsidRDefault="00550666" w:rsidP="00B27351">
      <w:pPr>
        <w:rPr>
          <w:rFonts w:ascii="HG丸ｺﾞｼｯｸM-PRO" w:eastAsia="HG丸ｺﾞｼｯｸM-PRO" w:hAnsi="HG丸ｺﾞｼｯｸM-PRO"/>
        </w:rPr>
      </w:pPr>
      <w:r w:rsidRPr="008A1A9C">
        <w:rPr>
          <w:rFonts w:ascii="HG丸ｺﾞｼｯｸM-PRO" w:eastAsia="HG丸ｺﾞｼｯｸM-PRO" w:hAnsi="HG丸ｺﾞｼｯｸM-PRO" w:cs="ＭＳ Ｐゴシック"/>
          <w:noProof/>
          <w:color w:val="000000"/>
          <w:kern w:val="0"/>
          <w:sz w:val="22"/>
          <w:szCs w:val="22"/>
        </w:rPr>
        <mc:AlternateContent>
          <mc:Choice Requires="wps">
            <w:drawing>
              <wp:anchor distT="0" distB="0" distL="114300" distR="114300" simplePos="0" relativeHeight="251919360" behindDoc="0" locked="0" layoutInCell="1" allowOverlap="1" wp14:anchorId="30986F5B" wp14:editId="62F4C2B5">
                <wp:simplePos x="0" y="0"/>
                <wp:positionH relativeFrom="column">
                  <wp:posOffset>1474013</wp:posOffset>
                </wp:positionH>
                <wp:positionV relativeFrom="paragraph">
                  <wp:posOffset>100051</wp:posOffset>
                </wp:positionV>
                <wp:extent cx="364490" cy="168249"/>
                <wp:effectExtent l="38100" t="0" r="16510" b="60960"/>
                <wp:wrapNone/>
                <wp:docPr id="157" name="AutoShape 2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4490" cy="1682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1FB67D" id="AutoShape 2211" o:spid="_x0000_s1026" type="#_x0000_t32" style="position:absolute;left:0;text-align:left;margin-left:116.05pt;margin-top:7.9pt;width:28.7pt;height:13.25pt;flip:x;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">
                <v:stroke endarrow="block"/>
              </v:shape>
            </w:pict>
          </mc:Fallback>
        </mc:AlternateContent>
      </w:r>
      <w:r w:rsidR="008A1A9C" w:rsidRPr="008A1A9C">
        <w:rPr>
          <w:rFonts w:ascii="HG丸ｺﾞｼｯｸM-PRO" w:eastAsia="HG丸ｺﾞｼｯｸM-PRO" w:hAnsi="HG丸ｺﾞｼｯｸM-PRO"/>
          <w:noProof/>
        </w:rPr>
        <mc:AlternateContent>
          <mc:Choice Requires="wps">
            <w:drawing>
              <wp:anchor distT="0" distB="0" distL="114300" distR="114300" simplePos="0" relativeHeight="251908096" behindDoc="0" locked="0" layoutInCell="1" allowOverlap="1" wp14:anchorId="00CBCA07" wp14:editId="25122E9C">
                <wp:simplePos x="0" y="0"/>
                <wp:positionH relativeFrom="column">
                  <wp:posOffset>4526915</wp:posOffset>
                </wp:positionH>
                <wp:positionV relativeFrom="paragraph">
                  <wp:posOffset>72390</wp:posOffset>
                </wp:positionV>
                <wp:extent cx="537210" cy="104775"/>
                <wp:effectExtent l="26670" t="56515" r="7620" b="10160"/>
                <wp:wrapNone/>
                <wp:docPr id="2020" name="AutoShape 2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F09C27" id="AutoShape 2193" o:spid="_x0000_s1026" type="#_x0000_t32" style="position:absolute;left:0;text-align:left;margin-left:356.45pt;margin-top:5.7pt;width:42.3pt;height:8.25pt;flip:x 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">
                <v:stroke endarrow="block"/>
              </v:shape>
            </w:pict>
          </mc:Fallback>
        </mc:AlternateContent>
      </w:r>
      <w:r w:rsidR="008A1A9C" w:rsidRPr="008A1A9C">
        <w:rPr>
          <w:rFonts w:ascii="HG丸ｺﾞｼｯｸM-PRO" w:eastAsia="HG丸ｺﾞｼｯｸM-PRO" w:hAnsi="HG丸ｺﾞｼｯｸM-PRO"/>
          <w:b/>
          <w:noProof/>
        </w:rPr>
        <mc:AlternateContent>
          <mc:Choice Requires="wps">
            <w:drawing>
              <wp:anchor distT="0" distB="0" distL="114300" distR="114300" simplePos="0" relativeHeight="251890688" behindDoc="0" locked="0" layoutInCell="1" allowOverlap="1" wp14:anchorId="326652CF" wp14:editId="1A8397A8">
                <wp:simplePos x="0" y="0"/>
                <wp:positionH relativeFrom="column">
                  <wp:posOffset>338455</wp:posOffset>
                </wp:positionH>
                <wp:positionV relativeFrom="paragraph">
                  <wp:posOffset>127000</wp:posOffset>
                </wp:positionV>
                <wp:extent cx="288925" cy="493395"/>
                <wp:effectExtent l="3175" t="0" r="3175" b="2540"/>
                <wp:wrapNone/>
                <wp:docPr id="2013" name="Text Box 2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493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59EE" w:rsidRDefault="009359EE" w:rsidP="00B27351">
                            <w:r>
                              <w:rPr>
                                <w:sz w:val="18"/>
                              </w:rPr>
                              <w:t>警</w:t>
                            </w:r>
                            <w:r>
                              <w:rPr>
                                <w:spacing w:val="30"/>
                                <w:sz w:val="18"/>
                              </w:rPr>
                              <w:t xml:space="preserve"> </w:t>
                            </w:r>
                            <w:r>
                              <w:rPr>
                                <w:sz w:val="18"/>
                              </w:rPr>
                              <w:t>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652CF" id="Text Box 2170" o:spid="_x0000_s1100" type="#_x0000_t202" style="position:absolute;left:0;text-align:left;margin-left:26.65pt;margin-top:10pt;width:22.75pt;height:38.8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tiKiQ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" stroked="f">
                <v:textbox inset="5.85pt,.7pt,5.85pt,.7pt">
                  <w:txbxContent>
                    <w:p w:rsidR="009359EE" w:rsidRDefault="009359EE" w:rsidP="00B27351">
                      <w:r>
                        <w:rPr>
                          <w:sz w:val="18"/>
                        </w:rPr>
                        <w:t>警</w:t>
                      </w:r>
                      <w:r>
                        <w:rPr>
                          <w:spacing w:val="30"/>
                          <w:sz w:val="18"/>
                        </w:rPr>
                        <w:t xml:space="preserve"> </w:t>
                      </w:r>
                      <w:r>
                        <w:rPr>
                          <w:sz w:val="18"/>
                        </w:rPr>
                        <w:t>察</w:t>
                      </w:r>
                    </w:p>
                  </w:txbxContent>
                </v:textbox>
              </v:shape>
            </w:pict>
          </mc:Fallback>
        </mc:AlternateContent>
      </w:r>
    </w:p>
    <w:p w:rsidR="00B27351" w:rsidRPr="008A1A9C" w:rsidRDefault="00B27351" w:rsidP="00B27351">
      <w:pPr>
        <w:rPr>
          <w:rFonts w:ascii="HG丸ｺﾞｼｯｸM-PRO" w:eastAsia="HG丸ｺﾞｼｯｸM-PRO" w:hAnsi="HG丸ｺﾞｼｯｸM-PRO"/>
        </w:rPr>
      </w:pPr>
    </w:p>
    <w:p w:rsidR="00B27351" w:rsidRPr="008A1A9C" w:rsidRDefault="009E0B38" w:rsidP="00B27351">
      <w:pPr>
        <w:rPr>
          <w:rFonts w:ascii="HG丸ｺﾞｼｯｸM-PRO" w:eastAsia="HG丸ｺﾞｼｯｸM-PRO" w:hAnsi="HG丸ｺﾞｼｯｸM-PRO"/>
        </w:rPr>
      </w:pPr>
      <w:r w:rsidRPr="008A1A9C">
        <w:rPr>
          <w:rFonts w:ascii="HG丸ｺﾞｼｯｸM-PRO" w:eastAsia="HG丸ｺﾞｼｯｸM-PRO" w:hAnsi="HG丸ｺﾞｼｯｸM-PRO"/>
          <w:noProof/>
        </w:rPr>
        <mc:AlternateContent>
          <mc:Choice Requires="wps">
            <w:drawing>
              <wp:anchor distT="0" distB="0" distL="114300" distR="114300" simplePos="0" relativeHeight="251909120" behindDoc="0" locked="0" layoutInCell="1" allowOverlap="1" wp14:anchorId="303BB877" wp14:editId="7E206F9D">
                <wp:simplePos x="0" y="0"/>
                <wp:positionH relativeFrom="column">
                  <wp:posOffset>5287645</wp:posOffset>
                </wp:positionH>
                <wp:positionV relativeFrom="paragraph">
                  <wp:posOffset>1362075</wp:posOffset>
                </wp:positionV>
                <wp:extent cx="346075" cy="0"/>
                <wp:effectExtent l="6350" t="56515" r="19050" b="57785"/>
                <wp:wrapNone/>
                <wp:docPr id="1909" name="AutoShape 2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6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5DB1E" id="AutoShape 2195" o:spid="_x0000_s1026" type="#_x0000_t32" style="position:absolute;left:0;text-align:left;margin-left:416.35pt;margin-top:107.25pt;width:27.25pt;height:0;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DArOA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">
                <v:stroke endarrow="block"/>
              </v:shape>
            </w:pict>
          </mc:Fallback>
        </mc:AlternateContent>
      </w:r>
      <w:r w:rsidRPr="008A1A9C">
        <w:rPr>
          <w:rFonts w:ascii="HG丸ｺﾞｼｯｸM-PRO" w:eastAsia="HG丸ｺﾞｼｯｸM-PRO" w:hAnsi="HG丸ｺﾞｼｯｸM-PRO"/>
          <w:noProof/>
        </w:rPr>
        <mc:AlternateContent>
          <mc:Choice Requires="wps">
            <w:drawing>
              <wp:anchor distT="0" distB="0" distL="114300" distR="114300" simplePos="0" relativeHeight="251898880" behindDoc="1" locked="0" layoutInCell="1" allowOverlap="1" wp14:anchorId="74AD8E76" wp14:editId="413F30B0">
                <wp:simplePos x="0" y="0"/>
                <wp:positionH relativeFrom="column">
                  <wp:posOffset>5278120</wp:posOffset>
                </wp:positionH>
                <wp:positionV relativeFrom="paragraph">
                  <wp:posOffset>566420</wp:posOffset>
                </wp:positionV>
                <wp:extent cx="346075" cy="76200"/>
                <wp:effectExtent l="6350" t="0" r="0" b="9525"/>
                <wp:wrapNone/>
                <wp:docPr id="1908" name="AutoShape 2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075" cy="76200"/>
                        </a:xfrm>
                        <a:custGeom>
                          <a:avLst/>
                          <a:gdLst>
                            <a:gd name="T0" fmla="+- 0 9216 8661"/>
                            <a:gd name="T1" fmla="*/ T0 w 675"/>
                            <a:gd name="T2" fmla="+- 0 12082 12082"/>
                            <a:gd name="T3" fmla="*/ 12082 h 120"/>
                            <a:gd name="T4" fmla="+- 0 9216 8661"/>
                            <a:gd name="T5" fmla="*/ T4 w 675"/>
                            <a:gd name="T6" fmla="+- 0 12202 12082"/>
                            <a:gd name="T7" fmla="*/ 12202 h 120"/>
                            <a:gd name="T8" fmla="+- 0 9316 8661"/>
                            <a:gd name="T9" fmla="*/ T8 w 675"/>
                            <a:gd name="T10" fmla="+- 0 12152 12082"/>
                            <a:gd name="T11" fmla="*/ 12152 h 120"/>
                            <a:gd name="T12" fmla="+- 0 9236 8661"/>
                            <a:gd name="T13" fmla="*/ T12 w 675"/>
                            <a:gd name="T14" fmla="+- 0 12152 12082"/>
                            <a:gd name="T15" fmla="*/ 12152 h 120"/>
                            <a:gd name="T16" fmla="+- 0 9236 8661"/>
                            <a:gd name="T17" fmla="*/ T16 w 675"/>
                            <a:gd name="T18" fmla="+- 0 12132 12082"/>
                            <a:gd name="T19" fmla="*/ 12132 h 120"/>
                            <a:gd name="T20" fmla="+- 0 9316 8661"/>
                            <a:gd name="T21" fmla="*/ T20 w 675"/>
                            <a:gd name="T22" fmla="+- 0 12132 12082"/>
                            <a:gd name="T23" fmla="*/ 12132 h 120"/>
                            <a:gd name="T24" fmla="+- 0 9216 8661"/>
                            <a:gd name="T25" fmla="*/ T24 w 675"/>
                            <a:gd name="T26" fmla="+- 0 12082 12082"/>
                            <a:gd name="T27" fmla="*/ 12082 h 120"/>
                            <a:gd name="T28" fmla="+- 0 9216 8661"/>
                            <a:gd name="T29" fmla="*/ T28 w 675"/>
                            <a:gd name="T30" fmla="+- 0 12132 12082"/>
                            <a:gd name="T31" fmla="*/ 12132 h 120"/>
                            <a:gd name="T32" fmla="+- 0 8661 8661"/>
                            <a:gd name="T33" fmla="*/ T32 w 675"/>
                            <a:gd name="T34" fmla="+- 0 12132 12082"/>
                            <a:gd name="T35" fmla="*/ 12132 h 120"/>
                            <a:gd name="T36" fmla="+- 0 8661 8661"/>
                            <a:gd name="T37" fmla="*/ T36 w 675"/>
                            <a:gd name="T38" fmla="+- 0 12152 12082"/>
                            <a:gd name="T39" fmla="*/ 12152 h 120"/>
                            <a:gd name="T40" fmla="+- 0 9216 8661"/>
                            <a:gd name="T41" fmla="*/ T40 w 675"/>
                            <a:gd name="T42" fmla="+- 0 12152 12082"/>
                            <a:gd name="T43" fmla="*/ 12152 h 120"/>
                            <a:gd name="T44" fmla="+- 0 9216 8661"/>
                            <a:gd name="T45" fmla="*/ T44 w 675"/>
                            <a:gd name="T46" fmla="+- 0 12132 12082"/>
                            <a:gd name="T47" fmla="*/ 12132 h 120"/>
                            <a:gd name="T48" fmla="+- 0 9316 8661"/>
                            <a:gd name="T49" fmla="*/ T48 w 675"/>
                            <a:gd name="T50" fmla="+- 0 12132 12082"/>
                            <a:gd name="T51" fmla="*/ 12132 h 120"/>
                            <a:gd name="T52" fmla="+- 0 9236 8661"/>
                            <a:gd name="T53" fmla="*/ T52 w 675"/>
                            <a:gd name="T54" fmla="+- 0 12132 12082"/>
                            <a:gd name="T55" fmla="*/ 12132 h 120"/>
                            <a:gd name="T56" fmla="+- 0 9236 8661"/>
                            <a:gd name="T57" fmla="*/ T56 w 675"/>
                            <a:gd name="T58" fmla="+- 0 12152 12082"/>
                            <a:gd name="T59" fmla="*/ 12152 h 120"/>
                            <a:gd name="T60" fmla="+- 0 9316 8661"/>
                            <a:gd name="T61" fmla="*/ T60 w 675"/>
                            <a:gd name="T62" fmla="+- 0 12152 12082"/>
                            <a:gd name="T63" fmla="*/ 12152 h 120"/>
                            <a:gd name="T64" fmla="+- 0 9336 8661"/>
                            <a:gd name="T65" fmla="*/ T64 w 675"/>
                            <a:gd name="T66" fmla="+- 0 12142 12082"/>
                            <a:gd name="T67" fmla="*/ 12142 h 120"/>
                            <a:gd name="T68" fmla="+- 0 9316 8661"/>
                            <a:gd name="T69" fmla="*/ T68 w 675"/>
                            <a:gd name="T70" fmla="+- 0 12132 12082"/>
                            <a:gd name="T71" fmla="*/ 1213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675" h="120">
                              <a:moveTo>
                                <a:pt x="555" y="0"/>
                              </a:moveTo>
                              <a:lnTo>
                                <a:pt x="555" y="120"/>
                              </a:lnTo>
                              <a:lnTo>
                                <a:pt x="655" y="70"/>
                              </a:lnTo>
                              <a:lnTo>
                                <a:pt x="575" y="70"/>
                              </a:lnTo>
                              <a:lnTo>
                                <a:pt x="575" y="50"/>
                              </a:lnTo>
                              <a:lnTo>
                                <a:pt x="655" y="50"/>
                              </a:lnTo>
                              <a:lnTo>
                                <a:pt x="555" y="0"/>
                              </a:lnTo>
                              <a:close/>
                              <a:moveTo>
                                <a:pt x="555" y="50"/>
                              </a:moveTo>
                              <a:lnTo>
                                <a:pt x="0" y="50"/>
                              </a:lnTo>
                              <a:lnTo>
                                <a:pt x="0" y="70"/>
                              </a:lnTo>
                              <a:lnTo>
                                <a:pt x="555" y="70"/>
                              </a:lnTo>
                              <a:lnTo>
                                <a:pt x="555" y="50"/>
                              </a:lnTo>
                              <a:close/>
                              <a:moveTo>
                                <a:pt x="655" y="50"/>
                              </a:moveTo>
                              <a:lnTo>
                                <a:pt x="575" y="50"/>
                              </a:lnTo>
                              <a:lnTo>
                                <a:pt x="575" y="70"/>
                              </a:lnTo>
                              <a:lnTo>
                                <a:pt x="655" y="70"/>
                              </a:lnTo>
                              <a:lnTo>
                                <a:pt x="675" y="60"/>
                              </a:lnTo>
                              <a:lnTo>
                                <a:pt x="65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75E47" id="AutoShape 2180" o:spid="_x0000_s1026" style="position:absolute;left:0;text-align:left;margin-left:415.6pt;margin-top:44.6pt;width:27.25pt;height:6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" path="m555,r,120l655,70r-80,l575,50r80,l555,xm555,50l,50,,70r555,l555,50xm655,50r-80,l575,70r80,l675,60,655,50xe" fillcolor="black" stroked="f">
                <v:path arrowok="t" o:connecttype="custom" o:connectlocs="284551,7672070;284551,7748270;335821,7716520;294805,7716520;294805,7703820;335821,7703820;284551,7672070;284551,7703820;0,7703820;0,7716520;284551,7716520;284551,7703820;335821,7703820;294805,7703820;294805,7716520;335821,7716520;346075,7710170;335821,7703820" o:connectangles="0,0,0,0,0,0,0,0,0,0,0,0,0,0,0,0,0,0"/>
              </v:shape>
            </w:pict>
          </mc:Fallback>
        </mc:AlternateContent>
      </w:r>
      <w:r w:rsidR="00550666" w:rsidRPr="008A1A9C">
        <w:rPr>
          <w:rFonts w:ascii="HG丸ｺﾞｼｯｸM-PRO" w:eastAsia="HG丸ｺﾞｼｯｸM-PRO" w:hAnsi="HG丸ｺﾞｼｯｸM-PRO"/>
          <w:noProof/>
        </w:rPr>
        <mc:AlternateContent>
          <mc:Choice Requires="wps">
            <w:drawing>
              <wp:anchor distT="0" distB="0" distL="114300" distR="114300" simplePos="0" relativeHeight="251917312" behindDoc="0" locked="0" layoutInCell="1" allowOverlap="1" wp14:anchorId="7C0B2A48" wp14:editId="53620B4F">
                <wp:simplePos x="0" y="0"/>
                <wp:positionH relativeFrom="column">
                  <wp:posOffset>1857375</wp:posOffset>
                </wp:positionH>
                <wp:positionV relativeFrom="paragraph">
                  <wp:posOffset>1626870</wp:posOffset>
                </wp:positionV>
                <wp:extent cx="762000" cy="242570"/>
                <wp:effectExtent l="0" t="0" r="19050" b="24130"/>
                <wp:wrapNone/>
                <wp:docPr id="1915" name="AutoShape 2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0" cy="24257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CDE0D" id="AutoShape 2203" o:spid="_x0000_s1026" type="#_x0000_t32" style="position:absolute;left:0;text-align:left;margin-left:146.25pt;margin-top:128.1pt;width:60pt;height:19.1pt;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" strokecolor="red"/>
            </w:pict>
          </mc:Fallback>
        </mc:AlternateContent>
      </w:r>
      <w:r w:rsidR="00D73417" w:rsidRPr="008A1A9C">
        <w:rPr>
          <w:rFonts w:ascii="HG丸ｺﾞｼｯｸM-PRO" w:eastAsia="HG丸ｺﾞｼｯｸM-PRO" w:hAnsi="HG丸ｺﾞｼｯｸM-PRO"/>
          <w:noProof/>
        </w:rPr>
        <mc:AlternateContent>
          <mc:Choice Requires="wps">
            <w:drawing>
              <wp:anchor distT="0" distB="0" distL="114300" distR="114300" simplePos="0" relativeHeight="251925504" behindDoc="0" locked="0" layoutInCell="1" allowOverlap="1" wp14:anchorId="4942F787" wp14:editId="291ECDC9">
                <wp:simplePos x="0" y="0"/>
                <wp:positionH relativeFrom="column">
                  <wp:posOffset>2256739</wp:posOffset>
                </wp:positionH>
                <wp:positionV relativeFrom="paragraph">
                  <wp:posOffset>10643</wp:posOffset>
                </wp:positionV>
                <wp:extent cx="292380" cy="563270"/>
                <wp:effectExtent l="0" t="0" r="31750" b="27305"/>
                <wp:wrapNone/>
                <wp:docPr id="1899" name="直線コネクタ 1899"/>
                <wp:cNvGraphicFramePr/>
                <a:graphic xmlns:a="http://schemas.openxmlformats.org/drawingml/2006/main">
                  <a:graphicData uri="http://schemas.microsoft.com/office/word/2010/wordprocessingShape">
                    <wps:wsp>
                      <wps:cNvCnPr/>
                      <wps:spPr>
                        <a:xfrm flipV="1">
                          <a:off x="0" y="0"/>
                          <a:ext cx="292380" cy="56327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56F96C" id="直線コネクタ 1899" o:spid="_x0000_s1026" style="position:absolute;left:0;text-align:left;flip:y;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7.7pt,.85pt" to="200.7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" strokecolor="windowText" strokeweight=".5pt">
                <v:stroke joinstyle="miter"/>
              </v:line>
            </w:pict>
          </mc:Fallback>
        </mc:AlternateContent>
      </w:r>
      <w:r w:rsidR="008A1A9C" w:rsidRPr="008A1A9C">
        <w:rPr>
          <w:rFonts w:ascii="HG丸ｺﾞｼｯｸM-PRO" w:eastAsia="HG丸ｺﾞｼｯｸM-PRO" w:hAnsi="HG丸ｺﾞｼｯｸM-PRO"/>
          <w:noProof/>
        </w:rPr>
        <mc:AlternateContent>
          <mc:Choice Requires="wps">
            <w:drawing>
              <wp:anchor distT="0" distB="0" distL="114300" distR="114300" simplePos="0" relativeHeight="251926528" behindDoc="0" locked="0" layoutInCell="1" allowOverlap="1" wp14:anchorId="51F90FDA" wp14:editId="5AE1F124">
                <wp:simplePos x="0" y="0"/>
                <wp:positionH relativeFrom="column">
                  <wp:posOffset>1951990</wp:posOffset>
                </wp:positionH>
                <wp:positionV relativeFrom="paragraph">
                  <wp:posOffset>1348105</wp:posOffset>
                </wp:positionV>
                <wp:extent cx="90805" cy="0"/>
                <wp:effectExtent l="0" t="0" r="23495" b="19050"/>
                <wp:wrapNone/>
                <wp:docPr id="1902" name="直線コネクタ 1902"/>
                <wp:cNvGraphicFramePr/>
                <a:graphic xmlns:a="http://schemas.openxmlformats.org/drawingml/2006/main">
                  <a:graphicData uri="http://schemas.microsoft.com/office/word/2010/wordprocessingShape">
                    <wps:wsp>
                      <wps:cNvCnPr/>
                      <wps:spPr>
                        <a:xfrm>
                          <a:off x="0" y="0"/>
                          <a:ext cx="9080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6BFEB93" id="直線コネクタ 1902" o:spid="_x0000_s1026" style="position:absolute;left:0;text-align:left;z-index:251926528;visibility:visible;mso-wrap-style:square;mso-wrap-distance-left:9pt;mso-wrap-distance-top:0;mso-wrap-distance-right:9pt;mso-wrap-distance-bottom:0;mso-position-horizontal:absolute;mso-position-horizontal-relative:text;mso-position-vertical:absolute;mso-position-vertical-relative:text" from="153.7pt,106.15pt" to="160.85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" strokecolor="windowText" strokeweight=".5pt">
                <v:stroke joinstyle="miter"/>
              </v:line>
            </w:pict>
          </mc:Fallback>
        </mc:AlternateContent>
      </w:r>
      <w:r w:rsidR="008A1A9C" w:rsidRPr="008A1A9C">
        <w:rPr>
          <w:rFonts w:ascii="HG丸ｺﾞｼｯｸM-PRO" w:eastAsia="HG丸ｺﾞｼｯｸM-PRO" w:hAnsi="HG丸ｺﾞｼｯｸM-PRO"/>
          <w:noProof/>
        </w:rPr>
        <mc:AlternateContent>
          <mc:Choice Requires="wps">
            <w:drawing>
              <wp:anchor distT="0" distB="0" distL="114300" distR="114300" simplePos="0" relativeHeight="251928576" behindDoc="0" locked="0" layoutInCell="1" allowOverlap="1" wp14:anchorId="05E22839" wp14:editId="502DC4AF">
                <wp:simplePos x="0" y="0"/>
                <wp:positionH relativeFrom="margin">
                  <wp:posOffset>504825</wp:posOffset>
                </wp:positionH>
                <wp:positionV relativeFrom="paragraph">
                  <wp:posOffset>1258570</wp:posOffset>
                </wp:positionV>
                <wp:extent cx="1442720" cy="200025"/>
                <wp:effectExtent l="0" t="0" r="24130" b="28575"/>
                <wp:wrapNone/>
                <wp:docPr id="1906" name="Text Box 2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2000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0A407E" w:rsidRDefault="009359EE" w:rsidP="00B27351">
                            <w:pPr>
                              <w:pStyle w:val="a9"/>
                              <w:ind w:right="216" w:firstLineChars="50" w:firstLine="100"/>
                              <w:rPr>
                                <w:rFonts w:ascii="HG丸ｺﾞｼｯｸM-PRO" w:eastAsia="HG丸ｺﾞｼｯｸM-PRO" w:hAnsi="HG丸ｺﾞｼｯｸM-PRO" w:cs="HG丸ｺﾞｼｯｸM-PRO"/>
                                <w:kern w:val="0"/>
                                <w:lang w:val="ja-JP" w:bidi="ja-JP"/>
                              </w:rPr>
                            </w:pPr>
                            <w:r>
                              <w:rPr>
                                <w:rFonts w:ascii="HG丸ｺﾞｼｯｸM-PRO" w:eastAsia="HG丸ｺﾞｼｯｸM-PRO" w:hAnsi="HG丸ｺﾞｼｯｸM-PRO" w:cs="HG丸ｺﾞｼｯｸM-PRO" w:hint="eastAsia"/>
                                <w:kern w:val="0"/>
                                <w:lang w:val="ja-JP" w:bidi="ja-JP"/>
                              </w:rPr>
                              <w:t>・</w:t>
                            </w:r>
                            <w:r w:rsidRPr="008A1A9C">
                              <w:rPr>
                                <w:rFonts w:ascii="HG丸ｺﾞｼｯｸM-PRO" w:eastAsia="HG丸ｺﾞｼｯｸM-PRO" w:hAnsi="HG丸ｺﾞｼｯｸM-PRO" w:cs="HG丸ｺﾞｼｯｸM-PRO" w:hint="eastAsia"/>
                                <w:spacing w:val="1"/>
                                <w:w w:val="88"/>
                                <w:kern w:val="0"/>
                                <w:fitText w:val="1763" w:id="-1227717372"/>
                                <w:lang w:val="ja-JP" w:bidi="ja-JP"/>
                              </w:rPr>
                              <w:t>消防組合ホームペー</w:t>
                            </w:r>
                            <w:r w:rsidRPr="008A1A9C">
                              <w:rPr>
                                <w:rFonts w:ascii="HG丸ｺﾞｼｯｸM-PRO" w:eastAsia="HG丸ｺﾞｼｯｸM-PRO" w:hAnsi="HG丸ｺﾞｼｯｸM-PRO" w:cs="HG丸ｺﾞｼｯｸM-PRO" w:hint="eastAsia"/>
                                <w:spacing w:val="-2"/>
                                <w:w w:val="88"/>
                                <w:kern w:val="0"/>
                                <w:fitText w:val="1763" w:id="-1227717372"/>
                                <w:lang w:val="ja-JP" w:bidi="ja-JP"/>
                              </w:rPr>
                              <w:t>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22839" id="Text Box 2174" o:spid="_x0000_s1101" type="#_x0000_t202" style="position:absolute;left:0;text-align:left;margin-left:39.75pt;margin-top:99.1pt;width:113.6pt;height:15.75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" filled="f">
                <v:textbox inset="0,0,0,0">
                  <w:txbxContent>
                    <w:p w:rsidR="009359EE" w:rsidRPr="000A407E" w:rsidRDefault="009359EE" w:rsidP="00B27351">
                      <w:pPr>
                        <w:pStyle w:val="a9"/>
                        <w:ind w:right="216" w:firstLineChars="50" w:firstLine="100"/>
                        <w:rPr>
                          <w:rFonts w:ascii="HG丸ｺﾞｼｯｸM-PRO" w:eastAsia="HG丸ｺﾞｼｯｸM-PRO" w:hAnsi="HG丸ｺﾞｼｯｸM-PRO" w:cs="HG丸ｺﾞｼｯｸM-PRO"/>
                          <w:kern w:val="0"/>
                          <w:lang w:val="ja-JP" w:bidi="ja-JP"/>
                        </w:rPr>
                      </w:pPr>
                      <w:r>
                        <w:rPr>
                          <w:rFonts w:ascii="HG丸ｺﾞｼｯｸM-PRO" w:eastAsia="HG丸ｺﾞｼｯｸM-PRO" w:hAnsi="HG丸ｺﾞｼｯｸM-PRO" w:cs="HG丸ｺﾞｼｯｸM-PRO" w:hint="eastAsia"/>
                          <w:kern w:val="0"/>
                          <w:lang w:val="ja-JP" w:bidi="ja-JP"/>
                        </w:rPr>
                        <w:t>・</w:t>
                      </w:r>
                      <w:r w:rsidRPr="008A1A9C">
                        <w:rPr>
                          <w:rFonts w:ascii="HG丸ｺﾞｼｯｸM-PRO" w:eastAsia="HG丸ｺﾞｼｯｸM-PRO" w:hAnsi="HG丸ｺﾞｼｯｸM-PRO" w:cs="HG丸ｺﾞｼｯｸM-PRO" w:hint="eastAsia"/>
                          <w:spacing w:val="1"/>
                          <w:w w:val="88"/>
                          <w:kern w:val="0"/>
                          <w:fitText w:val="1763" w:id="-1227717372"/>
                          <w:lang w:val="ja-JP" w:bidi="ja-JP"/>
                        </w:rPr>
                        <w:t>消防組合ホームペー</w:t>
                      </w:r>
                      <w:r w:rsidRPr="008A1A9C">
                        <w:rPr>
                          <w:rFonts w:ascii="HG丸ｺﾞｼｯｸM-PRO" w:eastAsia="HG丸ｺﾞｼｯｸM-PRO" w:hAnsi="HG丸ｺﾞｼｯｸM-PRO" w:cs="HG丸ｺﾞｼｯｸM-PRO" w:hint="eastAsia"/>
                          <w:spacing w:val="-2"/>
                          <w:w w:val="88"/>
                          <w:kern w:val="0"/>
                          <w:fitText w:val="1763" w:id="-1227717372"/>
                          <w:lang w:val="ja-JP" w:bidi="ja-JP"/>
                        </w:rPr>
                        <w:t>ジ</w:t>
                      </w:r>
                    </w:p>
                  </w:txbxContent>
                </v:textbox>
                <w10:wrap anchorx="margin"/>
              </v:shape>
            </w:pict>
          </mc:Fallback>
        </mc:AlternateContent>
      </w:r>
      <w:r w:rsidR="008A1A9C" w:rsidRPr="008A1A9C">
        <w:rPr>
          <w:rFonts w:ascii="HG丸ｺﾞｼｯｸM-PRO" w:eastAsia="HG丸ｺﾞｼｯｸM-PRO" w:hAnsi="HG丸ｺﾞｼｯｸM-PRO"/>
          <w:noProof/>
        </w:rPr>
        <mc:AlternateContent>
          <mc:Choice Requires="wps">
            <w:drawing>
              <wp:anchor distT="0" distB="0" distL="114300" distR="114300" simplePos="0" relativeHeight="251894784" behindDoc="0" locked="0" layoutInCell="1" allowOverlap="1" wp14:anchorId="525C491F" wp14:editId="396E0719">
                <wp:simplePos x="0" y="0"/>
                <wp:positionH relativeFrom="page">
                  <wp:posOffset>952500</wp:posOffset>
                </wp:positionH>
                <wp:positionV relativeFrom="paragraph">
                  <wp:posOffset>344170</wp:posOffset>
                </wp:positionV>
                <wp:extent cx="1452245" cy="428625"/>
                <wp:effectExtent l="0" t="0" r="14605" b="28575"/>
                <wp:wrapNone/>
                <wp:docPr id="1904" name="Text Box 2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428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Default="009359EE" w:rsidP="008A1A9C">
                            <w:pPr>
                              <w:pStyle w:val="a9"/>
                              <w:spacing w:line="360" w:lineRule="auto"/>
                              <w:ind w:right="216" w:firstLineChars="50" w:firstLine="100"/>
                              <w:rPr>
                                <w:rFonts w:ascii="HG丸ｺﾞｼｯｸM-PRO" w:eastAsia="HG丸ｺﾞｼｯｸM-PRO" w:hAnsi="HG丸ｺﾞｼｯｸM-PRO" w:cs="HG丸ｺﾞｼｯｸM-PRO"/>
                                <w:kern w:val="0"/>
                                <w:lang w:val="ja-JP" w:bidi="ja-JP"/>
                              </w:rPr>
                            </w:pPr>
                            <w:r>
                              <w:rPr>
                                <w:rFonts w:ascii="HG丸ｺﾞｼｯｸM-PRO" w:eastAsia="HG丸ｺﾞｼｯｸM-PRO" w:hAnsi="HG丸ｺﾞｼｯｸM-PRO" w:cs="HG丸ｺﾞｼｯｸM-PRO" w:hint="eastAsia"/>
                                <w:kern w:val="0"/>
                                <w:lang w:val="ja-JP" w:bidi="ja-JP"/>
                              </w:rPr>
                              <w:t>・</w:t>
                            </w:r>
                            <w:r w:rsidRPr="000A407E">
                              <w:rPr>
                                <w:rFonts w:ascii="HG丸ｺﾞｼｯｸM-PRO" w:eastAsia="HG丸ｺﾞｼｯｸM-PRO" w:hAnsi="HG丸ｺﾞｼｯｸM-PRO" w:cs="HG丸ｺﾞｼｯｸM-PRO"/>
                                <w:kern w:val="0"/>
                                <w:lang w:val="ja-JP" w:bidi="ja-JP"/>
                              </w:rPr>
                              <w:t>災害情報テレホン</w:t>
                            </w:r>
                          </w:p>
                          <w:p w:rsidR="009359EE" w:rsidRPr="000A407E" w:rsidRDefault="009359EE" w:rsidP="008A1A9C">
                            <w:pPr>
                              <w:pStyle w:val="a9"/>
                              <w:spacing w:line="360" w:lineRule="auto"/>
                              <w:ind w:right="216" w:firstLineChars="150" w:firstLine="300"/>
                              <w:rPr>
                                <w:rFonts w:ascii="HG丸ｺﾞｼｯｸM-PRO" w:eastAsia="HG丸ｺﾞｼｯｸM-PRO" w:hAnsi="HG丸ｺﾞｼｯｸM-PRO" w:cs="HG丸ｺﾞｼｯｸM-PRO"/>
                                <w:kern w:val="0"/>
                                <w:lang w:val="ja-JP" w:bidi="ja-JP"/>
                              </w:rPr>
                            </w:pPr>
                            <w:r w:rsidRPr="000A407E">
                              <w:rPr>
                                <w:rFonts w:ascii="HG丸ｺﾞｼｯｸM-PRO" w:eastAsia="HG丸ｺﾞｼｯｸM-PRO" w:hAnsi="HG丸ｺﾞｼｯｸM-PRO" w:cs="HG丸ｺﾞｼｯｸM-PRO"/>
                                <w:kern w:val="0"/>
                                <w:lang w:val="ja-JP" w:bidi="ja-JP"/>
                              </w:rPr>
                              <w:t>サービス</w:t>
                            </w:r>
                            <w:r>
                              <w:rPr>
                                <w:rFonts w:ascii="HG丸ｺﾞｼｯｸM-PRO" w:eastAsia="HG丸ｺﾞｼｯｸM-PRO" w:hAnsi="HG丸ｺﾞｼｯｸM-PRO" w:cs="HG丸ｺﾞｼｯｸM-PRO" w:hint="eastAsia"/>
                                <w:kern w:val="0"/>
                                <w:lang w:val="ja-JP" w:bidi="ja-JP"/>
                              </w:rPr>
                              <w:t>(</w:t>
                            </w:r>
                            <w:r w:rsidRPr="008A1A9C">
                              <w:rPr>
                                <w:rFonts w:ascii="HG丸ｺﾞｼｯｸM-PRO" w:eastAsia="HG丸ｺﾞｼｯｸM-PRO" w:hAnsi="HG丸ｺﾞｼｯｸM-PRO" w:cs="HG丸ｺﾞｼｯｸM-PRO"/>
                                <w:spacing w:val="2"/>
                                <w:w w:val="67"/>
                                <w:kern w:val="0"/>
                                <w:fitText w:val="738" w:id="-1227718139"/>
                                <w:lang w:val="ja-JP" w:bidi="ja-JP"/>
                              </w:rPr>
                              <w:t>23‐111</w:t>
                            </w:r>
                            <w:r w:rsidRPr="008A1A9C">
                              <w:rPr>
                                <w:rFonts w:ascii="HG丸ｺﾞｼｯｸM-PRO" w:eastAsia="HG丸ｺﾞｼｯｸM-PRO" w:hAnsi="HG丸ｺﾞｼｯｸM-PRO" w:cs="HG丸ｺﾞｼｯｸM-PRO"/>
                                <w:spacing w:val="1"/>
                                <w:w w:val="67"/>
                                <w:kern w:val="0"/>
                                <w:fitText w:val="738" w:id="-1227718139"/>
                                <w:lang w:val="ja-JP" w:bidi="ja-JP"/>
                              </w:rPr>
                              <w:t>9</w:t>
                            </w:r>
                            <w:r>
                              <w:rPr>
                                <w:rFonts w:ascii="HG丸ｺﾞｼｯｸM-PRO" w:eastAsia="HG丸ｺﾞｼｯｸM-PRO" w:hAnsi="HG丸ｺﾞｼｯｸM-PRO" w:cs="HG丸ｺﾞｼｯｸM-PRO" w:hint="eastAsia"/>
                                <w:kern w:val="0"/>
                                <w:lang w:val="ja-JP" w:bidi="ja-JP"/>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C491F" id="_x0000_s1102" type="#_x0000_t202" style="position:absolute;left:0;text-align:left;margin-left:75pt;margin-top:27.1pt;width:114.35pt;height:33.75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" filled="f">
                <v:textbox inset="0,0,0,0">
                  <w:txbxContent>
                    <w:p w:rsidR="009359EE" w:rsidRDefault="009359EE" w:rsidP="008A1A9C">
                      <w:pPr>
                        <w:pStyle w:val="a9"/>
                        <w:spacing w:line="360" w:lineRule="auto"/>
                        <w:ind w:right="216" w:firstLineChars="50" w:firstLine="100"/>
                        <w:rPr>
                          <w:rFonts w:ascii="HG丸ｺﾞｼｯｸM-PRO" w:eastAsia="HG丸ｺﾞｼｯｸM-PRO" w:hAnsi="HG丸ｺﾞｼｯｸM-PRO" w:cs="HG丸ｺﾞｼｯｸM-PRO"/>
                          <w:kern w:val="0"/>
                          <w:lang w:val="ja-JP" w:bidi="ja-JP"/>
                        </w:rPr>
                      </w:pPr>
                      <w:r>
                        <w:rPr>
                          <w:rFonts w:ascii="HG丸ｺﾞｼｯｸM-PRO" w:eastAsia="HG丸ｺﾞｼｯｸM-PRO" w:hAnsi="HG丸ｺﾞｼｯｸM-PRO" w:cs="HG丸ｺﾞｼｯｸM-PRO" w:hint="eastAsia"/>
                          <w:kern w:val="0"/>
                          <w:lang w:val="ja-JP" w:bidi="ja-JP"/>
                        </w:rPr>
                        <w:t>・</w:t>
                      </w:r>
                      <w:r w:rsidRPr="000A407E">
                        <w:rPr>
                          <w:rFonts w:ascii="HG丸ｺﾞｼｯｸM-PRO" w:eastAsia="HG丸ｺﾞｼｯｸM-PRO" w:hAnsi="HG丸ｺﾞｼｯｸM-PRO" w:cs="HG丸ｺﾞｼｯｸM-PRO"/>
                          <w:kern w:val="0"/>
                          <w:lang w:val="ja-JP" w:bidi="ja-JP"/>
                        </w:rPr>
                        <w:t>災害情報テレホン</w:t>
                      </w:r>
                    </w:p>
                    <w:p w:rsidR="009359EE" w:rsidRPr="000A407E" w:rsidRDefault="009359EE" w:rsidP="008A1A9C">
                      <w:pPr>
                        <w:pStyle w:val="a9"/>
                        <w:spacing w:line="360" w:lineRule="auto"/>
                        <w:ind w:right="216" w:firstLineChars="150" w:firstLine="300"/>
                        <w:rPr>
                          <w:rFonts w:ascii="HG丸ｺﾞｼｯｸM-PRO" w:eastAsia="HG丸ｺﾞｼｯｸM-PRO" w:hAnsi="HG丸ｺﾞｼｯｸM-PRO" w:cs="HG丸ｺﾞｼｯｸM-PRO"/>
                          <w:kern w:val="0"/>
                          <w:lang w:val="ja-JP" w:bidi="ja-JP"/>
                        </w:rPr>
                      </w:pPr>
                      <w:r w:rsidRPr="000A407E">
                        <w:rPr>
                          <w:rFonts w:ascii="HG丸ｺﾞｼｯｸM-PRO" w:eastAsia="HG丸ｺﾞｼｯｸM-PRO" w:hAnsi="HG丸ｺﾞｼｯｸM-PRO" w:cs="HG丸ｺﾞｼｯｸM-PRO"/>
                          <w:kern w:val="0"/>
                          <w:lang w:val="ja-JP" w:bidi="ja-JP"/>
                        </w:rPr>
                        <w:t>サービス</w:t>
                      </w:r>
                      <w:r>
                        <w:rPr>
                          <w:rFonts w:ascii="HG丸ｺﾞｼｯｸM-PRO" w:eastAsia="HG丸ｺﾞｼｯｸM-PRO" w:hAnsi="HG丸ｺﾞｼｯｸM-PRO" w:cs="HG丸ｺﾞｼｯｸM-PRO" w:hint="eastAsia"/>
                          <w:kern w:val="0"/>
                          <w:lang w:val="ja-JP" w:bidi="ja-JP"/>
                        </w:rPr>
                        <w:t>(</w:t>
                      </w:r>
                      <w:r w:rsidRPr="008A1A9C">
                        <w:rPr>
                          <w:rFonts w:ascii="HG丸ｺﾞｼｯｸM-PRO" w:eastAsia="HG丸ｺﾞｼｯｸM-PRO" w:hAnsi="HG丸ｺﾞｼｯｸM-PRO" w:cs="HG丸ｺﾞｼｯｸM-PRO"/>
                          <w:spacing w:val="2"/>
                          <w:w w:val="67"/>
                          <w:kern w:val="0"/>
                          <w:fitText w:val="738" w:id="-1227718139"/>
                          <w:lang w:val="ja-JP" w:bidi="ja-JP"/>
                        </w:rPr>
                        <w:t>23‐111</w:t>
                      </w:r>
                      <w:r w:rsidRPr="008A1A9C">
                        <w:rPr>
                          <w:rFonts w:ascii="HG丸ｺﾞｼｯｸM-PRO" w:eastAsia="HG丸ｺﾞｼｯｸM-PRO" w:hAnsi="HG丸ｺﾞｼｯｸM-PRO" w:cs="HG丸ｺﾞｼｯｸM-PRO"/>
                          <w:spacing w:val="1"/>
                          <w:w w:val="67"/>
                          <w:kern w:val="0"/>
                          <w:fitText w:val="738" w:id="-1227718139"/>
                          <w:lang w:val="ja-JP" w:bidi="ja-JP"/>
                        </w:rPr>
                        <w:t>9</w:t>
                      </w:r>
                      <w:r>
                        <w:rPr>
                          <w:rFonts w:ascii="HG丸ｺﾞｼｯｸM-PRO" w:eastAsia="HG丸ｺﾞｼｯｸM-PRO" w:hAnsi="HG丸ｺﾞｼｯｸM-PRO" w:cs="HG丸ｺﾞｼｯｸM-PRO" w:hint="eastAsia"/>
                          <w:kern w:val="0"/>
                          <w:lang w:val="ja-JP" w:bidi="ja-JP"/>
                        </w:rPr>
                        <w:t>)</w:t>
                      </w:r>
                    </w:p>
                  </w:txbxContent>
                </v:textbox>
                <w10:wrap anchorx="page"/>
              </v:shape>
            </w:pict>
          </mc:Fallback>
        </mc:AlternateContent>
      </w:r>
      <w:r w:rsidR="008A1A9C" w:rsidRPr="008A1A9C">
        <w:rPr>
          <w:rFonts w:ascii="HG丸ｺﾞｼｯｸM-PRO" w:eastAsia="HG丸ｺﾞｼｯｸM-PRO" w:hAnsi="HG丸ｺﾞｼｯｸM-PRO"/>
          <w:noProof/>
        </w:rPr>
        <mc:AlternateContent>
          <mc:Choice Requires="wps">
            <w:drawing>
              <wp:anchor distT="0" distB="0" distL="114300" distR="114300" simplePos="0" relativeHeight="251923456" behindDoc="0" locked="0" layoutInCell="1" allowOverlap="1" wp14:anchorId="4D1325F2" wp14:editId="72A382E9">
                <wp:simplePos x="0" y="0"/>
                <wp:positionH relativeFrom="page">
                  <wp:posOffset>952500</wp:posOffset>
                </wp:positionH>
                <wp:positionV relativeFrom="paragraph">
                  <wp:posOffset>829945</wp:posOffset>
                </wp:positionV>
                <wp:extent cx="1452245" cy="361950"/>
                <wp:effectExtent l="0" t="0" r="14605" b="19050"/>
                <wp:wrapNone/>
                <wp:docPr id="1905" name="Text Box 2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245" cy="361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Default="009359EE" w:rsidP="00B27351">
                            <w:pPr>
                              <w:pStyle w:val="a9"/>
                              <w:ind w:left="147" w:right="216"/>
                              <w:jc w:val="center"/>
                              <w:rPr>
                                <w:rFonts w:ascii="HG丸ｺﾞｼｯｸM-PRO" w:eastAsia="HG丸ｺﾞｼｯｸM-PRO" w:hAnsi="HG丸ｺﾞｼｯｸM-PRO" w:cs="HG丸ｺﾞｼｯｸM-PRO"/>
                                <w:kern w:val="0"/>
                                <w:lang w:val="ja-JP" w:bidi="ja-JP"/>
                              </w:rPr>
                            </w:pPr>
                            <w:r>
                              <w:rPr>
                                <w:rFonts w:ascii="HG丸ｺﾞｼｯｸM-PRO" w:eastAsia="HG丸ｺﾞｼｯｸM-PRO" w:hAnsi="HG丸ｺﾞｼｯｸM-PRO" w:cs="HG丸ｺﾞｼｯｸM-PRO" w:hint="eastAsia"/>
                                <w:kern w:val="0"/>
                                <w:lang w:val="ja-JP" w:bidi="ja-JP"/>
                              </w:rPr>
                              <w:t>・</w:t>
                            </w:r>
                            <w:r w:rsidRPr="004E365A">
                              <w:rPr>
                                <w:rFonts w:ascii="HG丸ｺﾞｼｯｸM-PRO" w:eastAsia="HG丸ｺﾞｼｯｸM-PRO" w:hAnsi="HG丸ｺﾞｼｯｸM-PRO" w:cs="HG丸ｺﾞｼｯｸM-PRO"/>
                                <w:w w:val="94"/>
                                <w:kern w:val="0"/>
                                <w:fitText w:val="1700" w:id="-1229315584"/>
                                <w:lang w:val="ja-JP" w:bidi="ja-JP"/>
                              </w:rPr>
                              <w:t>ケーブルテレビ放</w:t>
                            </w:r>
                            <w:r w:rsidRPr="004E365A">
                              <w:rPr>
                                <w:rFonts w:ascii="HG丸ｺﾞｼｯｸM-PRO" w:eastAsia="HG丸ｺﾞｼｯｸM-PRO" w:hAnsi="HG丸ｺﾞｼｯｸM-PRO" w:cs="HG丸ｺﾞｼｯｸM-PRO"/>
                                <w:spacing w:val="6"/>
                                <w:w w:val="94"/>
                                <w:kern w:val="0"/>
                                <w:fitText w:val="1700" w:id="-1229315584"/>
                                <w:lang w:val="ja-JP" w:bidi="ja-JP"/>
                              </w:rPr>
                              <w:t>映</w:t>
                            </w:r>
                          </w:p>
                          <w:p w:rsidR="009359EE" w:rsidRPr="000A407E" w:rsidRDefault="009359EE" w:rsidP="00B27351">
                            <w:pPr>
                              <w:pStyle w:val="a9"/>
                              <w:ind w:left="147" w:right="216"/>
                              <w:jc w:val="center"/>
                              <w:rPr>
                                <w:rFonts w:ascii="HG丸ｺﾞｼｯｸM-PRO" w:eastAsia="HG丸ｺﾞｼｯｸM-PRO" w:hAnsi="HG丸ｺﾞｼｯｸM-PRO" w:cs="HG丸ｺﾞｼｯｸM-PRO"/>
                                <w:kern w:val="0"/>
                                <w:lang w:val="ja-JP" w:bidi="ja-JP"/>
                              </w:rPr>
                            </w:pPr>
                            <w:r>
                              <w:rPr>
                                <w:rFonts w:ascii="HG丸ｺﾞｼｯｸM-PRO" w:eastAsia="HG丸ｺﾞｼｯｸM-PRO" w:hAnsi="HG丸ｺﾞｼｯｸM-PRO" w:cs="HG丸ｺﾞｼｯｸM-PRO" w:hint="eastAsia"/>
                                <w:kern w:val="0"/>
                                <w:lang w:val="ja-JP" w:bidi="ja-JP"/>
                              </w:rPr>
                              <w:t>・</w:t>
                            </w:r>
                            <w:r w:rsidRPr="008A1A9C">
                              <w:rPr>
                                <w:rFonts w:ascii="HG丸ｺﾞｼｯｸM-PRO" w:eastAsia="HG丸ｺﾞｼｯｸM-PRO" w:hAnsi="HG丸ｺﾞｼｯｸM-PRO" w:cs="HG丸ｺﾞｼｯｸM-PRO"/>
                                <w:spacing w:val="1"/>
                                <w:w w:val="94"/>
                                <w:kern w:val="0"/>
                                <w:fitText w:val="1700" w:id="-1229315328"/>
                                <w:lang w:val="ja-JP" w:bidi="ja-JP"/>
                              </w:rPr>
                              <w:t>防災ネットあんあ</w:t>
                            </w:r>
                            <w:r w:rsidRPr="008A1A9C">
                              <w:rPr>
                                <w:rFonts w:ascii="HG丸ｺﾞｼｯｸM-PRO" w:eastAsia="HG丸ｺﾞｼｯｸM-PRO" w:hAnsi="HG丸ｺﾞｼｯｸM-PRO" w:cs="HG丸ｺﾞｼｯｸM-PRO"/>
                                <w:spacing w:val="-1"/>
                                <w:w w:val="94"/>
                                <w:kern w:val="0"/>
                                <w:fitText w:val="1700" w:id="-1229315328"/>
                                <w:lang w:val="ja-JP" w:bidi="ja-JP"/>
                              </w:rPr>
                              <w:t>ん</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325F2" id="_x0000_s1103" type="#_x0000_t202" style="position:absolute;left:0;text-align:left;margin-left:75pt;margin-top:65.35pt;width:114.35pt;height:28.5pt;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" filled="f">
                <v:textbox inset="0,0,0,0">
                  <w:txbxContent>
                    <w:p w:rsidR="009359EE" w:rsidRDefault="009359EE" w:rsidP="00B27351">
                      <w:pPr>
                        <w:pStyle w:val="a9"/>
                        <w:ind w:left="147" w:right="216"/>
                        <w:jc w:val="center"/>
                        <w:rPr>
                          <w:rFonts w:ascii="HG丸ｺﾞｼｯｸM-PRO" w:eastAsia="HG丸ｺﾞｼｯｸM-PRO" w:hAnsi="HG丸ｺﾞｼｯｸM-PRO" w:cs="HG丸ｺﾞｼｯｸM-PRO"/>
                          <w:kern w:val="0"/>
                          <w:lang w:val="ja-JP" w:bidi="ja-JP"/>
                        </w:rPr>
                      </w:pPr>
                      <w:r>
                        <w:rPr>
                          <w:rFonts w:ascii="HG丸ｺﾞｼｯｸM-PRO" w:eastAsia="HG丸ｺﾞｼｯｸM-PRO" w:hAnsi="HG丸ｺﾞｼｯｸM-PRO" w:cs="HG丸ｺﾞｼｯｸM-PRO" w:hint="eastAsia"/>
                          <w:kern w:val="0"/>
                          <w:lang w:val="ja-JP" w:bidi="ja-JP"/>
                        </w:rPr>
                        <w:t>・</w:t>
                      </w:r>
                      <w:r w:rsidRPr="004E365A">
                        <w:rPr>
                          <w:rFonts w:ascii="HG丸ｺﾞｼｯｸM-PRO" w:eastAsia="HG丸ｺﾞｼｯｸM-PRO" w:hAnsi="HG丸ｺﾞｼｯｸM-PRO" w:cs="HG丸ｺﾞｼｯｸM-PRO"/>
                          <w:w w:val="94"/>
                          <w:kern w:val="0"/>
                          <w:fitText w:val="1700" w:id="-1229315584"/>
                          <w:lang w:val="ja-JP" w:bidi="ja-JP"/>
                        </w:rPr>
                        <w:t>ケーブルテレビ放</w:t>
                      </w:r>
                      <w:r w:rsidRPr="004E365A">
                        <w:rPr>
                          <w:rFonts w:ascii="HG丸ｺﾞｼｯｸM-PRO" w:eastAsia="HG丸ｺﾞｼｯｸM-PRO" w:hAnsi="HG丸ｺﾞｼｯｸM-PRO" w:cs="HG丸ｺﾞｼｯｸM-PRO"/>
                          <w:spacing w:val="6"/>
                          <w:w w:val="94"/>
                          <w:kern w:val="0"/>
                          <w:fitText w:val="1700" w:id="-1229315584"/>
                          <w:lang w:val="ja-JP" w:bidi="ja-JP"/>
                        </w:rPr>
                        <w:t>映</w:t>
                      </w:r>
                    </w:p>
                    <w:p w:rsidR="009359EE" w:rsidRPr="000A407E" w:rsidRDefault="009359EE" w:rsidP="00B27351">
                      <w:pPr>
                        <w:pStyle w:val="a9"/>
                        <w:ind w:left="147" w:right="216"/>
                        <w:jc w:val="center"/>
                        <w:rPr>
                          <w:rFonts w:ascii="HG丸ｺﾞｼｯｸM-PRO" w:eastAsia="HG丸ｺﾞｼｯｸM-PRO" w:hAnsi="HG丸ｺﾞｼｯｸM-PRO" w:cs="HG丸ｺﾞｼｯｸM-PRO"/>
                          <w:kern w:val="0"/>
                          <w:lang w:val="ja-JP" w:bidi="ja-JP"/>
                        </w:rPr>
                      </w:pPr>
                      <w:r>
                        <w:rPr>
                          <w:rFonts w:ascii="HG丸ｺﾞｼｯｸM-PRO" w:eastAsia="HG丸ｺﾞｼｯｸM-PRO" w:hAnsi="HG丸ｺﾞｼｯｸM-PRO" w:cs="HG丸ｺﾞｼｯｸM-PRO" w:hint="eastAsia"/>
                          <w:kern w:val="0"/>
                          <w:lang w:val="ja-JP" w:bidi="ja-JP"/>
                        </w:rPr>
                        <w:t>・</w:t>
                      </w:r>
                      <w:r w:rsidRPr="008A1A9C">
                        <w:rPr>
                          <w:rFonts w:ascii="HG丸ｺﾞｼｯｸM-PRO" w:eastAsia="HG丸ｺﾞｼｯｸM-PRO" w:hAnsi="HG丸ｺﾞｼｯｸM-PRO" w:cs="HG丸ｺﾞｼｯｸM-PRO"/>
                          <w:spacing w:val="1"/>
                          <w:w w:val="94"/>
                          <w:kern w:val="0"/>
                          <w:fitText w:val="1700" w:id="-1229315328"/>
                          <w:lang w:val="ja-JP" w:bidi="ja-JP"/>
                        </w:rPr>
                        <w:t>防災ネットあんあ</w:t>
                      </w:r>
                      <w:r w:rsidRPr="008A1A9C">
                        <w:rPr>
                          <w:rFonts w:ascii="HG丸ｺﾞｼｯｸM-PRO" w:eastAsia="HG丸ｺﾞｼｯｸM-PRO" w:hAnsi="HG丸ｺﾞｼｯｸM-PRO" w:cs="HG丸ｺﾞｼｯｸM-PRO"/>
                          <w:spacing w:val="-1"/>
                          <w:w w:val="94"/>
                          <w:kern w:val="0"/>
                          <w:fitText w:val="1700" w:id="-1229315328"/>
                          <w:lang w:val="ja-JP" w:bidi="ja-JP"/>
                        </w:rPr>
                        <w:t>ん</w:t>
                      </w:r>
                    </w:p>
                  </w:txbxContent>
                </v:textbox>
                <w10:wrap anchorx="page"/>
              </v:shape>
            </w:pict>
          </mc:Fallback>
        </mc:AlternateContent>
      </w:r>
      <w:r w:rsidR="008A1A9C" w:rsidRPr="008A1A9C">
        <w:rPr>
          <w:rFonts w:ascii="HG丸ｺﾞｼｯｸM-PRO" w:eastAsia="HG丸ｺﾞｼｯｸM-PRO" w:hAnsi="HG丸ｺﾞｼｯｸM-PRO"/>
          <w:noProof/>
        </w:rPr>
        <mc:AlternateContent>
          <mc:Choice Requires="wps">
            <w:drawing>
              <wp:anchor distT="0" distB="0" distL="114300" distR="114300" simplePos="0" relativeHeight="251893760" behindDoc="0" locked="0" layoutInCell="1" allowOverlap="1" wp14:anchorId="3D66D7B1" wp14:editId="2D6D6C4E">
                <wp:simplePos x="0" y="0"/>
                <wp:positionH relativeFrom="page">
                  <wp:posOffset>5324475</wp:posOffset>
                </wp:positionH>
                <wp:positionV relativeFrom="paragraph">
                  <wp:posOffset>410845</wp:posOffset>
                </wp:positionV>
                <wp:extent cx="276225" cy="1382395"/>
                <wp:effectExtent l="0" t="0" r="28575" b="27305"/>
                <wp:wrapNone/>
                <wp:docPr id="1910" name="Text Box 2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1382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359EE" w:rsidRPr="00F26769" w:rsidRDefault="009359EE" w:rsidP="008A1A9C">
                            <w:pPr>
                              <w:spacing w:before="64" w:line="220" w:lineRule="auto"/>
                              <w:ind w:left="213" w:right="234"/>
                              <w:rPr>
                                <w:rFonts w:ascii="HG丸ｺﾞｼｯｸM-PRO" w:eastAsia="HG丸ｺﾞｼｯｸM-PRO" w:hAnsi="HG丸ｺﾞｼｯｸM-PRO" w:cs="HG丸ｺﾞｼｯｸM-PRO"/>
                                <w:spacing w:val="250"/>
                                <w:kern w:val="0"/>
                                <w:sz w:val="20"/>
                                <w:szCs w:val="20"/>
                                <w:lang w:val="ja-JP" w:bidi="ja-JP"/>
                              </w:rPr>
                            </w:pPr>
                            <w:r w:rsidRPr="008A1A9C">
                              <w:rPr>
                                <w:rFonts w:ascii="HG丸ｺﾞｼｯｸM-PRO" w:eastAsia="HG丸ｺﾞｼｯｸM-PRO" w:hAnsi="HG丸ｺﾞｼｯｸM-PRO" w:cs="HG丸ｺﾞｼｯｸM-PRO"/>
                                <w:spacing w:val="40"/>
                                <w:kern w:val="0"/>
                                <w:sz w:val="20"/>
                                <w:szCs w:val="20"/>
                                <w:fitText w:val="1600" w:id="-1505579520"/>
                                <w:lang w:val="ja-JP" w:bidi="ja-JP"/>
                              </w:rPr>
                              <w:t>順次指令装</w:t>
                            </w:r>
                            <w:r w:rsidRPr="008A1A9C">
                              <w:rPr>
                                <w:rFonts w:ascii="HG丸ｺﾞｼｯｸM-PRO" w:eastAsia="HG丸ｺﾞｼｯｸM-PRO" w:hAnsi="HG丸ｺﾞｼｯｸM-PRO" w:cs="HG丸ｺﾞｼｯｸM-PRO"/>
                                <w:kern w:val="0"/>
                                <w:sz w:val="20"/>
                                <w:szCs w:val="20"/>
                                <w:fitText w:val="1600" w:id="-1505579520"/>
                                <w:lang w:val="ja-JP" w:bidi="ja-JP"/>
                              </w:rPr>
                              <w:t>置</w:t>
                            </w:r>
                          </w:p>
                        </w:txbxContent>
                      </wps:txbx>
                      <wps:bodyPr rot="0" vert="ea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6D7B1" id="Text Box 2173" o:spid="_x0000_s1104" type="#_x0000_t202" style="position:absolute;left:0;text-align:left;margin-left:419.25pt;margin-top:32.35pt;width:21.75pt;height:108.85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" filled="f">
                <v:textbox style="layout-flow:vertical-ideographic" inset="0,0,0,0">
                  <w:txbxContent>
                    <w:p w:rsidR="009359EE" w:rsidRPr="00F26769" w:rsidRDefault="009359EE" w:rsidP="008A1A9C">
                      <w:pPr>
                        <w:spacing w:before="64" w:line="220" w:lineRule="auto"/>
                        <w:ind w:left="213" w:right="234"/>
                        <w:rPr>
                          <w:rFonts w:ascii="HG丸ｺﾞｼｯｸM-PRO" w:eastAsia="HG丸ｺﾞｼｯｸM-PRO" w:hAnsi="HG丸ｺﾞｼｯｸM-PRO" w:cs="HG丸ｺﾞｼｯｸM-PRO"/>
                          <w:spacing w:val="250"/>
                          <w:kern w:val="0"/>
                          <w:sz w:val="20"/>
                          <w:szCs w:val="20"/>
                          <w:lang w:val="ja-JP" w:bidi="ja-JP"/>
                        </w:rPr>
                      </w:pPr>
                      <w:r w:rsidRPr="008A1A9C">
                        <w:rPr>
                          <w:rFonts w:ascii="HG丸ｺﾞｼｯｸM-PRO" w:eastAsia="HG丸ｺﾞｼｯｸM-PRO" w:hAnsi="HG丸ｺﾞｼｯｸM-PRO" w:cs="HG丸ｺﾞｼｯｸM-PRO"/>
                          <w:spacing w:val="40"/>
                          <w:kern w:val="0"/>
                          <w:sz w:val="20"/>
                          <w:szCs w:val="20"/>
                          <w:fitText w:val="1600" w:id="-1505579520"/>
                          <w:lang w:val="ja-JP" w:bidi="ja-JP"/>
                        </w:rPr>
                        <w:t>順次指令装</w:t>
                      </w:r>
                      <w:r w:rsidRPr="008A1A9C">
                        <w:rPr>
                          <w:rFonts w:ascii="HG丸ｺﾞｼｯｸM-PRO" w:eastAsia="HG丸ｺﾞｼｯｸM-PRO" w:hAnsi="HG丸ｺﾞｼｯｸM-PRO" w:cs="HG丸ｺﾞｼｯｸM-PRO"/>
                          <w:kern w:val="0"/>
                          <w:sz w:val="20"/>
                          <w:szCs w:val="20"/>
                          <w:fitText w:val="1600" w:id="-1505579520"/>
                          <w:lang w:val="ja-JP" w:bidi="ja-JP"/>
                        </w:rPr>
                        <w:t>置</w:t>
                      </w:r>
                    </w:p>
                  </w:txbxContent>
                </v:textbox>
                <w10:wrap anchorx="page"/>
              </v:shape>
            </w:pict>
          </mc:Fallback>
        </mc:AlternateContent>
      </w:r>
      <w:r w:rsidR="008A1A9C" w:rsidRPr="008A1A9C">
        <w:rPr>
          <w:rFonts w:ascii="HG丸ｺﾞｼｯｸM-PRO" w:eastAsia="HG丸ｺﾞｼｯｸM-PRO" w:hAnsi="HG丸ｺﾞｼｯｸM-PRO"/>
          <w:noProof/>
        </w:rPr>
        <mc:AlternateContent>
          <mc:Choice Requires="wps">
            <w:drawing>
              <wp:anchor distT="0" distB="0" distL="114300" distR="114300" simplePos="0" relativeHeight="251930624" behindDoc="0" locked="0" layoutInCell="1" allowOverlap="1" wp14:anchorId="1DC96666" wp14:editId="526A0A61">
                <wp:simplePos x="0" y="0"/>
                <wp:positionH relativeFrom="column">
                  <wp:posOffset>1949450</wp:posOffset>
                </wp:positionH>
                <wp:positionV relativeFrom="paragraph">
                  <wp:posOffset>674370</wp:posOffset>
                </wp:positionV>
                <wp:extent cx="88265" cy="635"/>
                <wp:effectExtent l="0" t="0" r="26035" b="37465"/>
                <wp:wrapNone/>
                <wp:docPr id="1900" name="直線コネクタ 1900"/>
                <wp:cNvGraphicFramePr/>
                <a:graphic xmlns:a="http://schemas.openxmlformats.org/drawingml/2006/main">
                  <a:graphicData uri="http://schemas.microsoft.com/office/word/2010/wordprocessingShape">
                    <wps:wsp>
                      <wps:cNvCnPr/>
                      <wps:spPr>
                        <a:xfrm>
                          <a:off x="0" y="0"/>
                          <a:ext cx="88265" cy="635"/>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B68752" id="直線コネクタ 1900" o:spid="_x0000_s1026" style="position:absolute;left:0;text-align:lef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5pt,53.1pt" to="160.45pt,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" strokecolor="windowText">
                <v:stroke joinstyle="miter"/>
              </v:line>
            </w:pict>
          </mc:Fallback>
        </mc:AlternateContent>
      </w:r>
      <w:r w:rsidR="008A1A9C" w:rsidRPr="008A1A9C">
        <w:rPr>
          <w:rFonts w:ascii="HG丸ｺﾞｼｯｸM-PRO" w:eastAsia="HG丸ｺﾞｼｯｸM-PRO" w:hAnsi="HG丸ｺﾞｼｯｸM-PRO"/>
          <w:noProof/>
        </w:rPr>
        <mc:AlternateContent>
          <mc:Choice Requires="wps">
            <w:drawing>
              <wp:anchor distT="0" distB="0" distL="114300" distR="114300" simplePos="0" relativeHeight="251929600" behindDoc="0" locked="0" layoutInCell="1" allowOverlap="1" wp14:anchorId="491D1556" wp14:editId="7BC865DF">
                <wp:simplePos x="0" y="0"/>
                <wp:positionH relativeFrom="column">
                  <wp:posOffset>1953260</wp:posOffset>
                </wp:positionH>
                <wp:positionV relativeFrom="paragraph">
                  <wp:posOffset>1106170</wp:posOffset>
                </wp:positionV>
                <wp:extent cx="88265" cy="635"/>
                <wp:effectExtent l="0" t="0" r="26035" b="37465"/>
                <wp:wrapNone/>
                <wp:docPr id="1901" name="直線コネクタ 1901"/>
                <wp:cNvGraphicFramePr/>
                <a:graphic xmlns:a="http://schemas.openxmlformats.org/drawingml/2006/main">
                  <a:graphicData uri="http://schemas.microsoft.com/office/word/2010/wordprocessingShape">
                    <wps:wsp>
                      <wps:cNvCnPr/>
                      <wps:spPr>
                        <a:xfrm>
                          <a:off x="0" y="0"/>
                          <a:ext cx="88265" cy="635"/>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22073B" id="直線コネクタ 1901" o:spid="_x0000_s1026" style="position:absolute;left:0;text-align:lef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8pt,87.1pt" to="160.75pt,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" strokecolor="windowText">
                <v:stroke joinstyle="miter"/>
              </v:line>
            </w:pict>
          </mc:Fallback>
        </mc:AlternateContent>
      </w:r>
    </w:p>
    <w:p w:rsidR="00B27351" w:rsidRPr="008A1A9C" w:rsidRDefault="008A1A9C" w:rsidP="00B27351">
      <w:pPr>
        <w:rPr>
          <w:rFonts w:ascii="HG丸ｺﾞｼｯｸM-PRO" w:eastAsia="HG丸ｺﾞｼｯｸM-PRO" w:hAnsi="HG丸ｺﾞｼｯｸM-PRO"/>
        </w:rPr>
      </w:pPr>
      <w:r w:rsidRPr="008A1A9C">
        <w:rPr>
          <w:rFonts w:ascii="HG丸ｺﾞｼｯｸM-PRO" w:eastAsia="HG丸ｺﾞｼｯｸM-PRO" w:hAnsi="HG丸ｺﾞｼｯｸM-PRO"/>
          <w:noProof/>
        </w:rPr>
        <mc:AlternateContent>
          <mc:Choice Requires="wps">
            <w:drawing>
              <wp:anchor distT="0" distB="0" distL="114300" distR="114300" simplePos="0" relativeHeight="251927552" behindDoc="0" locked="0" layoutInCell="1" allowOverlap="1" wp14:anchorId="06DF4D56" wp14:editId="3FA694F7">
                <wp:simplePos x="0" y="0"/>
                <wp:positionH relativeFrom="column">
                  <wp:posOffset>4648835</wp:posOffset>
                </wp:positionH>
                <wp:positionV relativeFrom="paragraph">
                  <wp:posOffset>936625</wp:posOffset>
                </wp:positionV>
                <wp:extent cx="218364" cy="0"/>
                <wp:effectExtent l="0" t="0" r="29845" b="19050"/>
                <wp:wrapNone/>
                <wp:docPr id="1907" name="直線コネクタ 1907"/>
                <wp:cNvGraphicFramePr/>
                <a:graphic xmlns:a="http://schemas.openxmlformats.org/drawingml/2006/main">
                  <a:graphicData uri="http://schemas.microsoft.com/office/word/2010/wordprocessingShape">
                    <wps:wsp>
                      <wps:cNvCnPr/>
                      <wps:spPr>
                        <a:xfrm>
                          <a:off x="0" y="0"/>
                          <a:ext cx="218364" cy="0"/>
                        </a:xfrm>
                        <a:prstGeom prst="line">
                          <a:avLst/>
                        </a:prstGeom>
                        <a:noFill/>
                        <a:ln w="952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956ED9" id="直線コネクタ 1907" o:spid="_x0000_s1026" style="position:absolute;left:0;text-align:lef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05pt,73.75pt" to="383.2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" strokecolor="windowText">
                <v:stroke joinstyle="miter"/>
              </v:line>
            </w:pict>
          </mc:Fallback>
        </mc:AlternateContent>
      </w:r>
    </w:p>
    <w:p w:rsidR="00B27351" w:rsidRPr="008A1A9C" w:rsidRDefault="00B27351" w:rsidP="00B27351">
      <w:pPr>
        <w:rPr>
          <w:rFonts w:ascii="HG丸ｺﾞｼｯｸM-PRO" w:eastAsia="HG丸ｺﾞｼｯｸM-PRO" w:hAnsi="HG丸ｺﾞｼｯｸM-PRO"/>
        </w:rPr>
      </w:pPr>
    </w:p>
    <w:p w:rsidR="00B27351" w:rsidRPr="008A1A9C" w:rsidRDefault="00B27351" w:rsidP="00B27351">
      <w:pPr>
        <w:rPr>
          <w:rFonts w:ascii="HG丸ｺﾞｼｯｸM-PRO" w:eastAsia="HG丸ｺﾞｼｯｸM-PRO" w:hAnsi="HG丸ｺﾞｼｯｸM-PRO"/>
        </w:rPr>
      </w:pPr>
    </w:p>
    <w:p w:rsidR="00B27351" w:rsidRPr="008A1A9C" w:rsidRDefault="00B27351" w:rsidP="00B27351">
      <w:pPr>
        <w:rPr>
          <w:rFonts w:ascii="HG丸ｺﾞｼｯｸM-PRO" w:eastAsia="HG丸ｺﾞｼｯｸM-PRO" w:hAnsi="HG丸ｺﾞｼｯｸM-PRO"/>
        </w:rPr>
      </w:pPr>
    </w:p>
    <w:p w:rsidR="00B27351" w:rsidRPr="008A1A9C" w:rsidRDefault="00B27351" w:rsidP="00B27351">
      <w:pPr>
        <w:rPr>
          <w:rFonts w:ascii="HG丸ｺﾞｼｯｸM-PRO" w:eastAsia="HG丸ｺﾞｼｯｸM-PRO" w:hAnsi="HG丸ｺﾞｼｯｸM-PRO"/>
        </w:rPr>
      </w:pPr>
    </w:p>
    <w:p w:rsidR="00B27351" w:rsidRPr="008A1A9C" w:rsidRDefault="00B27351" w:rsidP="00B27351">
      <w:pPr>
        <w:rPr>
          <w:rFonts w:ascii="HG丸ｺﾞｼｯｸM-PRO" w:eastAsia="HG丸ｺﾞｼｯｸM-PRO" w:hAnsi="HG丸ｺﾞｼｯｸM-PRO"/>
        </w:rPr>
      </w:pPr>
    </w:p>
    <w:p w:rsidR="00B27351" w:rsidRPr="008A1A9C" w:rsidRDefault="00B27351" w:rsidP="00B27351">
      <w:pPr>
        <w:rPr>
          <w:rFonts w:ascii="HG丸ｺﾞｼｯｸM-PRO" w:eastAsia="HG丸ｺﾞｼｯｸM-PRO" w:hAnsi="HG丸ｺﾞｼｯｸM-PRO"/>
        </w:rPr>
      </w:pPr>
    </w:p>
    <w:p w:rsidR="00B27351" w:rsidRPr="008A1A9C" w:rsidRDefault="00B27351" w:rsidP="00B27351">
      <w:pPr>
        <w:rPr>
          <w:rFonts w:ascii="HG丸ｺﾞｼｯｸM-PRO" w:eastAsia="HG丸ｺﾞｼｯｸM-PRO" w:hAnsi="HG丸ｺﾞｼｯｸM-PRO"/>
        </w:rPr>
      </w:pPr>
    </w:p>
    <w:p w:rsidR="00B27351" w:rsidRPr="008A1A9C" w:rsidRDefault="00B27351" w:rsidP="00B27351">
      <w:pPr>
        <w:rPr>
          <w:rFonts w:ascii="HG丸ｺﾞｼｯｸM-PRO" w:eastAsia="HG丸ｺﾞｼｯｸM-PRO" w:hAnsi="HG丸ｺﾞｼｯｸM-PRO"/>
        </w:rPr>
      </w:pPr>
    </w:p>
    <w:p w:rsidR="00B27351" w:rsidRPr="008A1A9C" w:rsidRDefault="008A1A9C" w:rsidP="00B27351">
      <w:pPr>
        <w:rPr>
          <w:rFonts w:ascii="HG丸ｺﾞｼｯｸM-PRO" w:eastAsia="HG丸ｺﾞｼｯｸM-PRO" w:hAnsi="HG丸ｺﾞｼｯｸM-PRO"/>
        </w:rPr>
      </w:pPr>
      <w:r w:rsidRPr="008A1A9C">
        <w:rPr>
          <w:rFonts w:ascii="HG丸ｺﾞｼｯｸM-PRO" w:eastAsia="HG丸ｺﾞｼｯｸM-PRO" w:hAnsi="HG丸ｺﾞｼｯｸM-PRO"/>
          <w:noProof/>
        </w:rPr>
        <mc:AlternateContent>
          <mc:Choice Requires="wps">
            <w:drawing>
              <wp:anchor distT="0" distB="0" distL="114300" distR="114300" simplePos="0" relativeHeight="251915264" behindDoc="0" locked="0" layoutInCell="1" allowOverlap="1" wp14:anchorId="7C68A6BB" wp14:editId="55D15722">
                <wp:simplePos x="0" y="0"/>
                <wp:positionH relativeFrom="column">
                  <wp:posOffset>1428750</wp:posOffset>
                </wp:positionH>
                <wp:positionV relativeFrom="paragraph">
                  <wp:posOffset>8890</wp:posOffset>
                </wp:positionV>
                <wp:extent cx="3632835" cy="238125"/>
                <wp:effectExtent l="0" t="0" r="24765" b="28575"/>
                <wp:wrapNone/>
                <wp:docPr id="1913" name="Rectangle 2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835" cy="238125"/>
                        </a:xfrm>
                        <a:prstGeom prst="rect">
                          <a:avLst/>
                        </a:prstGeom>
                        <a:solidFill>
                          <a:srgbClr val="A8D08D"/>
                        </a:solidFill>
                        <a:ln w="9525">
                          <a:solidFill>
                            <a:srgbClr val="000000"/>
                          </a:solidFill>
                          <a:miter lim="800000"/>
                          <a:headEnd/>
                          <a:tailEnd/>
                        </a:ln>
                      </wps:spPr>
                      <wps:txbx>
                        <w:txbxContent>
                          <w:p w:rsidR="009359EE" w:rsidRPr="00A27C30" w:rsidRDefault="009359EE" w:rsidP="00B27351">
                            <w:pPr>
                              <w:spacing w:beforeLines="30" w:before="72" w:line="260" w:lineRule="exact"/>
                              <w:jc w:val="center"/>
                              <w:rPr>
                                <w:b/>
                                <w:sz w:val="32"/>
                                <w:szCs w:val="32"/>
                              </w:rPr>
                            </w:pPr>
                            <w:r w:rsidRPr="00A27C30">
                              <w:rPr>
                                <w:rFonts w:hint="eastAsia"/>
                                <w:b/>
                                <w:sz w:val="32"/>
                                <w:szCs w:val="32"/>
                              </w:rPr>
                              <w:t>指揮隊　消防隊　救急隊　救助隊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8A6BB" id="Rectangle 2201" o:spid="_x0000_s1105" style="position:absolute;left:0;text-align:left;margin-left:112.5pt;margin-top:.7pt;width:286.05pt;height:18.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" fillcolor="#a8d08d">
                <v:textbox inset="5.85pt,.7pt,5.85pt,.7pt">
                  <w:txbxContent>
                    <w:p w:rsidR="009359EE" w:rsidRPr="00A27C30" w:rsidRDefault="009359EE" w:rsidP="00B27351">
                      <w:pPr>
                        <w:spacing w:beforeLines="30" w:before="72" w:line="260" w:lineRule="exact"/>
                        <w:jc w:val="center"/>
                        <w:rPr>
                          <w:b/>
                          <w:sz w:val="32"/>
                          <w:szCs w:val="32"/>
                        </w:rPr>
                      </w:pPr>
                      <w:r w:rsidRPr="00A27C30">
                        <w:rPr>
                          <w:rFonts w:hint="eastAsia"/>
                          <w:b/>
                          <w:sz w:val="32"/>
                          <w:szCs w:val="32"/>
                        </w:rPr>
                        <w:t>指揮隊　消防隊　救急隊　救助隊</w:t>
                      </w:r>
                    </w:p>
                  </w:txbxContent>
                </v:textbox>
              </v:rect>
            </w:pict>
          </mc:Fallback>
        </mc:AlternateContent>
      </w:r>
    </w:p>
    <w:p w:rsidR="00B27351" w:rsidRPr="008A1A9C" w:rsidRDefault="00B27351" w:rsidP="00B27351">
      <w:pPr>
        <w:rPr>
          <w:rFonts w:ascii="HG丸ｺﾞｼｯｸM-PRO" w:eastAsia="HG丸ｺﾞｼｯｸM-PRO" w:hAnsi="HG丸ｺﾞｼｯｸM-PRO"/>
        </w:rPr>
      </w:pPr>
    </w:p>
    <w:p w:rsidR="00B27351" w:rsidRPr="008A1A9C" w:rsidRDefault="00B27351" w:rsidP="00B27351">
      <w:pPr>
        <w:rPr>
          <w:rFonts w:ascii="HG丸ｺﾞｼｯｸM-PRO" w:eastAsia="HG丸ｺﾞｼｯｸM-PRO" w:hAnsi="HG丸ｺﾞｼｯｸM-PRO"/>
        </w:rPr>
      </w:pPr>
    </w:p>
    <w:p w:rsidR="00B27351" w:rsidRDefault="00B27351" w:rsidP="00B27351">
      <w:pPr>
        <w:jc w:val="center"/>
        <w:rPr>
          <w:rFonts w:ascii="HG丸ｺﾞｼｯｸM-PRO" w:eastAsia="HG丸ｺﾞｼｯｸM-PRO" w:hAnsi="HG丸ｺﾞｼｯｸM-PRO"/>
        </w:rPr>
      </w:pPr>
    </w:p>
    <w:p w:rsidR="008A1A9C" w:rsidRDefault="008A1A9C" w:rsidP="00B27351">
      <w:pPr>
        <w:jc w:val="center"/>
        <w:rPr>
          <w:rFonts w:ascii="HG丸ｺﾞｼｯｸM-PRO" w:eastAsia="HG丸ｺﾞｼｯｸM-PRO" w:hAnsi="HG丸ｺﾞｼｯｸM-PRO"/>
        </w:rPr>
      </w:pPr>
    </w:p>
    <w:p w:rsidR="008A1A9C" w:rsidRDefault="008A1A9C" w:rsidP="00B27351">
      <w:pPr>
        <w:jc w:val="center"/>
        <w:rPr>
          <w:rFonts w:ascii="HG丸ｺﾞｼｯｸM-PRO" w:eastAsia="HG丸ｺﾞｼｯｸM-PRO" w:hAnsi="HG丸ｺﾞｼｯｸM-PRO"/>
        </w:rPr>
      </w:pPr>
    </w:p>
    <w:p w:rsidR="008A1A9C" w:rsidRDefault="008A1A9C" w:rsidP="00B27351">
      <w:pPr>
        <w:jc w:val="center"/>
        <w:rPr>
          <w:rFonts w:ascii="HG丸ｺﾞｼｯｸM-PRO" w:eastAsia="HG丸ｺﾞｼｯｸM-PRO" w:hAnsi="HG丸ｺﾞｼｯｸM-PRO"/>
        </w:rPr>
      </w:pPr>
    </w:p>
    <w:p w:rsidR="008A1A9C" w:rsidRDefault="008A1A9C" w:rsidP="00B27351">
      <w:pPr>
        <w:jc w:val="center"/>
        <w:rPr>
          <w:rFonts w:ascii="HG丸ｺﾞｼｯｸM-PRO" w:eastAsia="HG丸ｺﾞｼｯｸM-PRO" w:hAnsi="HG丸ｺﾞｼｯｸM-PRO"/>
        </w:rPr>
      </w:pPr>
    </w:p>
    <w:p w:rsidR="008A1A9C" w:rsidRDefault="008A1A9C" w:rsidP="00B27351">
      <w:pPr>
        <w:jc w:val="center"/>
        <w:rPr>
          <w:rFonts w:ascii="HG丸ｺﾞｼｯｸM-PRO" w:eastAsia="HG丸ｺﾞｼｯｸM-PRO" w:hAnsi="HG丸ｺﾞｼｯｸM-PRO"/>
        </w:rPr>
      </w:pPr>
    </w:p>
    <w:p w:rsidR="008A1A9C" w:rsidRDefault="008A1A9C" w:rsidP="00B27351">
      <w:pPr>
        <w:jc w:val="center"/>
        <w:rPr>
          <w:rFonts w:ascii="HG丸ｺﾞｼｯｸM-PRO" w:eastAsia="HG丸ｺﾞｼｯｸM-PRO" w:hAnsi="HG丸ｺﾞｼｯｸM-PRO"/>
        </w:rPr>
      </w:pPr>
    </w:p>
    <w:p w:rsidR="008A1A9C" w:rsidRDefault="008A1A9C" w:rsidP="00B27351">
      <w:pPr>
        <w:jc w:val="center"/>
        <w:rPr>
          <w:rFonts w:ascii="HG丸ｺﾞｼｯｸM-PRO" w:eastAsia="HG丸ｺﾞｼｯｸM-PRO" w:hAnsi="HG丸ｺﾞｼｯｸM-PRO"/>
        </w:rPr>
      </w:pPr>
    </w:p>
    <w:p w:rsidR="008A1A9C" w:rsidRDefault="008A1A9C" w:rsidP="00B27351">
      <w:pPr>
        <w:jc w:val="center"/>
        <w:rPr>
          <w:rFonts w:ascii="HG丸ｺﾞｼｯｸM-PRO" w:eastAsia="HG丸ｺﾞｼｯｸM-PRO" w:hAnsi="HG丸ｺﾞｼｯｸM-PRO"/>
        </w:rPr>
      </w:pPr>
    </w:p>
    <w:p w:rsidR="008A1A9C" w:rsidRDefault="008A1A9C" w:rsidP="00B27351">
      <w:pPr>
        <w:jc w:val="center"/>
        <w:rPr>
          <w:rFonts w:ascii="HG丸ｺﾞｼｯｸM-PRO" w:eastAsia="HG丸ｺﾞｼｯｸM-PRO" w:hAnsi="HG丸ｺﾞｼｯｸM-PRO"/>
        </w:rPr>
      </w:pPr>
    </w:p>
    <w:p w:rsidR="008A1A9C" w:rsidRDefault="008A1A9C" w:rsidP="00B27351">
      <w:pPr>
        <w:jc w:val="center"/>
        <w:rPr>
          <w:rFonts w:ascii="HG丸ｺﾞｼｯｸM-PRO" w:eastAsia="HG丸ｺﾞｼｯｸM-PRO" w:hAnsi="HG丸ｺﾞｼｯｸM-PRO"/>
        </w:rPr>
      </w:pPr>
    </w:p>
    <w:p w:rsidR="008A1A9C" w:rsidRDefault="008A1A9C" w:rsidP="00B27351">
      <w:pPr>
        <w:jc w:val="center"/>
        <w:rPr>
          <w:rFonts w:ascii="HG丸ｺﾞｼｯｸM-PRO" w:eastAsia="HG丸ｺﾞｼｯｸM-PRO" w:hAnsi="HG丸ｺﾞｼｯｸM-PRO"/>
        </w:rPr>
      </w:pPr>
    </w:p>
    <w:p w:rsidR="004D15C2" w:rsidRDefault="004D15C2" w:rsidP="00B27351">
      <w:pPr>
        <w:jc w:val="center"/>
        <w:rPr>
          <w:rFonts w:ascii="HG丸ｺﾞｼｯｸM-PRO" w:eastAsia="HG丸ｺﾞｼｯｸM-PRO" w:hAnsi="HG丸ｺﾞｼｯｸM-PRO"/>
        </w:rPr>
      </w:pPr>
    </w:p>
    <w:p w:rsidR="004D15C2" w:rsidRPr="008A1A9C" w:rsidRDefault="004D15C2" w:rsidP="00B27351">
      <w:pPr>
        <w:jc w:val="center"/>
        <w:rPr>
          <w:rFonts w:ascii="HG丸ｺﾞｼｯｸM-PRO" w:eastAsia="HG丸ｺﾞｼｯｸM-PRO" w:hAnsi="HG丸ｺﾞｼｯｸM-PRO"/>
        </w:rPr>
      </w:pPr>
    </w:p>
    <w:p w:rsidR="00B27351" w:rsidRPr="008A1A9C" w:rsidRDefault="004D15C2" w:rsidP="00F51382">
      <w:pPr>
        <w:rPr>
          <w:rFonts w:ascii="HG丸ｺﾞｼｯｸM-PRO" w:eastAsia="HG丸ｺﾞｼｯｸM-PRO" w:hAnsi="HG丸ｺﾞｼｯｸM-PRO" w:cs="ＭＳ Ｐゴシック"/>
          <w:color w:val="000000"/>
          <w:kern w:val="0"/>
          <w:sz w:val="36"/>
          <w:szCs w:val="36"/>
        </w:rPr>
      </w:pPr>
      <w:r>
        <w:rPr>
          <w:rFonts w:ascii="HG丸ｺﾞｼｯｸM-PRO" w:eastAsia="HG丸ｺﾞｼｯｸM-PRO" w:hAnsi="HG丸ｺﾞｼｯｸM-PRO"/>
          <w:bCs/>
          <w:noProof/>
          <w:spacing w:val="20"/>
          <w:sz w:val="28"/>
          <w:szCs w:val="28"/>
        </w:rPr>
        <w:lastRenderedPageBreak/>
        <mc:AlternateContent>
          <mc:Choice Requires="wps">
            <w:drawing>
              <wp:anchor distT="0" distB="0" distL="114300" distR="114300" simplePos="0" relativeHeight="251964416" behindDoc="0" locked="0" layoutInCell="1" allowOverlap="1" wp14:anchorId="1E732194" wp14:editId="41DBFBD7">
                <wp:simplePos x="0" y="0"/>
                <wp:positionH relativeFrom="margin">
                  <wp:align>center</wp:align>
                </wp:positionH>
                <wp:positionV relativeFrom="paragraph">
                  <wp:posOffset>385445</wp:posOffset>
                </wp:positionV>
                <wp:extent cx="504825" cy="400050"/>
                <wp:effectExtent l="0" t="0" r="28575" b="19050"/>
                <wp:wrapNone/>
                <wp:docPr id="3" name="正方形/長方形 3"/>
                <wp:cNvGraphicFramePr/>
                <a:graphic xmlns:a="http://schemas.openxmlformats.org/drawingml/2006/main">
                  <a:graphicData uri="http://schemas.microsoft.com/office/word/2010/wordprocessingShape">
                    <wps:wsp>
                      <wps:cNvSpPr/>
                      <wps:spPr>
                        <a:xfrm>
                          <a:off x="0" y="0"/>
                          <a:ext cx="504825" cy="400050"/>
                        </a:xfrm>
                        <a:prstGeom prst="rect">
                          <a:avLst/>
                        </a:prstGeom>
                        <a:solidFill>
                          <a:sysClr val="window" lastClr="FFFFFF"/>
                        </a:solidFill>
                        <a:ln w="12700" cap="flat" cmpd="sng" algn="ctr">
                          <a:solidFill>
                            <a:sysClr val="window" lastClr="FFFFFF"/>
                          </a:solidFill>
                          <a:prstDash val="solid"/>
                          <a:miter lim="800000"/>
                        </a:ln>
                        <a:effectLst/>
                      </wps:spPr>
                      <wps:txbx>
                        <w:txbxContent>
                          <w:p w:rsidR="009359EE" w:rsidRDefault="009359EE" w:rsidP="004D15C2">
                            <w:pPr>
                              <w:jc w:val="center"/>
                            </w:pPr>
                            <w:r>
                              <w:rPr>
                                <w:rFonts w:hint="eastAsia"/>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32194" id="_x0000_s1106" style="position:absolute;left:0;text-align:left;margin-left:0;margin-top:30.35pt;width:39.75pt;height:31.5pt;z-index:251964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" fillcolor="window" strokecolor="window" strokeweight="1pt">
                <v:textbox>
                  <w:txbxContent>
                    <w:p w:rsidR="009359EE" w:rsidRDefault="009359EE" w:rsidP="004D15C2">
                      <w:pPr>
                        <w:jc w:val="center"/>
                      </w:pPr>
                      <w:r>
                        <w:rPr>
                          <w:rFonts w:hint="eastAsia"/>
                        </w:rPr>
                        <w:t>32</w:t>
                      </w:r>
                    </w:p>
                  </w:txbxContent>
                </v:textbox>
                <w10:wrap anchorx="margin"/>
              </v:rect>
            </w:pict>
          </mc:Fallback>
        </mc:AlternateContent>
      </w:r>
    </w:p>
    <w:p w:rsidR="004D15C2" w:rsidRDefault="004D15C2" w:rsidP="004D15C2">
      <w:pPr>
        <w:jc w:val="center"/>
        <w:rPr>
          <w:rFonts w:ascii="HG丸ｺﾞｼｯｸM-PRO" w:eastAsia="HG丸ｺﾞｼｯｸM-PRO" w:hAnsi="HG丸ｺﾞｼｯｸM-PRO" w:cs="ＭＳ Ｐゴシック"/>
          <w:color w:val="000000"/>
          <w:kern w:val="0"/>
          <w:sz w:val="28"/>
          <w:szCs w:val="36"/>
        </w:rPr>
      </w:pPr>
      <w:r w:rsidRPr="00BF0F79">
        <w:rPr>
          <w:rFonts w:ascii="HG丸ｺﾞｼｯｸM-PRO" w:eastAsia="HG丸ｺﾞｼｯｸM-PRO" w:hAnsi="HG丸ｺﾞｼｯｸM-PRO" w:cs="ＭＳ Ｐゴシック" w:hint="eastAsia"/>
          <w:color w:val="000000"/>
          <w:kern w:val="0"/>
          <w:sz w:val="28"/>
          <w:szCs w:val="36"/>
        </w:rPr>
        <w:t>119番通報</w:t>
      </w:r>
      <w:r>
        <w:rPr>
          <w:rFonts w:ascii="HG丸ｺﾞｼｯｸM-PRO" w:eastAsia="HG丸ｺﾞｼｯｸM-PRO" w:hAnsi="HG丸ｺﾞｼｯｸM-PRO" w:cs="ＭＳ Ｐゴシック" w:hint="eastAsia"/>
          <w:color w:val="000000"/>
          <w:kern w:val="0"/>
          <w:sz w:val="28"/>
          <w:szCs w:val="36"/>
        </w:rPr>
        <w:t>等</w:t>
      </w:r>
      <w:r w:rsidRPr="00BF0F79">
        <w:rPr>
          <w:rFonts w:ascii="HG丸ｺﾞｼｯｸM-PRO" w:eastAsia="HG丸ｺﾞｼｯｸM-PRO" w:hAnsi="HG丸ｺﾞｼｯｸM-PRO" w:cs="ＭＳ Ｐゴシック" w:hint="eastAsia"/>
          <w:color w:val="000000"/>
          <w:kern w:val="0"/>
          <w:sz w:val="28"/>
          <w:szCs w:val="36"/>
        </w:rPr>
        <w:t>受信件数</w:t>
      </w:r>
    </w:p>
    <w:p w:rsidR="004D15C2" w:rsidRPr="00BF0F79" w:rsidRDefault="004D15C2" w:rsidP="004D15C2">
      <w:pPr>
        <w:spacing w:line="120" w:lineRule="exact"/>
        <w:rPr>
          <w:rFonts w:ascii="HG丸ｺﾞｼｯｸM-PRO" w:eastAsia="HG丸ｺﾞｼｯｸM-PRO" w:hAnsi="HG丸ｺﾞｼｯｸM-PRO" w:cs="ＭＳ Ｐゴシック"/>
          <w:color w:val="000000"/>
          <w:kern w:val="0"/>
          <w:sz w:val="28"/>
          <w:szCs w:val="36"/>
        </w:rPr>
      </w:pPr>
    </w:p>
    <w:p w:rsidR="004D15C2" w:rsidRPr="00521C2C" w:rsidRDefault="004D15C2" w:rsidP="004D15C2">
      <w:pPr>
        <w:ind w:firstLineChars="4000" w:firstLine="6240"/>
        <w:rPr>
          <w:rFonts w:ascii="HG丸ｺﾞｼｯｸM-PRO" w:eastAsia="HG丸ｺﾞｼｯｸM-PRO" w:hAnsi="HG丸ｺﾞｼｯｸM-PRO" w:cs="ＭＳ Ｐゴシック"/>
          <w:color w:val="000000"/>
          <w:spacing w:val="-2"/>
          <w:kern w:val="0"/>
          <w:sz w:val="16"/>
          <w:szCs w:val="16"/>
        </w:rPr>
      </w:pPr>
      <w:r w:rsidRPr="00521C2C">
        <w:rPr>
          <w:rFonts w:ascii="HG丸ｺﾞｼｯｸM-PRO" w:eastAsia="HG丸ｺﾞｼｯｸM-PRO" w:hAnsi="HG丸ｺﾞｼｯｸM-PRO" w:cs="ＭＳ Ｐゴシック" w:hint="eastAsia"/>
          <w:color w:val="000000"/>
          <w:spacing w:val="-2"/>
          <w:kern w:val="0"/>
          <w:sz w:val="16"/>
          <w:szCs w:val="16"/>
        </w:rPr>
        <w:t>令和5年1月1日から令和5年12月31日まで</w:t>
      </w:r>
    </w:p>
    <w:tbl>
      <w:tblPr>
        <w:tblStyle w:val="a8"/>
        <w:tblW w:w="0" w:type="auto"/>
        <w:jc w:val="center"/>
        <w:tblLook w:val="04A0" w:firstRow="1" w:lastRow="0" w:firstColumn="1" w:lastColumn="0" w:noHBand="0" w:noVBand="1"/>
      </w:tblPr>
      <w:tblGrid>
        <w:gridCol w:w="800"/>
        <w:gridCol w:w="800"/>
        <w:gridCol w:w="702"/>
        <w:gridCol w:w="600"/>
        <w:gridCol w:w="600"/>
        <w:gridCol w:w="600"/>
        <w:gridCol w:w="600"/>
        <w:gridCol w:w="739"/>
        <w:gridCol w:w="739"/>
        <w:gridCol w:w="739"/>
        <w:gridCol w:w="702"/>
        <w:gridCol w:w="600"/>
        <w:gridCol w:w="600"/>
        <w:gridCol w:w="600"/>
      </w:tblGrid>
      <w:tr w:rsidR="004D15C2" w:rsidTr="004D15C2">
        <w:trPr>
          <w:cantSplit/>
          <w:trHeight w:val="1356"/>
          <w:jc w:val="center"/>
        </w:trPr>
        <w:tc>
          <w:tcPr>
            <w:tcW w:w="800" w:type="dxa"/>
            <w:tcBorders>
              <w:top w:val="single" w:sz="12" w:space="0" w:color="auto"/>
              <w:left w:val="single" w:sz="12" w:space="0" w:color="auto"/>
              <w:bottom w:val="double" w:sz="4" w:space="0" w:color="auto"/>
              <w:right w:val="double" w:sz="4" w:space="0" w:color="auto"/>
              <w:tl2br w:val="single" w:sz="4" w:space="0" w:color="auto"/>
            </w:tcBorders>
            <w:shd w:val="clear" w:color="auto" w:fill="F2DBDB"/>
            <w:vAlign w:val="center"/>
          </w:tcPr>
          <w:p w:rsidR="004D15C2" w:rsidRPr="00BF0F79" w:rsidRDefault="004D15C2" w:rsidP="004D15C2">
            <w:pPr>
              <w:ind w:rightChars="-55" w:right="-115"/>
              <w:jc w:val="center"/>
              <w:rPr>
                <w:rFonts w:ascii="HG丸ｺﾞｼｯｸM-PRO" w:eastAsia="HG丸ｺﾞｼｯｸM-PRO" w:hAnsi="HG丸ｺﾞｼｯｸM-PRO" w:cs="ＭＳ Ｐゴシック"/>
                <w:color w:val="000000"/>
                <w:kern w:val="0"/>
                <w:sz w:val="18"/>
              </w:rPr>
            </w:pPr>
            <w:r>
              <w:rPr>
                <w:rFonts w:ascii="HG丸ｺﾞｼｯｸM-PRO" w:eastAsia="HG丸ｺﾞｼｯｸM-PRO" w:hAnsi="HG丸ｺﾞｼｯｸM-PRO" w:cs="ＭＳ Ｐゴシック" w:hint="eastAsia"/>
                <w:color w:val="000000"/>
                <w:kern w:val="0"/>
                <w:sz w:val="20"/>
              </w:rPr>
              <w:t xml:space="preserve">　</w:t>
            </w:r>
            <w:r w:rsidRPr="00BF0F79">
              <w:rPr>
                <w:rFonts w:ascii="HG丸ｺﾞｼｯｸM-PRO" w:eastAsia="HG丸ｺﾞｼｯｸM-PRO" w:hAnsi="HG丸ｺﾞｼｯｸM-PRO" w:cs="ＭＳ Ｐゴシック" w:hint="eastAsia"/>
                <w:color w:val="000000"/>
                <w:kern w:val="0"/>
                <w:sz w:val="18"/>
              </w:rPr>
              <w:t>項目</w:t>
            </w:r>
          </w:p>
          <w:p w:rsidR="004D15C2" w:rsidRDefault="004D15C2" w:rsidP="004D15C2">
            <w:pPr>
              <w:jc w:val="left"/>
              <w:rPr>
                <w:rFonts w:ascii="HG丸ｺﾞｼｯｸM-PRO" w:eastAsia="HG丸ｺﾞｼｯｸM-PRO" w:hAnsi="HG丸ｺﾞｼｯｸM-PRO" w:cs="ＭＳ Ｐゴシック"/>
                <w:color w:val="000000"/>
                <w:kern w:val="0"/>
                <w:sz w:val="18"/>
              </w:rPr>
            </w:pPr>
          </w:p>
          <w:p w:rsidR="004D15C2" w:rsidRPr="00BF0F79" w:rsidRDefault="004D15C2" w:rsidP="004D15C2">
            <w:pPr>
              <w:jc w:val="left"/>
              <w:rPr>
                <w:rFonts w:ascii="HG丸ｺﾞｼｯｸM-PRO" w:eastAsia="HG丸ｺﾞｼｯｸM-PRO" w:hAnsi="HG丸ｺﾞｼｯｸM-PRO" w:cs="ＭＳ Ｐゴシック"/>
                <w:color w:val="000000"/>
                <w:kern w:val="0"/>
                <w:sz w:val="18"/>
              </w:rPr>
            </w:pPr>
          </w:p>
          <w:p w:rsidR="004D15C2" w:rsidRPr="00BF0F79" w:rsidRDefault="004D15C2" w:rsidP="004D15C2">
            <w:pPr>
              <w:jc w:val="left"/>
              <w:rPr>
                <w:rFonts w:ascii="HG丸ｺﾞｼｯｸM-PRO" w:eastAsia="HG丸ｺﾞｼｯｸM-PRO" w:hAnsi="HG丸ｺﾞｼｯｸM-PRO" w:cs="ＭＳ Ｐゴシック"/>
                <w:color w:val="000000"/>
                <w:kern w:val="0"/>
                <w:sz w:val="24"/>
              </w:rPr>
            </w:pPr>
            <w:r w:rsidRPr="00BF0F79">
              <w:rPr>
                <w:rFonts w:ascii="HG丸ｺﾞｼｯｸM-PRO" w:eastAsia="HG丸ｺﾞｼｯｸM-PRO" w:hAnsi="HG丸ｺﾞｼｯｸM-PRO" w:cs="ＭＳ Ｐゴシック" w:hint="eastAsia"/>
                <w:color w:val="000000"/>
                <w:kern w:val="0"/>
                <w:sz w:val="18"/>
              </w:rPr>
              <w:t>月別</w:t>
            </w:r>
          </w:p>
        </w:tc>
        <w:tc>
          <w:tcPr>
            <w:tcW w:w="800" w:type="dxa"/>
            <w:tcBorders>
              <w:top w:val="single" w:sz="12" w:space="0" w:color="auto"/>
              <w:left w:val="double" w:sz="4" w:space="0" w:color="auto"/>
              <w:bottom w:val="double" w:sz="4" w:space="0" w:color="auto"/>
              <w:right w:val="double" w:sz="4" w:space="0" w:color="auto"/>
            </w:tcBorders>
            <w:shd w:val="clear" w:color="auto" w:fill="F2DBDB"/>
            <w:textDirection w:val="tbRlV"/>
            <w:vAlign w:val="center"/>
          </w:tcPr>
          <w:p w:rsidR="004D15C2" w:rsidRPr="00BF0F79" w:rsidRDefault="004D15C2" w:rsidP="004D15C2">
            <w:pPr>
              <w:ind w:left="113" w:right="113"/>
              <w:jc w:val="center"/>
              <w:rPr>
                <w:rFonts w:ascii="HG丸ｺﾞｼｯｸM-PRO" w:eastAsia="HG丸ｺﾞｼｯｸM-PRO" w:hAnsi="HG丸ｺﾞｼｯｸM-PRO" w:cs="ＭＳ Ｐゴシック"/>
                <w:color w:val="000000"/>
                <w:kern w:val="0"/>
                <w:sz w:val="22"/>
              </w:rPr>
            </w:pPr>
            <w:r w:rsidRPr="00BF0F79">
              <w:rPr>
                <w:rFonts w:ascii="HG丸ｺﾞｼｯｸM-PRO" w:eastAsia="HG丸ｺﾞｼｯｸM-PRO" w:hAnsi="HG丸ｺﾞｼｯｸM-PRO" w:cs="ＭＳ Ｐゴシック" w:hint="eastAsia"/>
                <w:color w:val="000000"/>
                <w:kern w:val="0"/>
                <w:sz w:val="22"/>
              </w:rPr>
              <w:t>受信件数</w:t>
            </w:r>
          </w:p>
        </w:tc>
        <w:tc>
          <w:tcPr>
            <w:tcW w:w="619" w:type="dxa"/>
            <w:tcBorders>
              <w:top w:val="single" w:sz="12" w:space="0" w:color="auto"/>
              <w:left w:val="double" w:sz="4" w:space="0" w:color="auto"/>
              <w:bottom w:val="double" w:sz="4" w:space="0" w:color="auto"/>
            </w:tcBorders>
            <w:shd w:val="clear" w:color="auto" w:fill="F2DBDB"/>
            <w:textDirection w:val="tbRlV"/>
            <w:vAlign w:val="center"/>
          </w:tcPr>
          <w:p w:rsidR="004D15C2" w:rsidRDefault="004D15C2" w:rsidP="004D15C2">
            <w:pPr>
              <w:spacing w:line="240" w:lineRule="exact"/>
              <w:ind w:left="113" w:right="113"/>
              <w:jc w:val="left"/>
              <w:rPr>
                <w:rFonts w:ascii="HG丸ｺﾞｼｯｸM-PRO" w:eastAsia="HG丸ｺﾞｼｯｸM-PRO" w:hAnsi="HG丸ｺﾞｼｯｸM-PRO" w:cs="ＭＳ Ｐゴシック"/>
                <w:color w:val="000000"/>
                <w:kern w:val="0"/>
                <w:sz w:val="22"/>
              </w:rPr>
            </w:pPr>
            <w:r w:rsidRPr="00BF0F79">
              <w:rPr>
                <w:rFonts w:ascii="HG丸ｺﾞｼｯｸM-PRO" w:eastAsia="HG丸ｺﾞｼｯｸM-PRO" w:hAnsi="HG丸ｺﾞｼｯｸM-PRO" w:cs="ＭＳ Ｐゴシック" w:hint="eastAsia"/>
                <w:color w:val="000000"/>
                <w:kern w:val="0"/>
                <w:sz w:val="22"/>
              </w:rPr>
              <w:t>火災</w:t>
            </w:r>
            <w:r>
              <w:rPr>
                <w:rFonts w:ascii="HG丸ｺﾞｼｯｸM-PRO" w:eastAsia="HG丸ｺﾞｼｯｸM-PRO" w:hAnsi="HG丸ｺﾞｼｯｸM-PRO" w:cs="ＭＳ Ｐゴシック" w:hint="eastAsia"/>
                <w:color w:val="000000"/>
                <w:kern w:val="0"/>
                <w:sz w:val="22"/>
              </w:rPr>
              <w:t>報知器</w:t>
            </w:r>
          </w:p>
          <w:p w:rsidR="004D15C2" w:rsidRPr="00BF0F79" w:rsidRDefault="004D15C2" w:rsidP="004D15C2">
            <w:pPr>
              <w:spacing w:line="240" w:lineRule="exact"/>
              <w:ind w:left="113" w:right="113"/>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 xml:space="preserve">  専用電話</w:t>
            </w:r>
          </w:p>
        </w:tc>
        <w:tc>
          <w:tcPr>
            <w:tcW w:w="600" w:type="dxa"/>
            <w:tcBorders>
              <w:top w:val="single" w:sz="12" w:space="0" w:color="auto"/>
              <w:bottom w:val="double" w:sz="4" w:space="0" w:color="auto"/>
            </w:tcBorders>
            <w:shd w:val="clear" w:color="auto" w:fill="F2DBDB"/>
            <w:textDirection w:val="tbRlV"/>
            <w:vAlign w:val="center"/>
          </w:tcPr>
          <w:p w:rsidR="004D15C2" w:rsidRPr="00BF0F79" w:rsidRDefault="004D15C2" w:rsidP="004D15C2">
            <w:pPr>
              <w:ind w:left="113" w:right="113"/>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加入電話</w:t>
            </w:r>
          </w:p>
        </w:tc>
        <w:tc>
          <w:tcPr>
            <w:tcW w:w="600" w:type="dxa"/>
            <w:tcBorders>
              <w:top w:val="single" w:sz="12" w:space="0" w:color="auto"/>
              <w:bottom w:val="double" w:sz="4" w:space="0" w:color="auto"/>
            </w:tcBorders>
            <w:shd w:val="clear" w:color="auto" w:fill="F2DBDB"/>
            <w:textDirection w:val="tbRlV"/>
            <w:vAlign w:val="center"/>
          </w:tcPr>
          <w:p w:rsidR="004D15C2" w:rsidRDefault="004D15C2" w:rsidP="004D15C2">
            <w:pPr>
              <w:ind w:left="113" w:right="113"/>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警察電話</w:t>
            </w:r>
          </w:p>
        </w:tc>
        <w:tc>
          <w:tcPr>
            <w:tcW w:w="600" w:type="dxa"/>
            <w:tcBorders>
              <w:top w:val="single" w:sz="12" w:space="0" w:color="auto"/>
              <w:bottom w:val="double" w:sz="4" w:space="0" w:color="auto"/>
            </w:tcBorders>
            <w:shd w:val="clear" w:color="auto" w:fill="F2DBDB"/>
            <w:textDirection w:val="tbRlV"/>
            <w:vAlign w:val="center"/>
          </w:tcPr>
          <w:p w:rsidR="004D15C2" w:rsidRDefault="004D15C2" w:rsidP="004D15C2">
            <w:pPr>
              <w:ind w:left="113" w:right="113"/>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駆け付け</w:t>
            </w:r>
          </w:p>
        </w:tc>
        <w:tc>
          <w:tcPr>
            <w:tcW w:w="600" w:type="dxa"/>
            <w:tcBorders>
              <w:top w:val="single" w:sz="12" w:space="0" w:color="auto"/>
              <w:bottom w:val="double" w:sz="4" w:space="0" w:color="auto"/>
            </w:tcBorders>
            <w:shd w:val="clear" w:color="auto" w:fill="F2DBDB"/>
            <w:textDirection w:val="tbRlV"/>
            <w:vAlign w:val="center"/>
          </w:tcPr>
          <w:p w:rsidR="004D15C2" w:rsidRDefault="004D15C2" w:rsidP="004D15C2">
            <w:pPr>
              <w:ind w:left="113" w:right="113"/>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自己覚知</w:t>
            </w:r>
          </w:p>
        </w:tc>
        <w:tc>
          <w:tcPr>
            <w:tcW w:w="652" w:type="dxa"/>
            <w:tcBorders>
              <w:top w:val="single" w:sz="12" w:space="0" w:color="auto"/>
              <w:bottom w:val="double" w:sz="4" w:space="0" w:color="auto"/>
            </w:tcBorders>
            <w:shd w:val="clear" w:color="auto" w:fill="F2DBDB"/>
            <w:textDirection w:val="tbRlV"/>
            <w:vAlign w:val="center"/>
          </w:tcPr>
          <w:p w:rsidR="004D15C2" w:rsidRPr="00BF0F79" w:rsidRDefault="004D15C2" w:rsidP="004D15C2">
            <w:pPr>
              <w:ind w:left="113" w:right="113"/>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１１９</w:t>
            </w:r>
          </w:p>
        </w:tc>
        <w:tc>
          <w:tcPr>
            <w:tcW w:w="652" w:type="dxa"/>
            <w:tcBorders>
              <w:top w:val="single" w:sz="12" w:space="0" w:color="auto"/>
              <w:bottom w:val="double" w:sz="4" w:space="0" w:color="auto"/>
            </w:tcBorders>
            <w:shd w:val="clear" w:color="auto" w:fill="F2DBDB"/>
            <w:textDirection w:val="tbRlV"/>
            <w:vAlign w:val="center"/>
          </w:tcPr>
          <w:p w:rsidR="004D15C2" w:rsidRPr="00BF0F79" w:rsidRDefault="004D15C2" w:rsidP="004D15C2">
            <w:pPr>
              <w:ind w:left="113" w:right="113"/>
              <w:jc w:val="center"/>
              <w:rPr>
                <w:rFonts w:ascii="HG丸ｺﾞｼｯｸM-PRO" w:eastAsia="HG丸ｺﾞｼｯｸM-PRO" w:hAnsi="HG丸ｺﾞｼｯｸM-PRO" w:cs="ＭＳ Ｐゴシック"/>
                <w:color w:val="000000"/>
                <w:kern w:val="0"/>
                <w:sz w:val="22"/>
              </w:rPr>
            </w:pPr>
            <w:r w:rsidRPr="0043770A">
              <w:rPr>
                <w:rFonts w:ascii="HG丸ｺﾞｼｯｸM-PRO" w:eastAsia="HG丸ｺﾞｼｯｸM-PRO" w:hAnsi="HG丸ｺﾞｼｯｸM-PRO" w:cs="ＭＳ Ｐゴシック" w:hint="eastAsia"/>
                <w:color w:val="000000"/>
                <w:kern w:val="0"/>
                <w:sz w:val="22"/>
                <w:eastAsianLayout w:id="-908750080" w:vert="1" w:vertCompress="1"/>
              </w:rPr>
              <w:t>IP</w:t>
            </w:r>
            <w:r>
              <w:rPr>
                <w:rFonts w:ascii="HG丸ｺﾞｼｯｸM-PRO" w:eastAsia="HG丸ｺﾞｼｯｸM-PRO" w:hAnsi="HG丸ｺﾞｼｯｸM-PRO" w:cs="ＭＳ Ｐゴシック" w:hint="eastAsia"/>
                <w:color w:val="000000"/>
                <w:kern w:val="0"/>
                <w:sz w:val="22"/>
              </w:rPr>
              <w:t>１１９</w:t>
            </w:r>
          </w:p>
        </w:tc>
        <w:tc>
          <w:tcPr>
            <w:tcW w:w="652" w:type="dxa"/>
            <w:tcBorders>
              <w:top w:val="single" w:sz="12" w:space="0" w:color="auto"/>
              <w:bottom w:val="double" w:sz="4" w:space="0" w:color="auto"/>
            </w:tcBorders>
            <w:shd w:val="clear" w:color="auto" w:fill="F2DBDB"/>
            <w:textDirection w:val="tbRlV"/>
            <w:vAlign w:val="center"/>
          </w:tcPr>
          <w:p w:rsidR="004D15C2" w:rsidRPr="00BF0F79" w:rsidRDefault="004D15C2" w:rsidP="004D15C2">
            <w:pPr>
              <w:ind w:left="113" w:right="113"/>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携帯１１９</w:t>
            </w:r>
          </w:p>
        </w:tc>
        <w:tc>
          <w:tcPr>
            <w:tcW w:w="619" w:type="dxa"/>
            <w:tcBorders>
              <w:top w:val="single" w:sz="12" w:space="0" w:color="auto"/>
              <w:bottom w:val="double" w:sz="4" w:space="0" w:color="auto"/>
            </w:tcBorders>
            <w:shd w:val="clear" w:color="auto" w:fill="F2DBDB"/>
            <w:textDirection w:val="tbRlV"/>
            <w:vAlign w:val="center"/>
          </w:tcPr>
          <w:p w:rsidR="004D15C2" w:rsidRPr="004E6348" w:rsidRDefault="004D15C2" w:rsidP="004D15C2">
            <w:pPr>
              <w:spacing w:line="240" w:lineRule="exact"/>
              <w:ind w:left="113" w:right="113"/>
              <w:jc w:val="left"/>
              <w:rPr>
                <w:rFonts w:ascii="HG丸ｺﾞｼｯｸM-PRO" w:eastAsia="HG丸ｺﾞｼｯｸM-PRO" w:hAnsi="HG丸ｺﾞｼｯｸM-PRO" w:cs="ＭＳ Ｐゴシック"/>
                <w:color w:val="000000"/>
                <w:spacing w:val="-12"/>
                <w:kern w:val="0"/>
              </w:rPr>
            </w:pPr>
            <w:r w:rsidRPr="004E6348">
              <w:rPr>
                <w:rFonts w:ascii="HG丸ｺﾞｼｯｸM-PRO" w:eastAsia="HG丸ｺﾞｼｯｸM-PRO" w:hAnsi="HG丸ｺﾞｼｯｸM-PRO" w:cs="ＭＳ Ｐゴシック" w:hint="eastAsia"/>
                <w:color w:val="000000"/>
                <w:spacing w:val="-12"/>
                <w:kern w:val="0"/>
              </w:rPr>
              <w:t>救急医療情報</w:t>
            </w:r>
          </w:p>
          <w:p w:rsidR="004D15C2" w:rsidRPr="00016C9A" w:rsidRDefault="004D15C2" w:rsidP="004D15C2">
            <w:pPr>
              <w:spacing w:line="240" w:lineRule="exact"/>
              <w:ind w:left="113" w:right="113"/>
              <w:jc w:val="center"/>
              <w:rPr>
                <w:rFonts w:ascii="HG丸ｺﾞｼｯｸM-PRO" w:eastAsia="HG丸ｺﾞｼｯｸM-PRO" w:hAnsi="HG丸ｺﾞｼｯｸM-PRO" w:cs="ＭＳ Ｐゴシック"/>
                <w:color w:val="000000"/>
                <w:spacing w:val="-20"/>
                <w:kern w:val="0"/>
                <w:sz w:val="22"/>
              </w:rPr>
            </w:pPr>
            <w:r w:rsidRPr="004E6348">
              <w:rPr>
                <w:rFonts w:ascii="HG丸ｺﾞｼｯｸM-PRO" w:eastAsia="HG丸ｺﾞｼｯｸM-PRO" w:hAnsi="HG丸ｺﾞｼｯｸM-PRO" w:cs="ＭＳ Ｐゴシック" w:hint="eastAsia"/>
                <w:color w:val="000000"/>
                <w:kern w:val="0"/>
              </w:rPr>
              <w:t xml:space="preserve">　</w:t>
            </w:r>
            <w:r w:rsidRPr="004E6348">
              <w:rPr>
                <w:rFonts w:ascii="HG丸ｺﾞｼｯｸM-PRO" w:eastAsia="HG丸ｺﾞｼｯｸM-PRO" w:hAnsi="HG丸ｺﾞｼｯｸM-PRO" w:cs="ＭＳ Ｐゴシック" w:hint="eastAsia"/>
                <w:color w:val="000000"/>
                <w:kern w:val="0"/>
                <w:sz w:val="36"/>
              </w:rPr>
              <w:t xml:space="preserve"> </w:t>
            </w:r>
            <w:r w:rsidRPr="004E6348">
              <w:rPr>
                <w:rFonts w:ascii="HG丸ｺﾞｼｯｸM-PRO" w:eastAsia="HG丸ｺﾞｼｯｸM-PRO" w:hAnsi="HG丸ｺﾞｼｯｸM-PRO" w:cs="ＭＳ Ｐゴシック" w:hint="eastAsia"/>
                <w:color w:val="000000"/>
                <w:spacing w:val="-20"/>
                <w:kern w:val="0"/>
              </w:rPr>
              <w:t>システム</w:t>
            </w:r>
          </w:p>
        </w:tc>
        <w:tc>
          <w:tcPr>
            <w:tcW w:w="600" w:type="dxa"/>
            <w:tcBorders>
              <w:top w:val="single" w:sz="12" w:space="0" w:color="auto"/>
              <w:bottom w:val="double" w:sz="4" w:space="0" w:color="auto"/>
            </w:tcBorders>
            <w:shd w:val="clear" w:color="auto" w:fill="F2DBDB"/>
            <w:textDirection w:val="tbRlV"/>
            <w:vAlign w:val="center"/>
          </w:tcPr>
          <w:p w:rsidR="004D15C2" w:rsidRPr="00BF0F79" w:rsidRDefault="004D15C2" w:rsidP="004D15C2">
            <w:pPr>
              <w:ind w:left="113" w:right="113"/>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分署移報</w:t>
            </w:r>
          </w:p>
        </w:tc>
        <w:tc>
          <w:tcPr>
            <w:tcW w:w="600" w:type="dxa"/>
            <w:tcBorders>
              <w:top w:val="single" w:sz="12" w:space="0" w:color="auto"/>
              <w:bottom w:val="double" w:sz="4" w:space="0" w:color="auto"/>
            </w:tcBorders>
            <w:shd w:val="clear" w:color="auto" w:fill="F2DBDB"/>
            <w:textDirection w:val="tbRlV"/>
            <w:vAlign w:val="center"/>
          </w:tcPr>
          <w:p w:rsidR="004D15C2" w:rsidRPr="00BF0F79" w:rsidRDefault="004D15C2" w:rsidP="004D15C2">
            <w:pPr>
              <w:ind w:left="113" w:right="113"/>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無線移報</w:t>
            </w:r>
          </w:p>
        </w:tc>
        <w:tc>
          <w:tcPr>
            <w:tcW w:w="600" w:type="dxa"/>
            <w:tcBorders>
              <w:top w:val="single" w:sz="12" w:space="0" w:color="auto"/>
              <w:bottom w:val="double" w:sz="4" w:space="0" w:color="auto"/>
              <w:right w:val="single" w:sz="12" w:space="0" w:color="auto"/>
            </w:tcBorders>
            <w:shd w:val="clear" w:color="auto" w:fill="F2DBDB"/>
            <w:textDirection w:val="tbRlV"/>
            <w:vAlign w:val="center"/>
          </w:tcPr>
          <w:p w:rsidR="004D15C2" w:rsidRPr="00BF0F79" w:rsidRDefault="004D15C2" w:rsidP="004D15C2">
            <w:pPr>
              <w:ind w:left="113" w:right="113"/>
              <w:jc w:val="center"/>
              <w:rPr>
                <w:rFonts w:ascii="HG丸ｺﾞｼｯｸM-PRO" w:eastAsia="HG丸ｺﾞｼｯｸM-PRO" w:hAnsi="HG丸ｺﾞｼｯｸM-PRO" w:cs="ＭＳ Ｐゴシック"/>
                <w:color w:val="000000"/>
                <w:kern w:val="0"/>
                <w:sz w:val="22"/>
              </w:rPr>
            </w:pPr>
            <w:r w:rsidRPr="00BF0F79">
              <w:rPr>
                <w:rFonts w:ascii="HG丸ｺﾞｼｯｸM-PRO" w:eastAsia="HG丸ｺﾞｼｯｸM-PRO" w:hAnsi="HG丸ｺﾞｼｯｸM-PRO" w:cs="ＭＳ Ｐゴシック" w:hint="eastAsia"/>
                <w:color w:val="000000"/>
                <w:kern w:val="0"/>
                <w:sz w:val="22"/>
              </w:rPr>
              <w:t>その他</w:t>
            </w:r>
          </w:p>
        </w:tc>
      </w:tr>
      <w:tr w:rsidR="004D15C2" w:rsidTr="004D15C2">
        <w:trPr>
          <w:trHeight w:val="508"/>
          <w:jc w:val="center"/>
        </w:trPr>
        <w:tc>
          <w:tcPr>
            <w:tcW w:w="800" w:type="dxa"/>
            <w:tcBorders>
              <w:top w:val="double" w:sz="4" w:space="0" w:color="auto"/>
              <w:left w:val="single" w:sz="12" w:space="0" w:color="auto"/>
              <w:right w:val="double" w:sz="4" w:space="0" w:color="auto"/>
            </w:tcBorders>
            <w:vAlign w:val="center"/>
          </w:tcPr>
          <w:p w:rsidR="004D15C2" w:rsidRPr="00BF0F79" w:rsidRDefault="004D15C2" w:rsidP="004D15C2">
            <w:pPr>
              <w:jc w:val="center"/>
              <w:rPr>
                <w:rFonts w:ascii="HG丸ｺﾞｼｯｸM-PRO" w:eastAsia="HG丸ｺﾞｼｯｸM-PRO" w:hAnsi="HG丸ｺﾞｼｯｸM-PRO" w:cs="ＭＳ Ｐゴシック"/>
                <w:color w:val="000000"/>
                <w:kern w:val="0"/>
                <w:sz w:val="20"/>
                <w:szCs w:val="20"/>
              </w:rPr>
            </w:pPr>
            <w:r w:rsidRPr="00BF0F79">
              <w:rPr>
                <w:rFonts w:ascii="HG丸ｺﾞｼｯｸM-PRO" w:eastAsia="HG丸ｺﾞｼｯｸM-PRO" w:hAnsi="HG丸ｺﾞｼｯｸM-PRO" w:cs="ＭＳ Ｐゴシック" w:hint="eastAsia"/>
                <w:color w:val="000000"/>
                <w:kern w:val="0"/>
                <w:sz w:val="20"/>
                <w:szCs w:val="20"/>
              </w:rPr>
              <w:t>1月</w:t>
            </w:r>
          </w:p>
        </w:tc>
        <w:tc>
          <w:tcPr>
            <w:tcW w:w="800" w:type="dxa"/>
            <w:tcBorders>
              <w:top w:val="double" w:sz="4" w:space="0" w:color="auto"/>
              <w:left w:val="double" w:sz="4" w:space="0" w:color="auto"/>
              <w:right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467</w:t>
            </w:r>
          </w:p>
        </w:tc>
        <w:tc>
          <w:tcPr>
            <w:tcW w:w="619" w:type="dxa"/>
            <w:tcBorders>
              <w:top w:val="double" w:sz="4" w:space="0" w:color="auto"/>
              <w:left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00" w:type="dxa"/>
            <w:tcBorders>
              <w:top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52</w:t>
            </w:r>
          </w:p>
        </w:tc>
        <w:tc>
          <w:tcPr>
            <w:tcW w:w="600" w:type="dxa"/>
            <w:tcBorders>
              <w:top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w:t>
            </w:r>
          </w:p>
        </w:tc>
        <w:tc>
          <w:tcPr>
            <w:tcW w:w="600" w:type="dxa"/>
            <w:tcBorders>
              <w:top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3</w:t>
            </w:r>
          </w:p>
        </w:tc>
        <w:tc>
          <w:tcPr>
            <w:tcW w:w="600" w:type="dxa"/>
            <w:tcBorders>
              <w:top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w:t>
            </w:r>
          </w:p>
        </w:tc>
        <w:tc>
          <w:tcPr>
            <w:tcW w:w="652" w:type="dxa"/>
            <w:tcBorders>
              <w:top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89</w:t>
            </w:r>
          </w:p>
        </w:tc>
        <w:tc>
          <w:tcPr>
            <w:tcW w:w="652" w:type="dxa"/>
            <w:tcBorders>
              <w:top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92</w:t>
            </w:r>
          </w:p>
        </w:tc>
        <w:tc>
          <w:tcPr>
            <w:tcW w:w="652" w:type="dxa"/>
            <w:tcBorders>
              <w:top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color w:val="000000"/>
                <w:spacing w:val="-12"/>
                <w:kern w:val="0"/>
                <w:sz w:val="20"/>
                <w:szCs w:val="20"/>
              </w:rPr>
              <w:t>228</w:t>
            </w:r>
          </w:p>
        </w:tc>
        <w:tc>
          <w:tcPr>
            <w:tcW w:w="619" w:type="dxa"/>
            <w:tcBorders>
              <w:top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w:t>
            </w:r>
          </w:p>
        </w:tc>
        <w:tc>
          <w:tcPr>
            <w:tcW w:w="600" w:type="dxa"/>
            <w:tcBorders>
              <w:top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00" w:type="dxa"/>
            <w:tcBorders>
              <w:top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00" w:type="dxa"/>
            <w:tcBorders>
              <w:top w:val="double" w:sz="4" w:space="0" w:color="auto"/>
              <w:right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r>
      <w:tr w:rsidR="004D15C2" w:rsidTr="004D15C2">
        <w:trPr>
          <w:trHeight w:val="508"/>
          <w:jc w:val="center"/>
        </w:trPr>
        <w:tc>
          <w:tcPr>
            <w:tcW w:w="800" w:type="dxa"/>
            <w:tcBorders>
              <w:left w:val="single" w:sz="12" w:space="0" w:color="auto"/>
              <w:right w:val="double" w:sz="4" w:space="0" w:color="auto"/>
            </w:tcBorders>
            <w:vAlign w:val="center"/>
          </w:tcPr>
          <w:p w:rsidR="004D15C2" w:rsidRPr="00BF0F79" w:rsidRDefault="004D15C2" w:rsidP="004D15C2">
            <w:pPr>
              <w:jc w:val="center"/>
              <w:rPr>
                <w:rFonts w:ascii="HG丸ｺﾞｼｯｸM-PRO" w:eastAsia="HG丸ｺﾞｼｯｸM-PRO" w:hAnsi="HG丸ｺﾞｼｯｸM-PRO" w:cs="ＭＳ Ｐゴシック"/>
                <w:color w:val="000000"/>
                <w:kern w:val="0"/>
                <w:sz w:val="20"/>
                <w:szCs w:val="20"/>
              </w:rPr>
            </w:pPr>
            <w:r w:rsidRPr="00BF0F79">
              <w:rPr>
                <w:rFonts w:ascii="HG丸ｺﾞｼｯｸM-PRO" w:eastAsia="HG丸ｺﾞｼｯｸM-PRO" w:hAnsi="HG丸ｺﾞｼｯｸM-PRO" w:cs="ＭＳ Ｐゴシック" w:hint="eastAsia"/>
                <w:color w:val="000000"/>
                <w:kern w:val="0"/>
                <w:sz w:val="20"/>
                <w:szCs w:val="20"/>
              </w:rPr>
              <w:t>2月</w:t>
            </w:r>
          </w:p>
        </w:tc>
        <w:tc>
          <w:tcPr>
            <w:tcW w:w="800" w:type="dxa"/>
            <w:tcBorders>
              <w:left w:val="double" w:sz="4" w:space="0" w:color="auto"/>
              <w:right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423</w:t>
            </w:r>
          </w:p>
        </w:tc>
        <w:tc>
          <w:tcPr>
            <w:tcW w:w="619" w:type="dxa"/>
            <w:tcBorders>
              <w:left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50</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52"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92</w:t>
            </w:r>
          </w:p>
        </w:tc>
        <w:tc>
          <w:tcPr>
            <w:tcW w:w="652"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94</w:t>
            </w:r>
          </w:p>
        </w:tc>
        <w:tc>
          <w:tcPr>
            <w:tcW w:w="652"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184</w:t>
            </w:r>
          </w:p>
        </w:tc>
        <w:tc>
          <w:tcPr>
            <w:tcW w:w="619"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w:t>
            </w:r>
          </w:p>
        </w:tc>
        <w:tc>
          <w:tcPr>
            <w:tcW w:w="600" w:type="dxa"/>
            <w:tcBorders>
              <w:right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r>
      <w:tr w:rsidR="004D15C2" w:rsidTr="004D15C2">
        <w:trPr>
          <w:trHeight w:val="508"/>
          <w:jc w:val="center"/>
        </w:trPr>
        <w:tc>
          <w:tcPr>
            <w:tcW w:w="800" w:type="dxa"/>
            <w:tcBorders>
              <w:left w:val="single" w:sz="12" w:space="0" w:color="auto"/>
              <w:right w:val="double" w:sz="4" w:space="0" w:color="auto"/>
            </w:tcBorders>
            <w:vAlign w:val="center"/>
          </w:tcPr>
          <w:p w:rsidR="004D15C2" w:rsidRPr="00BF0F79" w:rsidRDefault="004D15C2" w:rsidP="004D15C2">
            <w:pPr>
              <w:jc w:val="center"/>
              <w:rPr>
                <w:rFonts w:ascii="HG丸ｺﾞｼｯｸM-PRO" w:eastAsia="HG丸ｺﾞｼｯｸM-PRO" w:hAnsi="HG丸ｺﾞｼｯｸM-PRO" w:cs="ＭＳ Ｐゴシック"/>
                <w:color w:val="000000"/>
                <w:kern w:val="0"/>
                <w:sz w:val="20"/>
                <w:szCs w:val="20"/>
              </w:rPr>
            </w:pPr>
            <w:r w:rsidRPr="00BF0F79">
              <w:rPr>
                <w:rFonts w:ascii="HG丸ｺﾞｼｯｸM-PRO" w:eastAsia="HG丸ｺﾞｼｯｸM-PRO" w:hAnsi="HG丸ｺﾞｼｯｸM-PRO" w:cs="ＭＳ Ｐゴシック" w:hint="eastAsia"/>
                <w:color w:val="000000"/>
                <w:kern w:val="0"/>
                <w:sz w:val="20"/>
                <w:szCs w:val="20"/>
              </w:rPr>
              <w:t>3月</w:t>
            </w:r>
          </w:p>
        </w:tc>
        <w:tc>
          <w:tcPr>
            <w:tcW w:w="800" w:type="dxa"/>
            <w:tcBorders>
              <w:left w:val="double" w:sz="4" w:space="0" w:color="auto"/>
              <w:right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488</w:t>
            </w:r>
          </w:p>
        </w:tc>
        <w:tc>
          <w:tcPr>
            <w:tcW w:w="619" w:type="dxa"/>
            <w:tcBorders>
              <w:left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40</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52"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101</w:t>
            </w:r>
          </w:p>
        </w:tc>
        <w:tc>
          <w:tcPr>
            <w:tcW w:w="652"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116</w:t>
            </w:r>
          </w:p>
        </w:tc>
        <w:tc>
          <w:tcPr>
            <w:tcW w:w="652"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226</w:t>
            </w:r>
          </w:p>
        </w:tc>
        <w:tc>
          <w:tcPr>
            <w:tcW w:w="619"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3</w:t>
            </w:r>
          </w:p>
        </w:tc>
        <w:tc>
          <w:tcPr>
            <w:tcW w:w="600" w:type="dxa"/>
            <w:tcBorders>
              <w:right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r>
      <w:tr w:rsidR="004D15C2" w:rsidTr="004D15C2">
        <w:trPr>
          <w:trHeight w:val="508"/>
          <w:jc w:val="center"/>
        </w:trPr>
        <w:tc>
          <w:tcPr>
            <w:tcW w:w="800" w:type="dxa"/>
            <w:tcBorders>
              <w:left w:val="single" w:sz="12" w:space="0" w:color="auto"/>
              <w:right w:val="double" w:sz="4" w:space="0" w:color="auto"/>
            </w:tcBorders>
            <w:vAlign w:val="center"/>
          </w:tcPr>
          <w:p w:rsidR="004D15C2" w:rsidRPr="00BF0F79" w:rsidRDefault="004D15C2" w:rsidP="004D15C2">
            <w:pPr>
              <w:jc w:val="center"/>
              <w:rPr>
                <w:rFonts w:ascii="HG丸ｺﾞｼｯｸM-PRO" w:eastAsia="HG丸ｺﾞｼｯｸM-PRO" w:hAnsi="HG丸ｺﾞｼｯｸM-PRO" w:cs="ＭＳ Ｐゴシック"/>
                <w:color w:val="000000"/>
                <w:kern w:val="0"/>
                <w:sz w:val="20"/>
                <w:szCs w:val="20"/>
              </w:rPr>
            </w:pPr>
            <w:r w:rsidRPr="00BF0F79">
              <w:rPr>
                <w:rFonts w:ascii="HG丸ｺﾞｼｯｸM-PRO" w:eastAsia="HG丸ｺﾞｼｯｸM-PRO" w:hAnsi="HG丸ｺﾞｼｯｸM-PRO" w:cs="ＭＳ Ｐゴシック" w:hint="eastAsia"/>
                <w:color w:val="000000"/>
                <w:kern w:val="0"/>
                <w:sz w:val="20"/>
                <w:szCs w:val="20"/>
              </w:rPr>
              <w:t>4月</w:t>
            </w:r>
          </w:p>
        </w:tc>
        <w:tc>
          <w:tcPr>
            <w:tcW w:w="800" w:type="dxa"/>
            <w:tcBorders>
              <w:left w:val="double" w:sz="4" w:space="0" w:color="auto"/>
              <w:right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460</w:t>
            </w:r>
          </w:p>
        </w:tc>
        <w:tc>
          <w:tcPr>
            <w:tcW w:w="619" w:type="dxa"/>
            <w:tcBorders>
              <w:left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42</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4</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2</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52"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78</w:t>
            </w:r>
          </w:p>
        </w:tc>
        <w:tc>
          <w:tcPr>
            <w:tcW w:w="652"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79</w:t>
            </w:r>
          </w:p>
        </w:tc>
        <w:tc>
          <w:tcPr>
            <w:tcW w:w="652"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250</w:t>
            </w:r>
          </w:p>
        </w:tc>
        <w:tc>
          <w:tcPr>
            <w:tcW w:w="619"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4</w:t>
            </w:r>
          </w:p>
        </w:tc>
        <w:tc>
          <w:tcPr>
            <w:tcW w:w="600" w:type="dxa"/>
            <w:tcBorders>
              <w:right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w:t>
            </w:r>
          </w:p>
        </w:tc>
      </w:tr>
      <w:tr w:rsidR="004D15C2" w:rsidTr="004D15C2">
        <w:trPr>
          <w:trHeight w:val="508"/>
          <w:jc w:val="center"/>
        </w:trPr>
        <w:tc>
          <w:tcPr>
            <w:tcW w:w="800" w:type="dxa"/>
            <w:tcBorders>
              <w:left w:val="single" w:sz="12" w:space="0" w:color="auto"/>
              <w:right w:val="double" w:sz="4" w:space="0" w:color="auto"/>
            </w:tcBorders>
            <w:vAlign w:val="center"/>
          </w:tcPr>
          <w:p w:rsidR="004D15C2" w:rsidRPr="00BF0F79" w:rsidRDefault="004D15C2" w:rsidP="004D15C2">
            <w:pPr>
              <w:jc w:val="center"/>
              <w:rPr>
                <w:rFonts w:ascii="HG丸ｺﾞｼｯｸM-PRO" w:eastAsia="HG丸ｺﾞｼｯｸM-PRO" w:hAnsi="HG丸ｺﾞｼｯｸM-PRO" w:cs="ＭＳ Ｐゴシック"/>
                <w:color w:val="000000"/>
                <w:kern w:val="0"/>
                <w:sz w:val="20"/>
                <w:szCs w:val="20"/>
              </w:rPr>
            </w:pPr>
            <w:r w:rsidRPr="00BF0F79">
              <w:rPr>
                <w:rFonts w:ascii="HG丸ｺﾞｼｯｸM-PRO" w:eastAsia="HG丸ｺﾞｼｯｸM-PRO" w:hAnsi="HG丸ｺﾞｼｯｸM-PRO" w:cs="ＭＳ Ｐゴシック" w:hint="eastAsia"/>
                <w:color w:val="000000"/>
                <w:kern w:val="0"/>
                <w:sz w:val="20"/>
                <w:szCs w:val="20"/>
              </w:rPr>
              <w:t>5月</w:t>
            </w:r>
          </w:p>
        </w:tc>
        <w:tc>
          <w:tcPr>
            <w:tcW w:w="800" w:type="dxa"/>
            <w:tcBorders>
              <w:left w:val="double" w:sz="4" w:space="0" w:color="auto"/>
              <w:right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467</w:t>
            </w:r>
          </w:p>
        </w:tc>
        <w:tc>
          <w:tcPr>
            <w:tcW w:w="619" w:type="dxa"/>
            <w:tcBorders>
              <w:left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45</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52"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94</w:t>
            </w:r>
          </w:p>
        </w:tc>
        <w:tc>
          <w:tcPr>
            <w:tcW w:w="652"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103</w:t>
            </w:r>
          </w:p>
        </w:tc>
        <w:tc>
          <w:tcPr>
            <w:tcW w:w="652"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217</w:t>
            </w:r>
          </w:p>
        </w:tc>
        <w:tc>
          <w:tcPr>
            <w:tcW w:w="619"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2</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3</w:t>
            </w:r>
          </w:p>
        </w:tc>
        <w:tc>
          <w:tcPr>
            <w:tcW w:w="600" w:type="dxa"/>
            <w:tcBorders>
              <w:right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w:t>
            </w:r>
          </w:p>
        </w:tc>
      </w:tr>
      <w:tr w:rsidR="004D15C2" w:rsidTr="004D15C2">
        <w:trPr>
          <w:trHeight w:val="508"/>
          <w:jc w:val="center"/>
        </w:trPr>
        <w:tc>
          <w:tcPr>
            <w:tcW w:w="800" w:type="dxa"/>
            <w:tcBorders>
              <w:left w:val="single" w:sz="12" w:space="0" w:color="auto"/>
              <w:right w:val="double" w:sz="4" w:space="0" w:color="auto"/>
            </w:tcBorders>
            <w:vAlign w:val="center"/>
          </w:tcPr>
          <w:p w:rsidR="004D15C2" w:rsidRPr="00BF0F79" w:rsidRDefault="004D15C2" w:rsidP="004D15C2">
            <w:pPr>
              <w:jc w:val="center"/>
              <w:rPr>
                <w:rFonts w:ascii="HG丸ｺﾞｼｯｸM-PRO" w:eastAsia="HG丸ｺﾞｼｯｸM-PRO" w:hAnsi="HG丸ｺﾞｼｯｸM-PRO" w:cs="ＭＳ Ｐゴシック"/>
                <w:color w:val="000000"/>
                <w:kern w:val="0"/>
                <w:sz w:val="20"/>
                <w:szCs w:val="20"/>
              </w:rPr>
            </w:pPr>
            <w:r w:rsidRPr="00BF0F79">
              <w:rPr>
                <w:rFonts w:ascii="HG丸ｺﾞｼｯｸM-PRO" w:eastAsia="HG丸ｺﾞｼｯｸM-PRO" w:hAnsi="HG丸ｺﾞｼｯｸM-PRO" w:cs="ＭＳ Ｐゴシック" w:hint="eastAsia"/>
                <w:color w:val="000000"/>
                <w:kern w:val="0"/>
                <w:sz w:val="20"/>
                <w:szCs w:val="20"/>
              </w:rPr>
              <w:t>6月</w:t>
            </w:r>
          </w:p>
        </w:tc>
        <w:tc>
          <w:tcPr>
            <w:tcW w:w="800" w:type="dxa"/>
            <w:tcBorders>
              <w:left w:val="double" w:sz="4" w:space="0" w:color="auto"/>
              <w:right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440</w:t>
            </w:r>
          </w:p>
        </w:tc>
        <w:tc>
          <w:tcPr>
            <w:tcW w:w="619" w:type="dxa"/>
            <w:tcBorders>
              <w:left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34</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2</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5</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52"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98</w:t>
            </w:r>
          </w:p>
        </w:tc>
        <w:tc>
          <w:tcPr>
            <w:tcW w:w="652"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74</w:t>
            </w:r>
          </w:p>
        </w:tc>
        <w:tc>
          <w:tcPr>
            <w:tcW w:w="652"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224</w:t>
            </w:r>
          </w:p>
        </w:tc>
        <w:tc>
          <w:tcPr>
            <w:tcW w:w="619"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2</w:t>
            </w:r>
          </w:p>
        </w:tc>
        <w:tc>
          <w:tcPr>
            <w:tcW w:w="600" w:type="dxa"/>
            <w:tcBorders>
              <w:right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r>
      <w:tr w:rsidR="004D15C2" w:rsidTr="004D15C2">
        <w:trPr>
          <w:trHeight w:val="508"/>
          <w:jc w:val="center"/>
        </w:trPr>
        <w:tc>
          <w:tcPr>
            <w:tcW w:w="800" w:type="dxa"/>
            <w:tcBorders>
              <w:left w:val="single" w:sz="12" w:space="0" w:color="auto"/>
              <w:right w:val="double" w:sz="4" w:space="0" w:color="auto"/>
            </w:tcBorders>
            <w:vAlign w:val="center"/>
          </w:tcPr>
          <w:p w:rsidR="004D15C2" w:rsidRPr="00BF0F79" w:rsidRDefault="004D15C2" w:rsidP="004D15C2">
            <w:pPr>
              <w:jc w:val="center"/>
              <w:rPr>
                <w:rFonts w:ascii="HG丸ｺﾞｼｯｸM-PRO" w:eastAsia="HG丸ｺﾞｼｯｸM-PRO" w:hAnsi="HG丸ｺﾞｼｯｸM-PRO" w:cs="ＭＳ Ｐゴシック"/>
                <w:color w:val="000000"/>
                <w:kern w:val="0"/>
                <w:sz w:val="20"/>
                <w:szCs w:val="20"/>
              </w:rPr>
            </w:pPr>
            <w:r w:rsidRPr="00BF0F79">
              <w:rPr>
                <w:rFonts w:ascii="HG丸ｺﾞｼｯｸM-PRO" w:eastAsia="HG丸ｺﾞｼｯｸM-PRO" w:hAnsi="HG丸ｺﾞｼｯｸM-PRO" w:cs="ＭＳ Ｐゴシック" w:hint="eastAsia"/>
                <w:color w:val="000000"/>
                <w:kern w:val="0"/>
                <w:sz w:val="20"/>
                <w:szCs w:val="20"/>
              </w:rPr>
              <w:t>7月</w:t>
            </w:r>
          </w:p>
        </w:tc>
        <w:tc>
          <w:tcPr>
            <w:tcW w:w="800" w:type="dxa"/>
            <w:tcBorders>
              <w:left w:val="double" w:sz="4" w:space="0" w:color="auto"/>
              <w:right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483</w:t>
            </w:r>
          </w:p>
        </w:tc>
        <w:tc>
          <w:tcPr>
            <w:tcW w:w="619" w:type="dxa"/>
            <w:tcBorders>
              <w:left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36</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2</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3</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52"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78</w:t>
            </w:r>
          </w:p>
        </w:tc>
        <w:tc>
          <w:tcPr>
            <w:tcW w:w="652"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87</w:t>
            </w:r>
          </w:p>
        </w:tc>
        <w:tc>
          <w:tcPr>
            <w:tcW w:w="652"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272</w:t>
            </w:r>
          </w:p>
        </w:tc>
        <w:tc>
          <w:tcPr>
            <w:tcW w:w="619"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4</w:t>
            </w:r>
          </w:p>
        </w:tc>
        <w:tc>
          <w:tcPr>
            <w:tcW w:w="600" w:type="dxa"/>
            <w:tcBorders>
              <w:right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w:t>
            </w:r>
          </w:p>
        </w:tc>
      </w:tr>
      <w:tr w:rsidR="004D15C2" w:rsidTr="004D15C2">
        <w:trPr>
          <w:trHeight w:val="508"/>
          <w:jc w:val="center"/>
        </w:trPr>
        <w:tc>
          <w:tcPr>
            <w:tcW w:w="800" w:type="dxa"/>
            <w:tcBorders>
              <w:left w:val="single" w:sz="12" w:space="0" w:color="auto"/>
              <w:right w:val="double" w:sz="4" w:space="0" w:color="auto"/>
            </w:tcBorders>
            <w:vAlign w:val="center"/>
          </w:tcPr>
          <w:p w:rsidR="004D15C2" w:rsidRPr="00BF0F79" w:rsidRDefault="004D15C2" w:rsidP="004D15C2">
            <w:pPr>
              <w:jc w:val="center"/>
              <w:rPr>
                <w:rFonts w:ascii="HG丸ｺﾞｼｯｸM-PRO" w:eastAsia="HG丸ｺﾞｼｯｸM-PRO" w:hAnsi="HG丸ｺﾞｼｯｸM-PRO" w:cs="ＭＳ Ｐゴシック"/>
                <w:color w:val="000000"/>
                <w:kern w:val="0"/>
                <w:sz w:val="20"/>
                <w:szCs w:val="20"/>
              </w:rPr>
            </w:pPr>
            <w:r w:rsidRPr="00BF0F79">
              <w:rPr>
                <w:rFonts w:ascii="HG丸ｺﾞｼｯｸM-PRO" w:eastAsia="HG丸ｺﾞｼｯｸM-PRO" w:hAnsi="HG丸ｺﾞｼｯｸM-PRO" w:cs="ＭＳ Ｐゴシック" w:hint="eastAsia"/>
                <w:color w:val="000000"/>
                <w:kern w:val="0"/>
                <w:sz w:val="20"/>
                <w:szCs w:val="20"/>
              </w:rPr>
              <w:t>8月</w:t>
            </w:r>
          </w:p>
        </w:tc>
        <w:tc>
          <w:tcPr>
            <w:tcW w:w="800" w:type="dxa"/>
            <w:tcBorders>
              <w:left w:val="double" w:sz="4" w:space="0" w:color="auto"/>
              <w:right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527</w:t>
            </w:r>
          </w:p>
        </w:tc>
        <w:tc>
          <w:tcPr>
            <w:tcW w:w="619" w:type="dxa"/>
            <w:tcBorders>
              <w:left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41</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3</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52"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93</w:t>
            </w:r>
          </w:p>
        </w:tc>
        <w:tc>
          <w:tcPr>
            <w:tcW w:w="652"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113</w:t>
            </w:r>
          </w:p>
        </w:tc>
        <w:tc>
          <w:tcPr>
            <w:tcW w:w="652"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270</w:t>
            </w:r>
          </w:p>
        </w:tc>
        <w:tc>
          <w:tcPr>
            <w:tcW w:w="619"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2</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4</w:t>
            </w:r>
          </w:p>
        </w:tc>
        <w:tc>
          <w:tcPr>
            <w:tcW w:w="600" w:type="dxa"/>
            <w:tcBorders>
              <w:right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r>
      <w:tr w:rsidR="004D15C2" w:rsidTr="004D15C2">
        <w:trPr>
          <w:trHeight w:val="508"/>
          <w:jc w:val="center"/>
        </w:trPr>
        <w:tc>
          <w:tcPr>
            <w:tcW w:w="800" w:type="dxa"/>
            <w:tcBorders>
              <w:left w:val="single" w:sz="12" w:space="0" w:color="auto"/>
              <w:right w:val="double" w:sz="4" w:space="0" w:color="auto"/>
            </w:tcBorders>
            <w:vAlign w:val="center"/>
          </w:tcPr>
          <w:p w:rsidR="004D15C2" w:rsidRPr="00BF0F79" w:rsidRDefault="004D15C2" w:rsidP="004D15C2">
            <w:pPr>
              <w:jc w:val="center"/>
              <w:rPr>
                <w:rFonts w:ascii="HG丸ｺﾞｼｯｸM-PRO" w:eastAsia="HG丸ｺﾞｼｯｸM-PRO" w:hAnsi="HG丸ｺﾞｼｯｸM-PRO" w:cs="ＭＳ Ｐゴシック"/>
                <w:color w:val="000000"/>
                <w:kern w:val="0"/>
                <w:sz w:val="20"/>
                <w:szCs w:val="20"/>
              </w:rPr>
            </w:pPr>
            <w:r w:rsidRPr="00BF0F79">
              <w:rPr>
                <w:rFonts w:ascii="HG丸ｺﾞｼｯｸM-PRO" w:eastAsia="HG丸ｺﾞｼｯｸM-PRO" w:hAnsi="HG丸ｺﾞｼｯｸM-PRO" w:cs="ＭＳ Ｐゴシック" w:hint="eastAsia"/>
                <w:color w:val="000000"/>
                <w:kern w:val="0"/>
                <w:sz w:val="20"/>
                <w:szCs w:val="20"/>
              </w:rPr>
              <w:t>9月</w:t>
            </w:r>
          </w:p>
        </w:tc>
        <w:tc>
          <w:tcPr>
            <w:tcW w:w="800" w:type="dxa"/>
            <w:tcBorders>
              <w:left w:val="double" w:sz="4" w:space="0" w:color="auto"/>
              <w:right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436</w:t>
            </w:r>
          </w:p>
        </w:tc>
        <w:tc>
          <w:tcPr>
            <w:tcW w:w="619" w:type="dxa"/>
            <w:tcBorders>
              <w:left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50</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3</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52"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95</w:t>
            </w:r>
          </w:p>
        </w:tc>
        <w:tc>
          <w:tcPr>
            <w:tcW w:w="652"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85</w:t>
            </w:r>
          </w:p>
        </w:tc>
        <w:tc>
          <w:tcPr>
            <w:tcW w:w="652"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197</w:t>
            </w:r>
          </w:p>
        </w:tc>
        <w:tc>
          <w:tcPr>
            <w:tcW w:w="619"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3</w:t>
            </w:r>
          </w:p>
        </w:tc>
        <w:tc>
          <w:tcPr>
            <w:tcW w:w="600" w:type="dxa"/>
            <w:tcBorders>
              <w:right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w:t>
            </w:r>
          </w:p>
        </w:tc>
      </w:tr>
      <w:tr w:rsidR="004D15C2" w:rsidTr="004D15C2">
        <w:trPr>
          <w:trHeight w:val="508"/>
          <w:jc w:val="center"/>
        </w:trPr>
        <w:tc>
          <w:tcPr>
            <w:tcW w:w="800" w:type="dxa"/>
            <w:tcBorders>
              <w:left w:val="single" w:sz="12" w:space="0" w:color="auto"/>
              <w:right w:val="double" w:sz="4" w:space="0" w:color="auto"/>
            </w:tcBorders>
            <w:vAlign w:val="center"/>
          </w:tcPr>
          <w:p w:rsidR="004D15C2" w:rsidRPr="00BF0F79" w:rsidRDefault="004D15C2" w:rsidP="004D15C2">
            <w:pPr>
              <w:jc w:val="center"/>
              <w:rPr>
                <w:rFonts w:ascii="HG丸ｺﾞｼｯｸM-PRO" w:eastAsia="HG丸ｺﾞｼｯｸM-PRO" w:hAnsi="HG丸ｺﾞｼｯｸM-PRO" w:cs="ＭＳ Ｐゴシック"/>
                <w:color w:val="000000"/>
                <w:kern w:val="0"/>
                <w:sz w:val="20"/>
                <w:szCs w:val="20"/>
              </w:rPr>
            </w:pPr>
            <w:r w:rsidRPr="00BF0F79">
              <w:rPr>
                <w:rFonts w:ascii="HG丸ｺﾞｼｯｸM-PRO" w:eastAsia="HG丸ｺﾞｼｯｸM-PRO" w:hAnsi="HG丸ｺﾞｼｯｸM-PRO" w:cs="ＭＳ Ｐゴシック" w:hint="eastAsia"/>
                <w:color w:val="000000"/>
                <w:kern w:val="0"/>
                <w:sz w:val="20"/>
                <w:szCs w:val="20"/>
              </w:rPr>
              <w:t>10月</w:t>
            </w:r>
          </w:p>
        </w:tc>
        <w:tc>
          <w:tcPr>
            <w:tcW w:w="800" w:type="dxa"/>
            <w:tcBorders>
              <w:left w:val="double" w:sz="4" w:space="0" w:color="auto"/>
              <w:right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483</w:t>
            </w:r>
          </w:p>
        </w:tc>
        <w:tc>
          <w:tcPr>
            <w:tcW w:w="619" w:type="dxa"/>
            <w:tcBorders>
              <w:left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2</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40</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3</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52"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color w:val="000000"/>
                <w:spacing w:val="-12"/>
                <w:kern w:val="0"/>
                <w:sz w:val="20"/>
                <w:szCs w:val="20"/>
              </w:rPr>
              <w:t>130</w:t>
            </w:r>
          </w:p>
        </w:tc>
        <w:tc>
          <w:tcPr>
            <w:tcW w:w="652"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110</w:t>
            </w:r>
          </w:p>
        </w:tc>
        <w:tc>
          <w:tcPr>
            <w:tcW w:w="652"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195</w:t>
            </w:r>
          </w:p>
        </w:tc>
        <w:tc>
          <w:tcPr>
            <w:tcW w:w="619"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w:t>
            </w:r>
          </w:p>
        </w:tc>
        <w:tc>
          <w:tcPr>
            <w:tcW w:w="600" w:type="dxa"/>
            <w:tcBorders>
              <w:right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r>
      <w:tr w:rsidR="004D15C2" w:rsidTr="004D15C2">
        <w:trPr>
          <w:trHeight w:val="508"/>
          <w:jc w:val="center"/>
        </w:trPr>
        <w:tc>
          <w:tcPr>
            <w:tcW w:w="800" w:type="dxa"/>
            <w:tcBorders>
              <w:left w:val="single" w:sz="12" w:space="0" w:color="auto"/>
              <w:right w:val="double" w:sz="4" w:space="0" w:color="auto"/>
            </w:tcBorders>
            <w:vAlign w:val="center"/>
          </w:tcPr>
          <w:p w:rsidR="004D15C2" w:rsidRPr="00BF0F79" w:rsidRDefault="004D15C2" w:rsidP="004D15C2">
            <w:pPr>
              <w:jc w:val="center"/>
              <w:rPr>
                <w:rFonts w:ascii="HG丸ｺﾞｼｯｸM-PRO" w:eastAsia="HG丸ｺﾞｼｯｸM-PRO" w:hAnsi="HG丸ｺﾞｼｯｸM-PRO" w:cs="ＭＳ Ｐゴシック"/>
                <w:color w:val="000000"/>
                <w:kern w:val="0"/>
                <w:sz w:val="20"/>
                <w:szCs w:val="20"/>
              </w:rPr>
            </w:pPr>
            <w:r w:rsidRPr="00BF0F79">
              <w:rPr>
                <w:rFonts w:ascii="HG丸ｺﾞｼｯｸM-PRO" w:eastAsia="HG丸ｺﾞｼｯｸM-PRO" w:hAnsi="HG丸ｺﾞｼｯｸM-PRO" w:cs="ＭＳ Ｐゴシック" w:hint="eastAsia"/>
                <w:color w:val="000000"/>
                <w:kern w:val="0"/>
                <w:sz w:val="20"/>
                <w:szCs w:val="20"/>
              </w:rPr>
              <w:t>11月</w:t>
            </w:r>
          </w:p>
        </w:tc>
        <w:tc>
          <w:tcPr>
            <w:tcW w:w="800" w:type="dxa"/>
            <w:tcBorders>
              <w:left w:val="double" w:sz="4" w:space="0" w:color="auto"/>
              <w:right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442</w:t>
            </w:r>
          </w:p>
        </w:tc>
        <w:tc>
          <w:tcPr>
            <w:tcW w:w="619" w:type="dxa"/>
            <w:tcBorders>
              <w:left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58</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w:t>
            </w:r>
          </w:p>
        </w:tc>
        <w:tc>
          <w:tcPr>
            <w:tcW w:w="652"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85</w:t>
            </w:r>
          </w:p>
        </w:tc>
        <w:tc>
          <w:tcPr>
            <w:tcW w:w="652"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108</w:t>
            </w:r>
          </w:p>
        </w:tc>
        <w:tc>
          <w:tcPr>
            <w:tcW w:w="652"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187</w:t>
            </w:r>
          </w:p>
        </w:tc>
        <w:tc>
          <w:tcPr>
            <w:tcW w:w="619"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w:t>
            </w: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0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w:t>
            </w:r>
          </w:p>
        </w:tc>
        <w:tc>
          <w:tcPr>
            <w:tcW w:w="600" w:type="dxa"/>
            <w:tcBorders>
              <w:right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r>
      <w:tr w:rsidR="004D15C2" w:rsidTr="004D15C2">
        <w:trPr>
          <w:trHeight w:val="508"/>
          <w:jc w:val="center"/>
        </w:trPr>
        <w:tc>
          <w:tcPr>
            <w:tcW w:w="800" w:type="dxa"/>
            <w:tcBorders>
              <w:left w:val="single" w:sz="12" w:space="0" w:color="auto"/>
              <w:bottom w:val="double" w:sz="4" w:space="0" w:color="auto"/>
              <w:right w:val="double" w:sz="4" w:space="0" w:color="auto"/>
            </w:tcBorders>
            <w:vAlign w:val="center"/>
          </w:tcPr>
          <w:p w:rsidR="004D15C2" w:rsidRPr="00BF0F79" w:rsidRDefault="004D15C2" w:rsidP="004D15C2">
            <w:pPr>
              <w:jc w:val="center"/>
              <w:rPr>
                <w:rFonts w:ascii="HG丸ｺﾞｼｯｸM-PRO" w:eastAsia="HG丸ｺﾞｼｯｸM-PRO" w:hAnsi="HG丸ｺﾞｼｯｸM-PRO" w:cs="ＭＳ Ｐゴシック"/>
                <w:color w:val="000000"/>
                <w:kern w:val="0"/>
                <w:sz w:val="20"/>
                <w:szCs w:val="20"/>
              </w:rPr>
            </w:pPr>
            <w:r w:rsidRPr="00BF0F79">
              <w:rPr>
                <w:rFonts w:ascii="HG丸ｺﾞｼｯｸM-PRO" w:eastAsia="HG丸ｺﾞｼｯｸM-PRO" w:hAnsi="HG丸ｺﾞｼｯｸM-PRO" w:cs="ＭＳ Ｐゴシック" w:hint="eastAsia"/>
                <w:color w:val="000000"/>
                <w:kern w:val="0"/>
                <w:sz w:val="20"/>
                <w:szCs w:val="20"/>
              </w:rPr>
              <w:t>12月</w:t>
            </w:r>
          </w:p>
        </w:tc>
        <w:tc>
          <w:tcPr>
            <w:tcW w:w="800" w:type="dxa"/>
            <w:tcBorders>
              <w:left w:val="double" w:sz="4" w:space="0" w:color="auto"/>
              <w:bottom w:val="double" w:sz="4" w:space="0" w:color="auto"/>
              <w:right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542</w:t>
            </w:r>
          </w:p>
        </w:tc>
        <w:tc>
          <w:tcPr>
            <w:tcW w:w="619" w:type="dxa"/>
            <w:tcBorders>
              <w:left w:val="double" w:sz="4" w:space="0" w:color="auto"/>
              <w:bottom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00" w:type="dxa"/>
            <w:tcBorders>
              <w:bottom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58</w:t>
            </w:r>
          </w:p>
        </w:tc>
        <w:tc>
          <w:tcPr>
            <w:tcW w:w="600" w:type="dxa"/>
            <w:tcBorders>
              <w:bottom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2</w:t>
            </w:r>
          </w:p>
        </w:tc>
        <w:tc>
          <w:tcPr>
            <w:tcW w:w="600" w:type="dxa"/>
            <w:tcBorders>
              <w:bottom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3</w:t>
            </w:r>
          </w:p>
        </w:tc>
        <w:tc>
          <w:tcPr>
            <w:tcW w:w="600" w:type="dxa"/>
            <w:tcBorders>
              <w:bottom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52" w:type="dxa"/>
            <w:tcBorders>
              <w:bottom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122</w:t>
            </w:r>
          </w:p>
        </w:tc>
        <w:tc>
          <w:tcPr>
            <w:tcW w:w="652" w:type="dxa"/>
            <w:tcBorders>
              <w:bottom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129</w:t>
            </w:r>
          </w:p>
        </w:tc>
        <w:tc>
          <w:tcPr>
            <w:tcW w:w="652" w:type="dxa"/>
            <w:tcBorders>
              <w:bottom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226</w:t>
            </w:r>
          </w:p>
        </w:tc>
        <w:tc>
          <w:tcPr>
            <w:tcW w:w="619" w:type="dxa"/>
            <w:tcBorders>
              <w:bottom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c>
          <w:tcPr>
            <w:tcW w:w="600" w:type="dxa"/>
            <w:tcBorders>
              <w:bottom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w:t>
            </w:r>
          </w:p>
        </w:tc>
        <w:tc>
          <w:tcPr>
            <w:tcW w:w="600" w:type="dxa"/>
            <w:tcBorders>
              <w:bottom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w:t>
            </w:r>
          </w:p>
        </w:tc>
        <w:tc>
          <w:tcPr>
            <w:tcW w:w="600" w:type="dxa"/>
            <w:tcBorders>
              <w:bottom w:val="double" w:sz="4" w:space="0" w:color="auto"/>
              <w:right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p>
        </w:tc>
      </w:tr>
      <w:tr w:rsidR="004D15C2" w:rsidTr="004D15C2">
        <w:trPr>
          <w:trHeight w:val="508"/>
          <w:jc w:val="center"/>
        </w:trPr>
        <w:tc>
          <w:tcPr>
            <w:tcW w:w="800" w:type="dxa"/>
            <w:tcBorders>
              <w:top w:val="double" w:sz="4" w:space="0" w:color="auto"/>
              <w:left w:val="single" w:sz="12" w:space="0" w:color="auto"/>
              <w:bottom w:val="single" w:sz="12" w:space="0" w:color="auto"/>
              <w:right w:val="double" w:sz="4" w:space="0" w:color="auto"/>
            </w:tcBorders>
            <w:vAlign w:val="center"/>
          </w:tcPr>
          <w:p w:rsidR="004D15C2" w:rsidRPr="00BF0F79" w:rsidRDefault="004D15C2" w:rsidP="004D15C2">
            <w:pPr>
              <w:jc w:val="center"/>
              <w:rPr>
                <w:rFonts w:ascii="HG丸ｺﾞｼｯｸM-PRO" w:eastAsia="HG丸ｺﾞｼｯｸM-PRO" w:hAnsi="HG丸ｺﾞｼｯｸM-PRO" w:cs="ＭＳ Ｐゴシック"/>
                <w:color w:val="000000"/>
                <w:kern w:val="0"/>
                <w:sz w:val="20"/>
                <w:szCs w:val="20"/>
              </w:rPr>
            </w:pPr>
            <w:r w:rsidRPr="00BF0F79">
              <w:rPr>
                <w:rFonts w:ascii="HG丸ｺﾞｼｯｸM-PRO" w:eastAsia="HG丸ｺﾞｼｯｸM-PRO" w:hAnsi="HG丸ｺﾞｼｯｸM-PRO" w:cs="ＭＳ Ｐゴシック" w:hint="eastAsia"/>
                <w:color w:val="000000"/>
                <w:kern w:val="0"/>
                <w:sz w:val="20"/>
                <w:szCs w:val="20"/>
              </w:rPr>
              <w:t>合計</w:t>
            </w:r>
          </w:p>
        </w:tc>
        <w:tc>
          <w:tcPr>
            <w:tcW w:w="800" w:type="dxa"/>
            <w:tcBorders>
              <w:top w:val="double" w:sz="4" w:space="0" w:color="auto"/>
              <w:left w:val="double" w:sz="4" w:space="0" w:color="auto"/>
              <w:bottom w:val="single" w:sz="12" w:space="0" w:color="auto"/>
              <w:right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5,658</w:t>
            </w:r>
          </w:p>
        </w:tc>
        <w:tc>
          <w:tcPr>
            <w:tcW w:w="619" w:type="dxa"/>
            <w:tcBorders>
              <w:top w:val="double" w:sz="4" w:space="0" w:color="auto"/>
              <w:left w:val="double" w:sz="4" w:space="0" w:color="auto"/>
              <w:bottom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color w:val="000000"/>
                <w:spacing w:val="-12"/>
                <w:kern w:val="0"/>
                <w:sz w:val="20"/>
                <w:szCs w:val="20"/>
              </w:rPr>
              <w:t>5</w:t>
            </w:r>
          </w:p>
        </w:tc>
        <w:tc>
          <w:tcPr>
            <w:tcW w:w="600" w:type="dxa"/>
            <w:tcBorders>
              <w:top w:val="double" w:sz="4" w:space="0" w:color="auto"/>
              <w:bottom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546</w:t>
            </w:r>
          </w:p>
        </w:tc>
        <w:tc>
          <w:tcPr>
            <w:tcW w:w="600" w:type="dxa"/>
            <w:tcBorders>
              <w:top w:val="double" w:sz="4" w:space="0" w:color="auto"/>
              <w:bottom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13</w:t>
            </w:r>
          </w:p>
        </w:tc>
        <w:tc>
          <w:tcPr>
            <w:tcW w:w="600" w:type="dxa"/>
            <w:tcBorders>
              <w:top w:val="double" w:sz="4" w:space="0" w:color="auto"/>
              <w:bottom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29</w:t>
            </w:r>
          </w:p>
        </w:tc>
        <w:tc>
          <w:tcPr>
            <w:tcW w:w="600" w:type="dxa"/>
            <w:tcBorders>
              <w:top w:val="double" w:sz="4" w:space="0" w:color="auto"/>
              <w:bottom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2</w:t>
            </w:r>
          </w:p>
        </w:tc>
        <w:tc>
          <w:tcPr>
            <w:tcW w:w="652" w:type="dxa"/>
            <w:tcBorders>
              <w:top w:val="double" w:sz="4" w:space="0" w:color="auto"/>
              <w:bottom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1,155</w:t>
            </w:r>
          </w:p>
        </w:tc>
        <w:tc>
          <w:tcPr>
            <w:tcW w:w="652" w:type="dxa"/>
            <w:tcBorders>
              <w:top w:val="double" w:sz="4" w:space="0" w:color="auto"/>
              <w:bottom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1,190</w:t>
            </w:r>
          </w:p>
        </w:tc>
        <w:tc>
          <w:tcPr>
            <w:tcW w:w="652" w:type="dxa"/>
            <w:tcBorders>
              <w:top w:val="double" w:sz="4" w:space="0" w:color="auto"/>
              <w:bottom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2,676</w:t>
            </w:r>
          </w:p>
        </w:tc>
        <w:tc>
          <w:tcPr>
            <w:tcW w:w="619" w:type="dxa"/>
            <w:tcBorders>
              <w:top w:val="double" w:sz="4" w:space="0" w:color="auto"/>
              <w:bottom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10</w:t>
            </w:r>
          </w:p>
        </w:tc>
        <w:tc>
          <w:tcPr>
            <w:tcW w:w="600" w:type="dxa"/>
            <w:tcBorders>
              <w:top w:val="double" w:sz="4" w:space="0" w:color="auto"/>
              <w:bottom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1</w:t>
            </w:r>
          </w:p>
        </w:tc>
        <w:tc>
          <w:tcPr>
            <w:tcW w:w="600" w:type="dxa"/>
            <w:tcBorders>
              <w:top w:val="double" w:sz="4" w:space="0" w:color="auto"/>
              <w:bottom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27</w:t>
            </w:r>
          </w:p>
        </w:tc>
        <w:tc>
          <w:tcPr>
            <w:tcW w:w="600" w:type="dxa"/>
            <w:tcBorders>
              <w:top w:val="double" w:sz="4" w:space="0" w:color="auto"/>
              <w:bottom w:val="single" w:sz="12" w:space="0" w:color="auto"/>
              <w:right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2"/>
                <w:kern w:val="0"/>
                <w:sz w:val="20"/>
                <w:szCs w:val="20"/>
              </w:rPr>
            </w:pPr>
            <w:r w:rsidRPr="00A339E4">
              <w:rPr>
                <w:rFonts w:ascii="HG丸ｺﾞｼｯｸM-PRO" w:eastAsia="HG丸ｺﾞｼｯｸM-PRO" w:hAnsi="HG丸ｺﾞｼｯｸM-PRO" w:cs="ＭＳ Ｐゴシック" w:hint="eastAsia"/>
                <w:color w:val="000000"/>
                <w:spacing w:val="-12"/>
                <w:kern w:val="0"/>
                <w:sz w:val="20"/>
                <w:szCs w:val="20"/>
              </w:rPr>
              <w:t>4</w:t>
            </w:r>
          </w:p>
        </w:tc>
      </w:tr>
    </w:tbl>
    <w:p w:rsidR="004D15C2" w:rsidRDefault="004D15C2" w:rsidP="004D15C2">
      <w:pPr>
        <w:ind w:firstLineChars="600" w:firstLine="1200"/>
        <w:rPr>
          <w:rFonts w:ascii="HG丸ｺﾞｼｯｸM-PRO" w:eastAsia="HG丸ｺﾞｼｯｸM-PRO" w:hAnsi="HG丸ｺﾞｼｯｸM-PRO" w:cs="ＭＳ Ｐゴシック"/>
          <w:color w:val="000000"/>
          <w:kern w:val="0"/>
          <w:sz w:val="20"/>
          <w:szCs w:val="20"/>
        </w:rPr>
      </w:pPr>
    </w:p>
    <w:p w:rsidR="004D15C2" w:rsidRPr="001133D2" w:rsidRDefault="004D15C2" w:rsidP="004D15C2">
      <w:pPr>
        <w:rPr>
          <w:rFonts w:ascii="HG丸ｺﾞｼｯｸM-PRO" w:eastAsia="HG丸ｺﾞｼｯｸM-PRO" w:hAnsi="HG丸ｺﾞｼｯｸM-PRO" w:cs="ＭＳ Ｐゴシック"/>
          <w:color w:val="000000"/>
          <w:kern w:val="0"/>
          <w:sz w:val="20"/>
          <w:szCs w:val="20"/>
        </w:rPr>
      </w:pPr>
    </w:p>
    <w:p w:rsidR="004D15C2" w:rsidRDefault="004D15C2" w:rsidP="004D15C2">
      <w:pPr>
        <w:rPr>
          <w:rFonts w:ascii="HG丸ｺﾞｼｯｸM-PRO" w:eastAsia="HG丸ｺﾞｼｯｸM-PRO" w:hAnsi="HG丸ｺﾞｼｯｸM-PRO" w:cs="ＭＳ Ｐゴシック"/>
          <w:color w:val="000000"/>
          <w:kern w:val="0"/>
          <w:sz w:val="20"/>
          <w:szCs w:val="20"/>
        </w:rPr>
      </w:pPr>
    </w:p>
    <w:p w:rsidR="004D15C2" w:rsidRDefault="004D15C2" w:rsidP="004D15C2">
      <w:pPr>
        <w:rPr>
          <w:rFonts w:ascii="HG丸ｺﾞｼｯｸM-PRO" w:eastAsia="HG丸ｺﾞｼｯｸM-PRO" w:hAnsi="HG丸ｺﾞｼｯｸM-PRO" w:cs="ＭＳ Ｐゴシック"/>
          <w:color w:val="000000"/>
          <w:kern w:val="0"/>
          <w:sz w:val="20"/>
          <w:szCs w:val="20"/>
        </w:rPr>
      </w:pPr>
    </w:p>
    <w:p w:rsidR="004D15C2" w:rsidRPr="0002003A" w:rsidRDefault="004D15C2" w:rsidP="004D15C2">
      <w:pPr>
        <w:jc w:val="center"/>
        <w:rPr>
          <w:rFonts w:ascii="HG丸ｺﾞｼｯｸM-PRO" w:eastAsia="HG丸ｺﾞｼｯｸM-PRO" w:hAnsi="HG丸ｺﾞｼｯｸM-PRO" w:cs="ＭＳ Ｐゴシック"/>
          <w:color w:val="000000"/>
          <w:kern w:val="0"/>
          <w:sz w:val="28"/>
          <w:szCs w:val="20"/>
        </w:rPr>
      </w:pPr>
      <w:r>
        <w:rPr>
          <w:rFonts w:ascii="HG丸ｺﾞｼｯｸM-PRO" w:eastAsia="HG丸ｺﾞｼｯｸM-PRO" w:hAnsi="HG丸ｺﾞｼｯｸM-PRO" w:cs="ＭＳ Ｐゴシック" w:hint="eastAsia"/>
          <w:color w:val="000000"/>
          <w:kern w:val="0"/>
          <w:sz w:val="28"/>
          <w:szCs w:val="20"/>
        </w:rPr>
        <w:t>過去3年間の</w:t>
      </w:r>
      <w:r w:rsidRPr="0002003A">
        <w:rPr>
          <w:rFonts w:ascii="HG丸ｺﾞｼｯｸM-PRO" w:eastAsia="HG丸ｺﾞｼｯｸM-PRO" w:hAnsi="HG丸ｺﾞｼｯｸM-PRO" w:cs="ＭＳ Ｐゴシック" w:hint="eastAsia"/>
          <w:color w:val="000000"/>
          <w:kern w:val="0"/>
          <w:sz w:val="28"/>
          <w:szCs w:val="20"/>
        </w:rPr>
        <w:t>119</w:t>
      </w:r>
      <w:r>
        <w:rPr>
          <w:rFonts w:ascii="HG丸ｺﾞｼｯｸM-PRO" w:eastAsia="HG丸ｺﾞｼｯｸM-PRO" w:hAnsi="HG丸ｺﾞｼｯｸM-PRO" w:cs="ＭＳ Ｐゴシック" w:hint="eastAsia"/>
          <w:color w:val="000000"/>
          <w:kern w:val="0"/>
          <w:sz w:val="28"/>
          <w:szCs w:val="20"/>
        </w:rPr>
        <w:t xml:space="preserve">番通報等受信件数　</w:t>
      </w:r>
    </w:p>
    <w:tbl>
      <w:tblPr>
        <w:tblStyle w:val="a8"/>
        <w:tblW w:w="0" w:type="auto"/>
        <w:jc w:val="center"/>
        <w:tblLook w:val="04A0" w:firstRow="1" w:lastRow="0" w:firstColumn="1" w:lastColumn="0" w:noHBand="0" w:noVBand="1"/>
      </w:tblPr>
      <w:tblGrid>
        <w:gridCol w:w="907"/>
        <w:gridCol w:w="907"/>
        <w:gridCol w:w="702"/>
        <w:gridCol w:w="680"/>
        <w:gridCol w:w="680"/>
        <w:gridCol w:w="680"/>
        <w:gridCol w:w="680"/>
        <w:gridCol w:w="749"/>
        <w:gridCol w:w="749"/>
        <w:gridCol w:w="749"/>
        <w:gridCol w:w="702"/>
        <w:gridCol w:w="680"/>
        <w:gridCol w:w="680"/>
        <w:gridCol w:w="680"/>
      </w:tblGrid>
      <w:tr w:rsidR="004D15C2" w:rsidTr="004D15C2">
        <w:trPr>
          <w:cantSplit/>
          <w:trHeight w:val="1361"/>
          <w:jc w:val="center"/>
        </w:trPr>
        <w:tc>
          <w:tcPr>
            <w:tcW w:w="907" w:type="dxa"/>
            <w:tcBorders>
              <w:top w:val="single" w:sz="12" w:space="0" w:color="auto"/>
              <w:left w:val="single" w:sz="12" w:space="0" w:color="auto"/>
              <w:bottom w:val="double" w:sz="4" w:space="0" w:color="auto"/>
              <w:right w:val="double" w:sz="4" w:space="0" w:color="auto"/>
              <w:tl2br w:val="single" w:sz="4" w:space="0" w:color="auto"/>
            </w:tcBorders>
            <w:shd w:val="clear" w:color="auto" w:fill="F2DBDB"/>
            <w:vAlign w:val="center"/>
          </w:tcPr>
          <w:p w:rsidR="004D15C2" w:rsidRPr="00BF0F79" w:rsidRDefault="004D15C2" w:rsidP="004D15C2">
            <w:pPr>
              <w:ind w:rightChars="-55" w:right="-115"/>
              <w:jc w:val="center"/>
              <w:rPr>
                <w:rFonts w:ascii="HG丸ｺﾞｼｯｸM-PRO" w:eastAsia="HG丸ｺﾞｼｯｸM-PRO" w:hAnsi="HG丸ｺﾞｼｯｸM-PRO" w:cs="ＭＳ Ｐゴシック"/>
                <w:color w:val="000000"/>
                <w:kern w:val="0"/>
                <w:sz w:val="18"/>
              </w:rPr>
            </w:pPr>
            <w:r w:rsidRPr="00BF0F79">
              <w:rPr>
                <w:rFonts w:ascii="HG丸ｺﾞｼｯｸM-PRO" w:eastAsia="HG丸ｺﾞｼｯｸM-PRO" w:hAnsi="HG丸ｺﾞｼｯｸM-PRO" w:cs="ＭＳ Ｐゴシック" w:hint="eastAsia"/>
                <w:color w:val="000000"/>
                <w:kern w:val="0"/>
                <w:sz w:val="20"/>
              </w:rPr>
              <w:t xml:space="preserve">　</w:t>
            </w:r>
            <w:r w:rsidRPr="00BF0F79">
              <w:rPr>
                <w:rFonts w:ascii="HG丸ｺﾞｼｯｸM-PRO" w:eastAsia="HG丸ｺﾞｼｯｸM-PRO" w:hAnsi="HG丸ｺﾞｼｯｸM-PRO" w:cs="ＭＳ Ｐゴシック" w:hint="eastAsia"/>
                <w:color w:val="000000"/>
                <w:kern w:val="0"/>
                <w:sz w:val="12"/>
              </w:rPr>
              <w:t xml:space="preserve">  </w:t>
            </w:r>
            <w:r w:rsidRPr="00BF0F79">
              <w:rPr>
                <w:rFonts w:ascii="HG丸ｺﾞｼｯｸM-PRO" w:eastAsia="HG丸ｺﾞｼｯｸM-PRO" w:hAnsi="HG丸ｺﾞｼｯｸM-PRO" w:cs="ＭＳ Ｐゴシック" w:hint="eastAsia"/>
                <w:color w:val="000000"/>
                <w:kern w:val="0"/>
                <w:sz w:val="18"/>
              </w:rPr>
              <w:t>項目</w:t>
            </w:r>
          </w:p>
          <w:p w:rsidR="004D15C2" w:rsidRDefault="004D15C2" w:rsidP="004D15C2">
            <w:pPr>
              <w:jc w:val="left"/>
              <w:rPr>
                <w:rFonts w:ascii="HG丸ｺﾞｼｯｸM-PRO" w:eastAsia="HG丸ｺﾞｼｯｸM-PRO" w:hAnsi="HG丸ｺﾞｼｯｸM-PRO" w:cs="ＭＳ Ｐゴシック"/>
                <w:color w:val="000000"/>
                <w:kern w:val="0"/>
                <w:sz w:val="18"/>
              </w:rPr>
            </w:pPr>
          </w:p>
          <w:p w:rsidR="004D15C2" w:rsidRDefault="004D15C2" w:rsidP="004D15C2">
            <w:pPr>
              <w:jc w:val="left"/>
              <w:rPr>
                <w:rFonts w:ascii="HG丸ｺﾞｼｯｸM-PRO" w:eastAsia="HG丸ｺﾞｼｯｸM-PRO" w:hAnsi="HG丸ｺﾞｼｯｸM-PRO" w:cs="ＭＳ Ｐゴシック"/>
                <w:color w:val="000000"/>
                <w:kern w:val="0"/>
                <w:sz w:val="18"/>
              </w:rPr>
            </w:pPr>
          </w:p>
          <w:p w:rsidR="004D15C2" w:rsidRPr="00BF0F79" w:rsidRDefault="004D15C2" w:rsidP="004D15C2">
            <w:pPr>
              <w:jc w:val="left"/>
              <w:rPr>
                <w:rFonts w:ascii="HG丸ｺﾞｼｯｸM-PRO" w:eastAsia="HG丸ｺﾞｼｯｸM-PRO" w:hAnsi="HG丸ｺﾞｼｯｸM-PRO" w:cs="ＭＳ Ｐゴシック"/>
                <w:color w:val="000000"/>
                <w:kern w:val="0"/>
                <w:sz w:val="18"/>
              </w:rPr>
            </w:pPr>
          </w:p>
          <w:p w:rsidR="004D15C2" w:rsidRPr="007E6519" w:rsidRDefault="004D15C2" w:rsidP="004D15C2">
            <w:pPr>
              <w:jc w:val="left"/>
              <w:rPr>
                <w:rFonts w:ascii="HG丸ｺﾞｼｯｸM-PRO" w:eastAsia="HG丸ｺﾞｼｯｸM-PRO" w:hAnsi="HG丸ｺﾞｼｯｸM-PRO" w:cs="ＭＳ Ｐゴシック"/>
                <w:color w:val="000000"/>
                <w:kern w:val="0"/>
                <w:sz w:val="18"/>
              </w:rPr>
            </w:pPr>
            <w:r>
              <w:rPr>
                <w:rFonts w:ascii="HG丸ｺﾞｼｯｸM-PRO" w:eastAsia="HG丸ｺﾞｼｯｸM-PRO" w:hAnsi="HG丸ｺﾞｼｯｸM-PRO" w:cs="ＭＳ Ｐゴシック" w:hint="eastAsia"/>
                <w:color w:val="000000"/>
                <w:kern w:val="0"/>
                <w:sz w:val="18"/>
              </w:rPr>
              <w:t>年</w:t>
            </w:r>
            <w:r w:rsidRPr="00BF0F79">
              <w:rPr>
                <w:rFonts w:ascii="HG丸ｺﾞｼｯｸM-PRO" w:eastAsia="HG丸ｺﾞｼｯｸM-PRO" w:hAnsi="HG丸ｺﾞｼｯｸM-PRO" w:cs="ＭＳ Ｐゴシック" w:hint="eastAsia"/>
                <w:color w:val="000000"/>
                <w:kern w:val="0"/>
                <w:sz w:val="18"/>
              </w:rPr>
              <w:t>別</w:t>
            </w:r>
          </w:p>
        </w:tc>
        <w:tc>
          <w:tcPr>
            <w:tcW w:w="907" w:type="dxa"/>
            <w:tcBorders>
              <w:top w:val="single" w:sz="12" w:space="0" w:color="auto"/>
              <w:left w:val="double" w:sz="4" w:space="0" w:color="auto"/>
              <w:bottom w:val="double" w:sz="4" w:space="0" w:color="auto"/>
              <w:right w:val="double" w:sz="4" w:space="0" w:color="auto"/>
            </w:tcBorders>
            <w:shd w:val="clear" w:color="auto" w:fill="F2DBDB"/>
            <w:textDirection w:val="tbRlV"/>
            <w:vAlign w:val="center"/>
          </w:tcPr>
          <w:p w:rsidR="004D15C2" w:rsidRPr="00BF0F79" w:rsidRDefault="004D15C2" w:rsidP="004D15C2">
            <w:pPr>
              <w:ind w:left="113" w:right="113"/>
              <w:jc w:val="center"/>
              <w:rPr>
                <w:rFonts w:ascii="HG丸ｺﾞｼｯｸM-PRO" w:eastAsia="HG丸ｺﾞｼｯｸM-PRO" w:hAnsi="HG丸ｺﾞｼｯｸM-PRO" w:cs="ＭＳ Ｐゴシック"/>
                <w:color w:val="000000"/>
                <w:kern w:val="0"/>
                <w:sz w:val="22"/>
              </w:rPr>
            </w:pPr>
            <w:r w:rsidRPr="00BF0F79">
              <w:rPr>
                <w:rFonts w:ascii="HG丸ｺﾞｼｯｸM-PRO" w:eastAsia="HG丸ｺﾞｼｯｸM-PRO" w:hAnsi="HG丸ｺﾞｼｯｸM-PRO" w:cs="ＭＳ Ｐゴシック" w:hint="eastAsia"/>
                <w:color w:val="000000"/>
                <w:kern w:val="0"/>
                <w:sz w:val="22"/>
              </w:rPr>
              <w:t>受信件数</w:t>
            </w:r>
          </w:p>
        </w:tc>
        <w:tc>
          <w:tcPr>
            <w:tcW w:w="702" w:type="dxa"/>
            <w:tcBorders>
              <w:top w:val="single" w:sz="12" w:space="0" w:color="auto"/>
              <w:left w:val="double" w:sz="4" w:space="0" w:color="auto"/>
              <w:bottom w:val="double" w:sz="4" w:space="0" w:color="auto"/>
            </w:tcBorders>
            <w:shd w:val="clear" w:color="auto" w:fill="F2DBDB"/>
            <w:textDirection w:val="tbRlV"/>
            <w:vAlign w:val="center"/>
          </w:tcPr>
          <w:p w:rsidR="004D15C2" w:rsidRDefault="004D15C2" w:rsidP="004D15C2">
            <w:pPr>
              <w:spacing w:line="240" w:lineRule="exact"/>
              <w:ind w:left="113" w:right="113"/>
              <w:jc w:val="left"/>
              <w:rPr>
                <w:rFonts w:ascii="HG丸ｺﾞｼｯｸM-PRO" w:eastAsia="HG丸ｺﾞｼｯｸM-PRO" w:hAnsi="HG丸ｺﾞｼｯｸM-PRO" w:cs="ＭＳ Ｐゴシック"/>
                <w:color w:val="000000"/>
                <w:kern w:val="0"/>
                <w:sz w:val="22"/>
              </w:rPr>
            </w:pPr>
            <w:r w:rsidRPr="00BF0F79">
              <w:rPr>
                <w:rFonts w:ascii="HG丸ｺﾞｼｯｸM-PRO" w:eastAsia="HG丸ｺﾞｼｯｸM-PRO" w:hAnsi="HG丸ｺﾞｼｯｸM-PRO" w:cs="ＭＳ Ｐゴシック" w:hint="eastAsia"/>
                <w:color w:val="000000"/>
                <w:kern w:val="0"/>
                <w:sz w:val="22"/>
              </w:rPr>
              <w:t>火災</w:t>
            </w:r>
            <w:r>
              <w:rPr>
                <w:rFonts w:ascii="HG丸ｺﾞｼｯｸM-PRO" w:eastAsia="HG丸ｺﾞｼｯｸM-PRO" w:hAnsi="HG丸ｺﾞｼｯｸM-PRO" w:cs="ＭＳ Ｐゴシック" w:hint="eastAsia"/>
                <w:color w:val="000000"/>
                <w:kern w:val="0"/>
                <w:sz w:val="22"/>
              </w:rPr>
              <w:t>報知器</w:t>
            </w:r>
          </w:p>
          <w:p w:rsidR="004D15C2" w:rsidRPr="00BF0F79" w:rsidRDefault="004D15C2" w:rsidP="004D15C2">
            <w:pPr>
              <w:spacing w:line="240" w:lineRule="exact"/>
              <w:ind w:left="113" w:right="113"/>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 xml:space="preserve">  専用電話</w:t>
            </w:r>
          </w:p>
        </w:tc>
        <w:tc>
          <w:tcPr>
            <w:tcW w:w="680" w:type="dxa"/>
            <w:tcBorders>
              <w:top w:val="single" w:sz="12" w:space="0" w:color="auto"/>
              <w:bottom w:val="double" w:sz="4" w:space="0" w:color="auto"/>
            </w:tcBorders>
            <w:shd w:val="clear" w:color="auto" w:fill="F2DBDB"/>
            <w:textDirection w:val="tbRlV"/>
            <w:vAlign w:val="center"/>
          </w:tcPr>
          <w:p w:rsidR="004D15C2" w:rsidRPr="00BF0F79" w:rsidRDefault="004D15C2" w:rsidP="004D15C2">
            <w:pPr>
              <w:ind w:left="113" w:right="113"/>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加入電話</w:t>
            </w:r>
          </w:p>
        </w:tc>
        <w:tc>
          <w:tcPr>
            <w:tcW w:w="680" w:type="dxa"/>
            <w:tcBorders>
              <w:top w:val="single" w:sz="12" w:space="0" w:color="auto"/>
              <w:bottom w:val="double" w:sz="4" w:space="0" w:color="auto"/>
            </w:tcBorders>
            <w:shd w:val="clear" w:color="auto" w:fill="F2DBDB"/>
            <w:textDirection w:val="tbRlV"/>
            <w:vAlign w:val="center"/>
          </w:tcPr>
          <w:p w:rsidR="004D15C2" w:rsidRDefault="004D15C2" w:rsidP="004D15C2">
            <w:pPr>
              <w:ind w:left="113" w:right="113"/>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警察電話</w:t>
            </w:r>
          </w:p>
        </w:tc>
        <w:tc>
          <w:tcPr>
            <w:tcW w:w="680" w:type="dxa"/>
            <w:tcBorders>
              <w:top w:val="single" w:sz="12" w:space="0" w:color="auto"/>
              <w:bottom w:val="double" w:sz="4" w:space="0" w:color="auto"/>
            </w:tcBorders>
            <w:shd w:val="clear" w:color="auto" w:fill="F2DBDB"/>
            <w:textDirection w:val="tbRlV"/>
            <w:vAlign w:val="center"/>
          </w:tcPr>
          <w:p w:rsidR="004D15C2" w:rsidRDefault="004D15C2" w:rsidP="004D15C2">
            <w:pPr>
              <w:ind w:left="113" w:right="113"/>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駆け付け</w:t>
            </w:r>
          </w:p>
        </w:tc>
        <w:tc>
          <w:tcPr>
            <w:tcW w:w="680" w:type="dxa"/>
            <w:tcBorders>
              <w:top w:val="single" w:sz="12" w:space="0" w:color="auto"/>
              <w:bottom w:val="double" w:sz="4" w:space="0" w:color="auto"/>
            </w:tcBorders>
            <w:shd w:val="clear" w:color="auto" w:fill="F2DBDB"/>
            <w:textDirection w:val="tbRlV"/>
            <w:vAlign w:val="center"/>
          </w:tcPr>
          <w:p w:rsidR="004D15C2" w:rsidRDefault="004D15C2" w:rsidP="004D15C2">
            <w:pPr>
              <w:ind w:left="113" w:right="113"/>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自己覚知</w:t>
            </w:r>
          </w:p>
        </w:tc>
        <w:tc>
          <w:tcPr>
            <w:tcW w:w="702" w:type="dxa"/>
            <w:tcBorders>
              <w:top w:val="single" w:sz="12" w:space="0" w:color="auto"/>
              <w:bottom w:val="double" w:sz="4" w:space="0" w:color="auto"/>
            </w:tcBorders>
            <w:shd w:val="clear" w:color="auto" w:fill="F2DBDB"/>
            <w:textDirection w:val="tbRlV"/>
            <w:vAlign w:val="center"/>
          </w:tcPr>
          <w:p w:rsidR="004D15C2" w:rsidRPr="00BF0F79" w:rsidRDefault="004D15C2" w:rsidP="004D15C2">
            <w:pPr>
              <w:ind w:left="113" w:right="113"/>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１１９</w:t>
            </w:r>
          </w:p>
        </w:tc>
        <w:tc>
          <w:tcPr>
            <w:tcW w:w="702" w:type="dxa"/>
            <w:tcBorders>
              <w:top w:val="single" w:sz="12" w:space="0" w:color="auto"/>
              <w:bottom w:val="double" w:sz="4" w:space="0" w:color="auto"/>
            </w:tcBorders>
            <w:shd w:val="clear" w:color="auto" w:fill="F2DBDB"/>
            <w:textDirection w:val="tbRlV"/>
            <w:vAlign w:val="center"/>
          </w:tcPr>
          <w:p w:rsidR="004D15C2" w:rsidRPr="00BF0F79" w:rsidRDefault="004D15C2" w:rsidP="004D15C2">
            <w:pPr>
              <w:ind w:left="113" w:right="113"/>
              <w:jc w:val="center"/>
              <w:rPr>
                <w:rFonts w:ascii="HG丸ｺﾞｼｯｸM-PRO" w:eastAsia="HG丸ｺﾞｼｯｸM-PRO" w:hAnsi="HG丸ｺﾞｼｯｸM-PRO" w:cs="ＭＳ Ｐゴシック"/>
                <w:color w:val="000000"/>
                <w:kern w:val="0"/>
                <w:sz w:val="22"/>
              </w:rPr>
            </w:pPr>
            <w:r w:rsidRPr="0043770A">
              <w:rPr>
                <w:rFonts w:ascii="HG丸ｺﾞｼｯｸM-PRO" w:eastAsia="HG丸ｺﾞｼｯｸM-PRO" w:hAnsi="HG丸ｺﾞｼｯｸM-PRO" w:cs="ＭＳ Ｐゴシック" w:hint="eastAsia"/>
                <w:color w:val="000000"/>
                <w:kern w:val="0"/>
                <w:sz w:val="22"/>
                <w:eastAsianLayout w:id="-908750080" w:vert="1" w:vertCompress="1"/>
              </w:rPr>
              <w:t>IP</w:t>
            </w:r>
            <w:r>
              <w:rPr>
                <w:rFonts w:ascii="HG丸ｺﾞｼｯｸM-PRO" w:eastAsia="HG丸ｺﾞｼｯｸM-PRO" w:hAnsi="HG丸ｺﾞｼｯｸM-PRO" w:cs="ＭＳ Ｐゴシック" w:hint="eastAsia"/>
                <w:color w:val="000000"/>
                <w:kern w:val="0"/>
                <w:sz w:val="22"/>
              </w:rPr>
              <w:t>１１９</w:t>
            </w:r>
          </w:p>
        </w:tc>
        <w:tc>
          <w:tcPr>
            <w:tcW w:w="702" w:type="dxa"/>
            <w:tcBorders>
              <w:top w:val="single" w:sz="12" w:space="0" w:color="auto"/>
              <w:bottom w:val="double" w:sz="4" w:space="0" w:color="auto"/>
            </w:tcBorders>
            <w:shd w:val="clear" w:color="auto" w:fill="F2DBDB"/>
            <w:textDirection w:val="tbRlV"/>
            <w:vAlign w:val="center"/>
          </w:tcPr>
          <w:p w:rsidR="004D15C2" w:rsidRPr="00BF0F79" w:rsidRDefault="004D15C2" w:rsidP="004D15C2">
            <w:pPr>
              <w:ind w:left="113" w:right="113"/>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携帯１１９</w:t>
            </w:r>
          </w:p>
        </w:tc>
        <w:tc>
          <w:tcPr>
            <w:tcW w:w="702" w:type="dxa"/>
            <w:tcBorders>
              <w:top w:val="single" w:sz="12" w:space="0" w:color="auto"/>
              <w:bottom w:val="double" w:sz="4" w:space="0" w:color="auto"/>
            </w:tcBorders>
            <w:shd w:val="clear" w:color="auto" w:fill="F2DBDB"/>
            <w:textDirection w:val="tbRlV"/>
            <w:vAlign w:val="center"/>
          </w:tcPr>
          <w:p w:rsidR="004D15C2" w:rsidRPr="004E6348" w:rsidRDefault="004D15C2" w:rsidP="004D15C2">
            <w:pPr>
              <w:spacing w:line="240" w:lineRule="exact"/>
              <w:ind w:left="113" w:right="113"/>
              <w:jc w:val="left"/>
              <w:rPr>
                <w:rFonts w:ascii="HG丸ｺﾞｼｯｸM-PRO" w:eastAsia="HG丸ｺﾞｼｯｸM-PRO" w:hAnsi="HG丸ｺﾞｼｯｸM-PRO" w:cs="ＭＳ Ｐゴシック"/>
                <w:color w:val="000000"/>
                <w:spacing w:val="-12"/>
                <w:kern w:val="0"/>
              </w:rPr>
            </w:pPr>
            <w:r w:rsidRPr="004E6348">
              <w:rPr>
                <w:rFonts w:ascii="HG丸ｺﾞｼｯｸM-PRO" w:eastAsia="HG丸ｺﾞｼｯｸM-PRO" w:hAnsi="HG丸ｺﾞｼｯｸM-PRO" w:cs="ＭＳ Ｐゴシック" w:hint="eastAsia"/>
                <w:color w:val="000000"/>
                <w:spacing w:val="-12"/>
                <w:kern w:val="0"/>
              </w:rPr>
              <w:t>救急医療情報</w:t>
            </w:r>
          </w:p>
          <w:p w:rsidR="004D15C2" w:rsidRPr="00016C9A" w:rsidRDefault="004D15C2" w:rsidP="004D15C2">
            <w:pPr>
              <w:spacing w:line="240" w:lineRule="exact"/>
              <w:ind w:left="113" w:right="113"/>
              <w:jc w:val="center"/>
              <w:rPr>
                <w:rFonts w:ascii="HG丸ｺﾞｼｯｸM-PRO" w:eastAsia="HG丸ｺﾞｼｯｸM-PRO" w:hAnsi="HG丸ｺﾞｼｯｸM-PRO" w:cs="ＭＳ Ｐゴシック"/>
                <w:color w:val="000000"/>
                <w:spacing w:val="-20"/>
                <w:kern w:val="0"/>
                <w:sz w:val="22"/>
              </w:rPr>
            </w:pPr>
            <w:r w:rsidRPr="004E6348">
              <w:rPr>
                <w:rFonts w:ascii="HG丸ｺﾞｼｯｸM-PRO" w:eastAsia="HG丸ｺﾞｼｯｸM-PRO" w:hAnsi="HG丸ｺﾞｼｯｸM-PRO" w:cs="ＭＳ Ｐゴシック" w:hint="eastAsia"/>
                <w:color w:val="000000"/>
                <w:kern w:val="0"/>
              </w:rPr>
              <w:t xml:space="preserve">　</w:t>
            </w:r>
            <w:r w:rsidRPr="004E6348">
              <w:rPr>
                <w:rFonts w:ascii="HG丸ｺﾞｼｯｸM-PRO" w:eastAsia="HG丸ｺﾞｼｯｸM-PRO" w:hAnsi="HG丸ｺﾞｼｯｸM-PRO" w:cs="ＭＳ Ｐゴシック" w:hint="eastAsia"/>
                <w:color w:val="000000"/>
                <w:kern w:val="0"/>
                <w:sz w:val="36"/>
              </w:rPr>
              <w:t xml:space="preserve"> </w:t>
            </w:r>
            <w:r w:rsidRPr="004E6348">
              <w:rPr>
                <w:rFonts w:ascii="HG丸ｺﾞｼｯｸM-PRO" w:eastAsia="HG丸ｺﾞｼｯｸM-PRO" w:hAnsi="HG丸ｺﾞｼｯｸM-PRO" w:cs="ＭＳ Ｐゴシック" w:hint="eastAsia"/>
                <w:color w:val="000000"/>
                <w:spacing w:val="-20"/>
                <w:kern w:val="0"/>
              </w:rPr>
              <w:t>システム</w:t>
            </w:r>
          </w:p>
        </w:tc>
        <w:tc>
          <w:tcPr>
            <w:tcW w:w="680" w:type="dxa"/>
            <w:tcBorders>
              <w:top w:val="single" w:sz="12" w:space="0" w:color="auto"/>
              <w:bottom w:val="double" w:sz="4" w:space="0" w:color="auto"/>
            </w:tcBorders>
            <w:shd w:val="clear" w:color="auto" w:fill="F2DBDB"/>
            <w:textDirection w:val="tbRlV"/>
            <w:vAlign w:val="center"/>
          </w:tcPr>
          <w:p w:rsidR="004D15C2" w:rsidRPr="00BF0F79" w:rsidRDefault="004D15C2" w:rsidP="004D15C2">
            <w:pPr>
              <w:ind w:left="113" w:right="113"/>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分署移報</w:t>
            </w:r>
          </w:p>
        </w:tc>
        <w:tc>
          <w:tcPr>
            <w:tcW w:w="680" w:type="dxa"/>
            <w:tcBorders>
              <w:top w:val="single" w:sz="12" w:space="0" w:color="auto"/>
              <w:bottom w:val="double" w:sz="4" w:space="0" w:color="auto"/>
            </w:tcBorders>
            <w:shd w:val="clear" w:color="auto" w:fill="F2DBDB"/>
            <w:textDirection w:val="tbRlV"/>
            <w:vAlign w:val="center"/>
          </w:tcPr>
          <w:p w:rsidR="004D15C2" w:rsidRPr="00BF0F79" w:rsidRDefault="004D15C2" w:rsidP="004D15C2">
            <w:pPr>
              <w:ind w:left="113" w:right="113"/>
              <w:jc w:val="center"/>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無線移報</w:t>
            </w:r>
          </w:p>
        </w:tc>
        <w:tc>
          <w:tcPr>
            <w:tcW w:w="680" w:type="dxa"/>
            <w:tcBorders>
              <w:top w:val="single" w:sz="12" w:space="0" w:color="auto"/>
              <w:bottom w:val="double" w:sz="4" w:space="0" w:color="auto"/>
              <w:right w:val="single" w:sz="12" w:space="0" w:color="auto"/>
            </w:tcBorders>
            <w:shd w:val="clear" w:color="auto" w:fill="F2DBDB"/>
            <w:textDirection w:val="tbRlV"/>
            <w:vAlign w:val="center"/>
          </w:tcPr>
          <w:p w:rsidR="004D15C2" w:rsidRPr="00BF0F79" w:rsidRDefault="004D15C2" w:rsidP="004D15C2">
            <w:pPr>
              <w:ind w:left="113" w:right="113"/>
              <w:jc w:val="center"/>
              <w:rPr>
                <w:rFonts w:ascii="HG丸ｺﾞｼｯｸM-PRO" w:eastAsia="HG丸ｺﾞｼｯｸM-PRO" w:hAnsi="HG丸ｺﾞｼｯｸM-PRO" w:cs="ＭＳ Ｐゴシック"/>
                <w:color w:val="000000"/>
                <w:kern w:val="0"/>
                <w:sz w:val="22"/>
              </w:rPr>
            </w:pPr>
            <w:r w:rsidRPr="00BF0F79">
              <w:rPr>
                <w:rFonts w:ascii="HG丸ｺﾞｼｯｸM-PRO" w:eastAsia="HG丸ｺﾞｼｯｸM-PRO" w:hAnsi="HG丸ｺﾞｼｯｸM-PRO" w:cs="ＭＳ Ｐゴシック" w:hint="eastAsia"/>
                <w:color w:val="000000"/>
                <w:kern w:val="0"/>
                <w:sz w:val="22"/>
              </w:rPr>
              <w:t>その他</w:t>
            </w:r>
          </w:p>
        </w:tc>
      </w:tr>
      <w:tr w:rsidR="004D15C2" w:rsidTr="004D15C2">
        <w:trPr>
          <w:trHeight w:val="510"/>
          <w:jc w:val="center"/>
        </w:trPr>
        <w:tc>
          <w:tcPr>
            <w:tcW w:w="907" w:type="dxa"/>
            <w:tcBorders>
              <w:top w:val="double" w:sz="4" w:space="0" w:color="auto"/>
              <w:left w:val="single" w:sz="12" w:space="0" w:color="auto"/>
              <w:right w:val="double" w:sz="4" w:space="0" w:color="auto"/>
            </w:tcBorders>
            <w:vAlign w:val="center"/>
          </w:tcPr>
          <w:p w:rsidR="004D15C2" w:rsidRPr="007E6519" w:rsidRDefault="004D15C2" w:rsidP="004D15C2">
            <w:pPr>
              <w:ind w:leftChars="-58" w:left="-122" w:rightChars="-17" w:right="-36"/>
              <w:jc w:val="center"/>
              <w:rPr>
                <w:rFonts w:ascii="HG丸ｺﾞｼｯｸM-PRO" w:eastAsia="HG丸ｺﾞｼｯｸM-PRO" w:hAnsi="HG丸ｺﾞｼｯｸM-PRO" w:cs="ＭＳ Ｐゴシック"/>
                <w:color w:val="000000"/>
                <w:spacing w:val="-10"/>
                <w:kern w:val="0"/>
                <w:sz w:val="20"/>
                <w:szCs w:val="20"/>
              </w:rPr>
            </w:pPr>
            <w:r w:rsidRPr="007E6519">
              <w:rPr>
                <w:rFonts w:ascii="HG丸ｺﾞｼｯｸM-PRO" w:eastAsia="HG丸ｺﾞｼｯｸM-PRO" w:hAnsi="HG丸ｺﾞｼｯｸM-PRO" w:cs="ＭＳ Ｐゴシック" w:hint="eastAsia"/>
                <w:color w:val="000000"/>
                <w:spacing w:val="-10"/>
                <w:kern w:val="0"/>
                <w:sz w:val="20"/>
                <w:szCs w:val="20"/>
              </w:rPr>
              <w:t>令和3年</w:t>
            </w:r>
          </w:p>
        </w:tc>
        <w:tc>
          <w:tcPr>
            <w:tcW w:w="907" w:type="dxa"/>
            <w:tcBorders>
              <w:top w:val="double" w:sz="4" w:space="0" w:color="auto"/>
              <w:left w:val="double" w:sz="4" w:space="0" w:color="auto"/>
              <w:right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0"/>
                <w:kern w:val="0"/>
                <w:sz w:val="20"/>
                <w:szCs w:val="20"/>
              </w:rPr>
            </w:pPr>
            <w:r w:rsidRPr="00A339E4">
              <w:rPr>
                <w:rFonts w:ascii="HG丸ｺﾞｼｯｸM-PRO" w:eastAsia="HG丸ｺﾞｼｯｸM-PRO" w:hAnsi="HG丸ｺﾞｼｯｸM-PRO" w:cs="ＭＳ Ｐゴシック" w:hint="eastAsia"/>
                <w:color w:val="000000"/>
                <w:spacing w:val="-10"/>
                <w:kern w:val="0"/>
                <w:sz w:val="20"/>
                <w:szCs w:val="20"/>
              </w:rPr>
              <w:t>4,621</w:t>
            </w:r>
          </w:p>
        </w:tc>
        <w:tc>
          <w:tcPr>
            <w:tcW w:w="702" w:type="dxa"/>
            <w:tcBorders>
              <w:top w:val="double" w:sz="4" w:space="0" w:color="auto"/>
              <w:left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0"/>
                <w:kern w:val="0"/>
                <w:sz w:val="20"/>
                <w:szCs w:val="20"/>
              </w:rPr>
            </w:pPr>
            <w:r w:rsidRPr="00A339E4">
              <w:rPr>
                <w:rFonts w:ascii="HG丸ｺﾞｼｯｸM-PRO" w:eastAsia="HG丸ｺﾞｼｯｸM-PRO" w:hAnsi="HG丸ｺﾞｼｯｸM-PRO" w:cs="ＭＳ Ｐゴシック" w:hint="eastAsia"/>
                <w:color w:val="000000"/>
                <w:spacing w:val="-10"/>
                <w:kern w:val="0"/>
                <w:sz w:val="20"/>
                <w:szCs w:val="20"/>
              </w:rPr>
              <w:t>7</w:t>
            </w:r>
          </w:p>
        </w:tc>
        <w:tc>
          <w:tcPr>
            <w:tcW w:w="680" w:type="dxa"/>
            <w:tcBorders>
              <w:top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0"/>
                <w:kern w:val="0"/>
                <w:sz w:val="20"/>
                <w:szCs w:val="20"/>
              </w:rPr>
            </w:pPr>
            <w:r w:rsidRPr="00A339E4">
              <w:rPr>
                <w:rFonts w:ascii="HG丸ｺﾞｼｯｸM-PRO" w:eastAsia="HG丸ｺﾞｼｯｸM-PRO" w:hAnsi="HG丸ｺﾞｼｯｸM-PRO" w:cs="ＭＳ Ｐゴシック" w:hint="eastAsia"/>
                <w:color w:val="000000"/>
                <w:spacing w:val="-10"/>
                <w:kern w:val="0"/>
                <w:sz w:val="20"/>
                <w:szCs w:val="20"/>
              </w:rPr>
              <w:t>477</w:t>
            </w:r>
          </w:p>
        </w:tc>
        <w:tc>
          <w:tcPr>
            <w:tcW w:w="680" w:type="dxa"/>
            <w:tcBorders>
              <w:top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0"/>
                <w:kern w:val="0"/>
                <w:sz w:val="20"/>
                <w:szCs w:val="20"/>
              </w:rPr>
            </w:pPr>
            <w:r w:rsidRPr="00A339E4">
              <w:rPr>
                <w:rFonts w:ascii="HG丸ｺﾞｼｯｸM-PRO" w:eastAsia="HG丸ｺﾞｼｯｸM-PRO" w:hAnsi="HG丸ｺﾞｼｯｸM-PRO" w:cs="ＭＳ Ｐゴシック" w:hint="eastAsia"/>
                <w:color w:val="000000"/>
                <w:spacing w:val="-10"/>
                <w:kern w:val="0"/>
                <w:sz w:val="20"/>
                <w:szCs w:val="20"/>
              </w:rPr>
              <w:t>16</w:t>
            </w:r>
          </w:p>
        </w:tc>
        <w:tc>
          <w:tcPr>
            <w:tcW w:w="680" w:type="dxa"/>
            <w:tcBorders>
              <w:top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0"/>
                <w:kern w:val="0"/>
                <w:sz w:val="20"/>
                <w:szCs w:val="20"/>
              </w:rPr>
            </w:pPr>
            <w:r w:rsidRPr="00A339E4">
              <w:rPr>
                <w:rFonts w:ascii="HG丸ｺﾞｼｯｸM-PRO" w:eastAsia="HG丸ｺﾞｼｯｸM-PRO" w:hAnsi="HG丸ｺﾞｼｯｸM-PRO" w:cs="ＭＳ Ｐゴシック" w:hint="eastAsia"/>
                <w:color w:val="000000"/>
                <w:spacing w:val="-10"/>
                <w:kern w:val="0"/>
                <w:sz w:val="20"/>
                <w:szCs w:val="20"/>
              </w:rPr>
              <w:t>24</w:t>
            </w:r>
          </w:p>
        </w:tc>
        <w:tc>
          <w:tcPr>
            <w:tcW w:w="680" w:type="dxa"/>
            <w:tcBorders>
              <w:top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0"/>
                <w:kern w:val="0"/>
                <w:sz w:val="20"/>
                <w:szCs w:val="20"/>
              </w:rPr>
            </w:pPr>
            <w:r w:rsidRPr="00A339E4">
              <w:rPr>
                <w:rFonts w:ascii="HG丸ｺﾞｼｯｸM-PRO" w:eastAsia="HG丸ｺﾞｼｯｸM-PRO" w:hAnsi="HG丸ｺﾞｼｯｸM-PRO" w:cs="ＭＳ Ｐゴシック" w:hint="eastAsia"/>
                <w:color w:val="000000"/>
                <w:spacing w:val="-10"/>
                <w:kern w:val="0"/>
                <w:sz w:val="20"/>
                <w:szCs w:val="20"/>
              </w:rPr>
              <w:t>2</w:t>
            </w:r>
          </w:p>
        </w:tc>
        <w:tc>
          <w:tcPr>
            <w:tcW w:w="702" w:type="dxa"/>
            <w:tcBorders>
              <w:top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0"/>
                <w:kern w:val="0"/>
                <w:sz w:val="20"/>
                <w:szCs w:val="20"/>
              </w:rPr>
            </w:pPr>
            <w:r w:rsidRPr="00A339E4">
              <w:rPr>
                <w:rFonts w:ascii="HG丸ｺﾞｼｯｸM-PRO" w:eastAsia="HG丸ｺﾞｼｯｸM-PRO" w:hAnsi="HG丸ｺﾞｼｯｸM-PRO" w:cs="ＭＳ Ｐゴシック" w:hint="eastAsia"/>
                <w:color w:val="000000"/>
                <w:spacing w:val="-10"/>
                <w:kern w:val="0"/>
                <w:sz w:val="20"/>
                <w:szCs w:val="20"/>
              </w:rPr>
              <w:t>1,208</w:t>
            </w:r>
          </w:p>
        </w:tc>
        <w:tc>
          <w:tcPr>
            <w:tcW w:w="702" w:type="dxa"/>
            <w:tcBorders>
              <w:top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0"/>
                <w:kern w:val="0"/>
                <w:sz w:val="20"/>
                <w:szCs w:val="20"/>
              </w:rPr>
            </w:pPr>
            <w:r w:rsidRPr="00A339E4">
              <w:rPr>
                <w:rFonts w:ascii="HG丸ｺﾞｼｯｸM-PRO" w:eastAsia="HG丸ｺﾞｼｯｸM-PRO" w:hAnsi="HG丸ｺﾞｼｯｸM-PRO" w:cs="ＭＳ Ｐゴシック" w:hint="eastAsia"/>
                <w:color w:val="000000"/>
                <w:spacing w:val="-10"/>
                <w:kern w:val="0"/>
                <w:sz w:val="20"/>
                <w:szCs w:val="20"/>
              </w:rPr>
              <w:t>978</w:t>
            </w:r>
          </w:p>
        </w:tc>
        <w:tc>
          <w:tcPr>
            <w:tcW w:w="702" w:type="dxa"/>
            <w:tcBorders>
              <w:top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0"/>
                <w:kern w:val="0"/>
                <w:sz w:val="20"/>
                <w:szCs w:val="20"/>
              </w:rPr>
            </w:pPr>
            <w:r w:rsidRPr="00A339E4">
              <w:rPr>
                <w:rFonts w:ascii="HG丸ｺﾞｼｯｸM-PRO" w:eastAsia="HG丸ｺﾞｼｯｸM-PRO" w:hAnsi="HG丸ｺﾞｼｯｸM-PRO" w:cs="ＭＳ Ｐゴシック" w:hint="eastAsia"/>
                <w:color w:val="000000"/>
                <w:spacing w:val="-10"/>
                <w:kern w:val="0"/>
                <w:sz w:val="20"/>
                <w:szCs w:val="20"/>
              </w:rPr>
              <w:t>1,852</w:t>
            </w:r>
          </w:p>
        </w:tc>
        <w:tc>
          <w:tcPr>
            <w:tcW w:w="702" w:type="dxa"/>
            <w:tcBorders>
              <w:top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0"/>
                <w:kern w:val="0"/>
                <w:sz w:val="20"/>
                <w:szCs w:val="20"/>
              </w:rPr>
            </w:pPr>
            <w:r w:rsidRPr="00A339E4">
              <w:rPr>
                <w:rFonts w:ascii="HG丸ｺﾞｼｯｸM-PRO" w:eastAsia="HG丸ｺﾞｼｯｸM-PRO" w:hAnsi="HG丸ｺﾞｼｯｸM-PRO" w:cs="ＭＳ Ｐゴシック" w:hint="eastAsia"/>
                <w:color w:val="000000"/>
                <w:spacing w:val="-10"/>
                <w:kern w:val="0"/>
                <w:sz w:val="20"/>
                <w:szCs w:val="20"/>
              </w:rPr>
              <w:t>8</w:t>
            </w:r>
          </w:p>
        </w:tc>
        <w:tc>
          <w:tcPr>
            <w:tcW w:w="680" w:type="dxa"/>
            <w:tcBorders>
              <w:top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0"/>
                <w:kern w:val="0"/>
                <w:sz w:val="20"/>
                <w:szCs w:val="20"/>
              </w:rPr>
            </w:pPr>
            <w:r w:rsidRPr="00A339E4">
              <w:rPr>
                <w:rFonts w:ascii="HG丸ｺﾞｼｯｸM-PRO" w:eastAsia="HG丸ｺﾞｼｯｸM-PRO" w:hAnsi="HG丸ｺﾞｼｯｸM-PRO" w:cs="ＭＳ Ｐゴシック" w:hint="eastAsia"/>
                <w:color w:val="000000"/>
                <w:spacing w:val="-10"/>
                <w:kern w:val="0"/>
                <w:sz w:val="20"/>
                <w:szCs w:val="20"/>
              </w:rPr>
              <w:t>18</w:t>
            </w:r>
          </w:p>
        </w:tc>
        <w:tc>
          <w:tcPr>
            <w:tcW w:w="680" w:type="dxa"/>
            <w:tcBorders>
              <w:top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0"/>
                <w:kern w:val="0"/>
                <w:sz w:val="20"/>
                <w:szCs w:val="20"/>
              </w:rPr>
            </w:pPr>
            <w:r w:rsidRPr="00A339E4">
              <w:rPr>
                <w:rFonts w:ascii="HG丸ｺﾞｼｯｸM-PRO" w:eastAsia="HG丸ｺﾞｼｯｸM-PRO" w:hAnsi="HG丸ｺﾞｼｯｸM-PRO" w:cs="ＭＳ Ｐゴシック" w:hint="eastAsia"/>
                <w:color w:val="000000"/>
                <w:spacing w:val="-10"/>
                <w:kern w:val="0"/>
                <w:sz w:val="20"/>
                <w:szCs w:val="20"/>
              </w:rPr>
              <w:t>19</w:t>
            </w:r>
          </w:p>
        </w:tc>
        <w:tc>
          <w:tcPr>
            <w:tcW w:w="680" w:type="dxa"/>
            <w:tcBorders>
              <w:top w:val="double" w:sz="4" w:space="0" w:color="auto"/>
              <w:right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0"/>
                <w:kern w:val="0"/>
                <w:sz w:val="20"/>
                <w:szCs w:val="20"/>
              </w:rPr>
            </w:pPr>
            <w:r w:rsidRPr="00A339E4">
              <w:rPr>
                <w:rFonts w:ascii="HG丸ｺﾞｼｯｸM-PRO" w:eastAsia="HG丸ｺﾞｼｯｸM-PRO" w:hAnsi="HG丸ｺﾞｼｯｸM-PRO" w:cs="ＭＳ Ｐゴシック" w:hint="eastAsia"/>
                <w:color w:val="000000"/>
                <w:spacing w:val="-10"/>
                <w:kern w:val="0"/>
                <w:sz w:val="20"/>
                <w:szCs w:val="20"/>
              </w:rPr>
              <w:t>12</w:t>
            </w:r>
          </w:p>
        </w:tc>
      </w:tr>
      <w:tr w:rsidR="004D15C2" w:rsidTr="004D15C2">
        <w:trPr>
          <w:trHeight w:val="510"/>
          <w:jc w:val="center"/>
        </w:trPr>
        <w:tc>
          <w:tcPr>
            <w:tcW w:w="907" w:type="dxa"/>
            <w:tcBorders>
              <w:left w:val="single" w:sz="12" w:space="0" w:color="auto"/>
              <w:right w:val="double" w:sz="4" w:space="0" w:color="auto"/>
            </w:tcBorders>
            <w:vAlign w:val="center"/>
          </w:tcPr>
          <w:p w:rsidR="004D15C2" w:rsidRPr="007E6519" w:rsidRDefault="004D15C2" w:rsidP="004D15C2">
            <w:pPr>
              <w:ind w:leftChars="-58" w:left="-122" w:rightChars="-17" w:right="-36"/>
              <w:jc w:val="center"/>
              <w:rPr>
                <w:rFonts w:ascii="HG丸ｺﾞｼｯｸM-PRO" w:eastAsia="HG丸ｺﾞｼｯｸM-PRO" w:hAnsi="HG丸ｺﾞｼｯｸM-PRO" w:cs="ＭＳ Ｐゴシック"/>
                <w:color w:val="000000"/>
                <w:spacing w:val="-10"/>
                <w:kern w:val="0"/>
                <w:sz w:val="20"/>
                <w:szCs w:val="20"/>
              </w:rPr>
            </w:pPr>
            <w:r w:rsidRPr="007E6519">
              <w:rPr>
                <w:rFonts w:ascii="HG丸ｺﾞｼｯｸM-PRO" w:eastAsia="HG丸ｺﾞｼｯｸM-PRO" w:hAnsi="HG丸ｺﾞｼｯｸM-PRO" w:cs="ＭＳ Ｐゴシック" w:hint="eastAsia"/>
                <w:color w:val="000000"/>
                <w:spacing w:val="-10"/>
                <w:kern w:val="0"/>
                <w:sz w:val="20"/>
                <w:szCs w:val="20"/>
              </w:rPr>
              <w:t>令和4年</w:t>
            </w:r>
          </w:p>
        </w:tc>
        <w:tc>
          <w:tcPr>
            <w:tcW w:w="907" w:type="dxa"/>
            <w:tcBorders>
              <w:left w:val="double" w:sz="4" w:space="0" w:color="auto"/>
              <w:right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0"/>
                <w:kern w:val="0"/>
                <w:sz w:val="20"/>
                <w:szCs w:val="20"/>
              </w:rPr>
            </w:pPr>
            <w:r w:rsidRPr="00A339E4">
              <w:rPr>
                <w:rFonts w:ascii="HG丸ｺﾞｼｯｸM-PRO" w:eastAsia="HG丸ｺﾞｼｯｸM-PRO" w:hAnsi="HG丸ｺﾞｼｯｸM-PRO" w:cs="ＭＳ Ｐゴシック" w:hint="eastAsia"/>
                <w:color w:val="000000"/>
                <w:spacing w:val="-10"/>
                <w:kern w:val="0"/>
                <w:sz w:val="20"/>
                <w:szCs w:val="20"/>
              </w:rPr>
              <w:t>5,247</w:t>
            </w:r>
          </w:p>
        </w:tc>
        <w:tc>
          <w:tcPr>
            <w:tcW w:w="702" w:type="dxa"/>
            <w:tcBorders>
              <w:left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0"/>
                <w:kern w:val="0"/>
                <w:sz w:val="20"/>
                <w:szCs w:val="20"/>
              </w:rPr>
            </w:pPr>
            <w:r w:rsidRPr="00A339E4">
              <w:rPr>
                <w:rFonts w:ascii="HG丸ｺﾞｼｯｸM-PRO" w:eastAsia="HG丸ｺﾞｼｯｸM-PRO" w:hAnsi="HG丸ｺﾞｼｯｸM-PRO" w:cs="ＭＳ Ｐゴシック" w:hint="eastAsia"/>
                <w:color w:val="000000"/>
                <w:spacing w:val="-10"/>
                <w:kern w:val="0"/>
                <w:sz w:val="20"/>
                <w:szCs w:val="20"/>
              </w:rPr>
              <w:t>2</w:t>
            </w:r>
          </w:p>
        </w:tc>
        <w:tc>
          <w:tcPr>
            <w:tcW w:w="68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0"/>
                <w:kern w:val="0"/>
                <w:sz w:val="20"/>
                <w:szCs w:val="20"/>
              </w:rPr>
            </w:pPr>
            <w:r w:rsidRPr="00A339E4">
              <w:rPr>
                <w:rFonts w:ascii="HG丸ｺﾞｼｯｸM-PRO" w:eastAsia="HG丸ｺﾞｼｯｸM-PRO" w:hAnsi="HG丸ｺﾞｼｯｸM-PRO" w:cs="ＭＳ Ｐゴシック" w:hint="eastAsia"/>
                <w:color w:val="000000"/>
                <w:spacing w:val="-10"/>
                <w:kern w:val="0"/>
                <w:sz w:val="20"/>
                <w:szCs w:val="20"/>
              </w:rPr>
              <w:t>605</w:t>
            </w:r>
          </w:p>
        </w:tc>
        <w:tc>
          <w:tcPr>
            <w:tcW w:w="68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0"/>
                <w:kern w:val="0"/>
                <w:sz w:val="20"/>
                <w:szCs w:val="20"/>
              </w:rPr>
            </w:pPr>
            <w:r w:rsidRPr="00A339E4">
              <w:rPr>
                <w:rFonts w:ascii="HG丸ｺﾞｼｯｸM-PRO" w:eastAsia="HG丸ｺﾞｼｯｸM-PRO" w:hAnsi="HG丸ｺﾞｼｯｸM-PRO" w:cs="ＭＳ Ｐゴシック" w:hint="eastAsia"/>
                <w:color w:val="000000"/>
                <w:spacing w:val="-10"/>
                <w:kern w:val="0"/>
                <w:sz w:val="20"/>
                <w:szCs w:val="20"/>
              </w:rPr>
              <w:t>16</w:t>
            </w:r>
          </w:p>
        </w:tc>
        <w:tc>
          <w:tcPr>
            <w:tcW w:w="68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0"/>
                <w:kern w:val="0"/>
                <w:sz w:val="20"/>
                <w:szCs w:val="20"/>
              </w:rPr>
            </w:pPr>
            <w:r w:rsidRPr="00A339E4">
              <w:rPr>
                <w:rFonts w:ascii="HG丸ｺﾞｼｯｸM-PRO" w:eastAsia="HG丸ｺﾞｼｯｸM-PRO" w:hAnsi="HG丸ｺﾞｼｯｸM-PRO" w:cs="ＭＳ Ｐゴシック" w:hint="eastAsia"/>
                <w:color w:val="000000"/>
                <w:spacing w:val="-10"/>
                <w:kern w:val="0"/>
                <w:sz w:val="20"/>
                <w:szCs w:val="20"/>
              </w:rPr>
              <w:t>22</w:t>
            </w:r>
          </w:p>
        </w:tc>
        <w:tc>
          <w:tcPr>
            <w:tcW w:w="68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0"/>
                <w:kern w:val="0"/>
                <w:sz w:val="20"/>
                <w:szCs w:val="20"/>
              </w:rPr>
            </w:pPr>
            <w:r w:rsidRPr="00A339E4">
              <w:rPr>
                <w:rFonts w:ascii="HG丸ｺﾞｼｯｸM-PRO" w:eastAsia="HG丸ｺﾞｼｯｸM-PRO" w:hAnsi="HG丸ｺﾞｼｯｸM-PRO" w:cs="ＭＳ Ｐゴシック" w:hint="eastAsia"/>
                <w:color w:val="000000"/>
                <w:spacing w:val="-10"/>
                <w:kern w:val="0"/>
                <w:sz w:val="20"/>
                <w:szCs w:val="20"/>
              </w:rPr>
              <w:t>5</w:t>
            </w:r>
          </w:p>
        </w:tc>
        <w:tc>
          <w:tcPr>
            <w:tcW w:w="702"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0"/>
                <w:kern w:val="0"/>
                <w:sz w:val="20"/>
                <w:szCs w:val="20"/>
              </w:rPr>
            </w:pPr>
            <w:r w:rsidRPr="00A339E4">
              <w:rPr>
                <w:rFonts w:ascii="HG丸ｺﾞｼｯｸM-PRO" w:eastAsia="HG丸ｺﾞｼｯｸM-PRO" w:hAnsi="HG丸ｺﾞｼｯｸM-PRO" w:cs="ＭＳ Ｐゴシック" w:hint="eastAsia"/>
                <w:color w:val="000000"/>
                <w:spacing w:val="-10"/>
                <w:kern w:val="0"/>
                <w:sz w:val="20"/>
                <w:szCs w:val="20"/>
              </w:rPr>
              <w:t>1,204</w:t>
            </w:r>
          </w:p>
        </w:tc>
        <w:tc>
          <w:tcPr>
            <w:tcW w:w="702"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0"/>
                <w:kern w:val="0"/>
                <w:sz w:val="20"/>
                <w:szCs w:val="20"/>
              </w:rPr>
            </w:pPr>
            <w:r w:rsidRPr="00A339E4">
              <w:rPr>
                <w:rFonts w:ascii="HG丸ｺﾞｼｯｸM-PRO" w:eastAsia="HG丸ｺﾞｼｯｸM-PRO" w:hAnsi="HG丸ｺﾞｼｯｸM-PRO" w:cs="ＭＳ Ｐゴシック" w:hint="eastAsia"/>
                <w:color w:val="000000"/>
                <w:spacing w:val="-10"/>
                <w:kern w:val="0"/>
                <w:sz w:val="20"/>
                <w:szCs w:val="20"/>
              </w:rPr>
              <w:t>1,167</w:t>
            </w:r>
          </w:p>
        </w:tc>
        <w:tc>
          <w:tcPr>
            <w:tcW w:w="702"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0"/>
                <w:kern w:val="0"/>
                <w:sz w:val="20"/>
                <w:szCs w:val="20"/>
              </w:rPr>
            </w:pPr>
            <w:r w:rsidRPr="00A339E4">
              <w:rPr>
                <w:rFonts w:ascii="HG丸ｺﾞｼｯｸM-PRO" w:eastAsia="HG丸ｺﾞｼｯｸM-PRO" w:hAnsi="HG丸ｺﾞｼｯｸM-PRO" w:cs="ＭＳ Ｐゴシック" w:hint="eastAsia"/>
                <w:color w:val="000000"/>
                <w:spacing w:val="-10"/>
                <w:kern w:val="0"/>
                <w:sz w:val="20"/>
                <w:szCs w:val="20"/>
              </w:rPr>
              <w:t>2,170</w:t>
            </w:r>
          </w:p>
        </w:tc>
        <w:tc>
          <w:tcPr>
            <w:tcW w:w="702"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0"/>
                <w:kern w:val="0"/>
                <w:sz w:val="20"/>
                <w:szCs w:val="20"/>
              </w:rPr>
            </w:pPr>
            <w:r w:rsidRPr="00A339E4">
              <w:rPr>
                <w:rFonts w:ascii="HG丸ｺﾞｼｯｸM-PRO" w:eastAsia="HG丸ｺﾞｼｯｸM-PRO" w:hAnsi="HG丸ｺﾞｼｯｸM-PRO" w:cs="ＭＳ Ｐゴシック" w:hint="eastAsia"/>
                <w:color w:val="000000"/>
                <w:spacing w:val="-10"/>
                <w:kern w:val="0"/>
                <w:sz w:val="20"/>
                <w:szCs w:val="20"/>
              </w:rPr>
              <w:t>8</w:t>
            </w:r>
          </w:p>
        </w:tc>
        <w:tc>
          <w:tcPr>
            <w:tcW w:w="68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0"/>
                <w:kern w:val="0"/>
                <w:sz w:val="20"/>
                <w:szCs w:val="20"/>
              </w:rPr>
            </w:pPr>
            <w:r w:rsidRPr="00A339E4">
              <w:rPr>
                <w:rFonts w:ascii="HG丸ｺﾞｼｯｸM-PRO" w:eastAsia="HG丸ｺﾞｼｯｸM-PRO" w:hAnsi="HG丸ｺﾞｼｯｸM-PRO" w:cs="ＭＳ Ｐゴシック" w:hint="eastAsia"/>
                <w:color w:val="000000"/>
                <w:spacing w:val="-10"/>
                <w:kern w:val="0"/>
                <w:sz w:val="20"/>
                <w:szCs w:val="20"/>
              </w:rPr>
              <w:t>6</w:t>
            </w:r>
          </w:p>
        </w:tc>
        <w:tc>
          <w:tcPr>
            <w:tcW w:w="680" w:type="dxa"/>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0"/>
                <w:kern w:val="0"/>
                <w:sz w:val="20"/>
                <w:szCs w:val="20"/>
              </w:rPr>
            </w:pPr>
            <w:r w:rsidRPr="00A339E4">
              <w:rPr>
                <w:rFonts w:ascii="HG丸ｺﾞｼｯｸM-PRO" w:eastAsia="HG丸ｺﾞｼｯｸM-PRO" w:hAnsi="HG丸ｺﾞｼｯｸM-PRO" w:cs="ＭＳ Ｐゴシック" w:hint="eastAsia"/>
                <w:color w:val="000000"/>
                <w:spacing w:val="-10"/>
                <w:kern w:val="0"/>
                <w:sz w:val="20"/>
                <w:szCs w:val="20"/>
              </w:rPr>
              <w:t>32</w:t>
            </w:r>
          </w:p>
        </w:tc>
        <w:tc>
          <w:tcPr>
            <w:tcW w:w="680" w:type="dxa"/>
            <w:tcBorders>
              <w:right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cs="ＭＳ Ｐゴシック"/>
                <w:color w:val="000000"/>
                <w:spacing w:val="-10"/>
                <w:kern w:val="0"/>
                <w:sz w:val="20"/>
                <w:szCs w:val="20"/>
              </w:rPr>
            </w:pPr>
            <w:r w:rsidRPr="00A339E4">
              <w:rPr>
                <w:rFonts w:ascii="HG丸ｺﾞｼｯｸM-PRO" w:eastAsia="HG丸ｺﾞｼｯｸM-PRO" w:hAnsi="HG丸ｺﾞｼｯｸM-PRO" w:cs="ＭＳ Ｐゴシック" w:hint="eastAsia"/>
                <w:color w:val="000000"/>
                <w:spacing w:val="-10"/>
                <w:kern w:val="0"/>
                <w:sz w:val="20"/>
                <w:szCs w:val="20"/>
              </w:rPr>
              <w:t>10</w:t>
            </w:r>
          </w:p>
        </w:tc>
      </w:tr>
      <w:tr w:rsidR="004D15C2" w:rsidTr="004D15C2">
        <w:trPr>
          <w:trHeight w:val="510"/>
          <w:jc w:val="center"/>
        </w:trPr>
        <w:tc>
          <w:tcPr>
            <w:tcW w:w="907" w:type="dxa"/>
            <w:tcBorders>
              <w:left w:val="single" w:sz="12" w:space="0" w:color="auto"/>
              <w:bottom w:val="single" w:sz="12" w:space="0" w:color="auto"/>
              <w:right w:val="double" w:sz="4" w:space="0" w:color="auto"/>
            </w:tcBorders>
            <w:vAlign w:val="center"/>
          </w:tcPr>
          <w:p w:rsidR="004D15C2" w:rsidRPr="007E6519" w:rsidRDefault="004D15C2" w:rsidP="004D15C2">
            <w:pPr>
              <w:ind w:leftChars="-58" w:left="-122" w:rightChars="-17" w:right="-36"/>
              <w:jc w:val="center"/>
              <w:rPr>
                <w:rFonts w:ascii="HG丸ｺﾞｼｯｸM-PRO" w:eastAsia="HG丸ｺﾞｼｯｸM-PRO" w:hAnsi="HG丸ｺﾞｼｯｸM-PRO" w:cs="ＭＳ Ｐゴシック"/>
                <w:color w:val="000000"/>
                <w:spacing w:val="-10"/>
                <w:kern w:val="0"/>
                <w:sz w:val="20"/>
                <w:szCs w:val="20"/>
              </w:rPr>
            </w:pPr>
            <w:r w:rsidRPr="007E6519">
              <w:rPr>
                <w:rFonts w:ascii="HG丸ｺﾞｼｯｸM-PRO" w:eastAsia="HG丸ｺﾞｼｯｸM-PRO" w:hAnsi="HG丸ｺﾞｼｯｸM-PRO" w:cs="ＭＳ Ｐゴシック" w:hint="eastAsia"/>
                <w:color w:val="000000"/>
                <w:spacing w:val="-10"/>
                <w:kern w:val="0"/>
                <w:sz w:val="20"/>
                <w:szCs w:val="20"/>
              </w:rPr>
              <w:t>令和5年</w:t>
            </w:r>
          </w:p>
        </w:tc>
        <w:tc>
          <w:tcPr>
            <w:tcW w:w="907" w:type="dxa"/>
            <w:tcBorders>
              <w:left w:val="double" w:sz="4" w:space="0" w:color="auto"/>
              <w:bottom w:val="single" w:sz="12" w:space="0" w:color="auto"/>
              <w:right w:val="double" w:sz="4"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spacing w:val="-10"/>
                <w:sz w:val="20"/>
                <w:szCs w:val="20"/>
              </w:rPr>
            </w:pPr>
            <w:r w:rsidRPr="00A339E4">
              <w:rPr>
                <w:rFonts w:ascii="HG丸ｺﾞｼｯｸM-PRO" w:eastAsia="HG丸ｺﾞｼｯｸM-PRO" w:hAnsi="HG丸ｺﾞｼｯｸM-PRO"/>
                <w:spacing w:val="-10"/>
                <w:sz w:val="20"/>
                <w:szCs w:val="20"/>
              </w:rPr>
              <w:t>5,6</w:t>
            </w:r>
            <w:r w:rsidRPr="00A339E4">
              <w:rPr>
                <w:rFonts w:ascii="HG丸ｺﾞｼｯｸM-PRO" w:eastAsia="HG丸ｺﾞｼｯｸM-PRO" w:hAnsi="HG丸ｺﾞｼｯｸM-PRO" w:hint="eastAsia"/>
                <w:spacing w:val="-10"/>
                <w:sz w:val="20"/>
                <w:szCs w:val="20"/>
              </w:rPr>
              <w:t>58</w:t>
            </w:r>
          </w:p>
        </w:tc>
        <w:tc>
          <w:tcPr>
            <w:tcW w:w="702" w:type="dxa"/>
            <w:tcBorders>
              <w:left w:val="double" w:sz="4" w:space="0" w:color="auto"/>
              <w:bottom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spacing w:val="-10"/>
                <w:sz w:val="20"/>
                <w:szCs w:val="20"/>
              </w:rPr>
            </w:pPr>
            <w:r w:rsidRPr="00A339E4">
              <w:rPr>
                <w:rFonts w:ascii="HG丸ｺﾞｼｯｸM-PRO" w:eastAsia="HG丸ｺﾞｼｯｸM-PRO" w:hAnsi="HG丸ｺﾞｼｯｸM-PRO"/>
                <w:spacing w:val="-10"/>
                <w:sz w:val="20"/>
                <w:szCs w:val="20"/>
              </w:rPr>
              <w:t>5</w:t>
            </w:r>
          </w:p>
        </w:tc>
        <w:tc>
          <w:tcPr>
            <w:tcW w:w="680" w:type="dxa"/>
            <w:tcBorders>
              <w:bottom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spacing w:val="-10"/>
                <w:sz w:val="20"/>
                <w:szCs w:val="20"/>
              </w:rPr>
            </w:pPr>
            <w:r w:rsidRPr="00A339E4">
              <w:rPr>
                <w:rFonts w:ascii="HG丸ｺﾞｼｯｸM-PRO" w:eastAsia="HG丸ｺﾞｼｯｸM-PRO" w:hAnsi="HG丸ｺﾞｼｯｸM-PRO"/>
                <w:spacing w:val="-10"/>
                <w:sz w:val="20"/>
                <w:szCs w:val="20"/>
              </w:rPr>
              <w:t>546</w:t>
            </w:r>
          </w:p>
        </w:tc>
        <w:tc>
          <w:tcPr>
            <w:tcW w:w="680" w:type="dxa"/>
            <w:tcBorders>
              <w:bottom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spacing w:val="-10"/>
                <w:sz w:val="20"/>
                <w:szCs w:val="20"/>
              </w:rPr>
            </w:pPr>
            <w:r w:rsidRPr="00A339E4">
              <w:rPr>
                <w:rFonts w:ascii="HG丸ｺﾞｼｯｸM-PRO" w:eastAsia="HG丸ｺﾞｼｯｸM-PRO" w:hAnsi="HG丸ｺﾞｼｯｸM-PRO"/>
                <w:spacing w:val="-10"/>
                <w:sz w:val="20"/>
                <w:szCs w:val="20"/>
              </w:rPr>
              <w:t>13</w:t>
            </w:r>
          </w:p>
        </w:tc>
        <w:tc>
          <w:tcPr>
            <w:tcW w:w="680" w:type="dxa"/>
            <w:tcBorders>
              <w:bottom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spacing w:val="-10"/>
                <w:sz w:val="20"/>
                <w:szCs w:val="20"/>
              </w:rPr>
            </w:pPr>
            <w:r w:rsidRPr="00A339E4">
              <w:rPr>
                <w:rFonts w:ascii="HG丸ｺﾞｼｯｸM-PRO" w:eastAsia="HG丸ｺﾞｼｯｸM-PRO" w:hAnsi="HG丸ｺﾞｼｯｸM-PRO"/>
                <w:spacing w:val="-10"/>
                <w:sz w:val="20"/>
                <w:szCs w:val="20"/>
              </w:rPr>
              <w:t>29</w:t>
            </w:r>
          </w:p>
        </w:tc>
        <w:tc>
          <w:tcPr>
            <w:tcW w:w="680" w:type="dxa"/>
            <w:tcBorders>
              <w:bottom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spacing w:val="-10"/>
                <w:sz w:val="20"/>
                <w:szCs w:val="20"/>
              </w:rPr>
            </w:pPr>
            <w:r w:rsidRPr="00A339E4">
              <w:rPr>
                <w:rFonts w:ascii="HG丸ｺﾞｼｯｸM-PRO" w:eastAsia="HG丸ｺﾞｼｯｸM-PRO" w:hAnsi="HG丸ｺﾞｼｯｸM-PRO"/>
                <w:spacing w:val="-10"/>
                <w:sz w:val="20"/>
                <w:szCs w:val="20"/>
              </w:rPr>
              <w:t>2</w:t>
            </w:r>
          </w:p>
        </w:tc>
        <w:tc>
          <w:tcPr>
            <w:tcW w:w="702" w:type="dxa"/>
            <w:tcBorders>
              <w:bottom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spacing w:val="-10"/>
                <w:sz w:val="20"/>
                <w:szCs w:val="20"/>
              </w:rPr>
            </w:pPr>
            <w:r w:rsidRPr="00A339E4">
              <w:rPr>
                <w:rFonts w:ascii="HG丸ｺﾞｼｯｸM-PRO" w:eastAsia="HG丸ｺﾞｼｯｸM-PRO" w:hAnsi="HG丸ｺﾞｼｯｸM-PRO"/>
                <w:spacing w:val="-10"/>
                <w:sz w:val="20"/>
                <w:szCs w:val="20"/>
              </w:rPr>
              <w:t>1,155</w:t>
            </w:r>
          </w:p>
        </w:tc>
        <w:tc>
          <w:tcPr>
            <w:tcW w:w="702" w:type="dxa"/>
            <w:tcBorders>
              <w:bottom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spacing w:val="-10"/>
                <w:sz w:val="20"/>
                <w:szCs w:val="20"/>
              </w:rPr>
            </w:pPr>
            <w:r w:rsidRPr="00A339E4">
              <w:rPr>
                <w:rFonts w:ascii="HG丸ｺﾞｼｯｸM-PRO" w:eastAsia="HG丸ｺﾞｼｯｸM-PRO" w:hAnsi="HG丸ｺﾞｼｯｸM-PRO"/>
                <w:spacing w:val="-10"/>
                <w:sz w:val="20"/>
                <w:szCs w:val="20"/>
              </w:rPr>
              <w:t>1,190</w:t>
            </w:r>
          </w:p>
        </w:tc>
        <w:tc>
          <w:tcPr>
            <w:tcW w:w="702" w:type="dxa"/>
            <w:tcBorders>
              <w:bottom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spacing w:val="-10"/>
                <w:sz w:val="20"/>
                <w:szCs w:val="20"/>
              </w:rPr>
            </w:pPr>
            <w:r w:rsidRPr="00A339E4">
              <w:rPr>
                <w:rFonts w:ascii="HG丸ｺﾞｼｯｸM-PRO" w:eastAsia="HG丸ｺﾞｼｯｸM-PRO" w:hAnsi="HG丸ｺﾞｼｯｸM-PRO" w:hint="eastAsia"/>
                <w:spacing w:val="-10"/>
                <w:sz w:val="20"/>
                <w:szCs w:val="20"/>
              </w:rPr>
              <w:t>2,676</w:t>
            </w:r>
          </w:p>
        </w:tc>
        <w:tc>
          <w:tcPr>
            <w:tcW w:w="702" w:type="dxa"/>
            <w:tcBorders>
              <w:bottom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spacing w:val="-10"/>
                <w:sz w:val="20"/>
                <w:szCs w:val="20"/>
              </w:rPr>
            </w:pPr>
            <w:r w:rsidRPr="00A339E4">
              <w:rPr>
                <w:rFonts w:ascii="HG丸ｺﾞｼｯｸM-PRO" w:eastAsia="HG丸ｺﾞｼｯｸM-PRO" w:hAnsi="HG丸ｺﾞｼｯｸM-PRO"/>
                <w:spacing w:val="-10"/>
                <w:sz w:val="20"/>
                <w:szCs w:val="20"/>
              </w:rPr>
              <w:t>10</w:t>
            </w:r>
          </w:p>
        </w:tc>
        <w:tc>
          <w:tcPr>
            <w:tcW w:w="680" w:type="dxa"/>
            <w:tcBorders>
              <w:bottom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spacing w:val="-10"/>
                <w:sz w:val="20"/>
                <w:szCs w:val="20"/>
              </w:rPr>
            </w:pPr>
            <w:r w:rsidRPr="00A339E4">
              <w:rPr>
                <w:rFonts w:ascii="HG丸ｺﾞｼｯｸM-PRO" w:eastAsia="HG丸ｺﾞｼｯｸM-PRO" w:hAnsi="HG丸ｺﾞｼｯｸM-PRO"/>
                <w:spacing w:val="-10"/>
                <w:sz w:val="20"/>
                <w:szCs w:val="20"/>
              </w:rPr>
              <w:t>1</w:t>
            </w:r>
          </w:p>
        </w:tc>
        <w:tc>
          <w:tcPr>
            <w:tcW w:w="680" w:type="dxa"/>
            <w:tcBorders>
              <w:bottom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spacing w:val="-10"/>
                <w:sz w:val="20"/>
                <w:szCs w:val="20"/>
              </w:rPr>
            </w:pPr>
            <w:r w:rsidRPr="00A339E4">
              <w:rPr>
                <w:rFonts w:ascii="HG丸ｺﾞｼｯｸM-PRO" w:eastAsia="HG丸ｺﾞｼｯｸM-PRO" w:hAnsi="HG丸ｺﾞｼｯｸM-PRO"/>
                <w:spacing w:val="-10"/>
                <w:sz w:val="20"/>
                <w:szCs w:val="20"/>
              </w:rPr>
              <w:t>27</w:t>
            </w:r>
          </w:p>
        </w:tc>
        <w:tc>
          <w:tcPr>
            <w:tcW w:w="680" w:type="dxa"/>
            <w:tcBorders>
              <w:bottom w:val="single" w:sz="12" w:space="0" w:color="auto"/>
              <w:right w:val="single" w:sz="12" w:space="0" w:color="auto"/>
            </w:tcBorders>
            <w:vAlign w:val="center"/>
          </w:tcPr>
          <w:p w:rsidR="004D15C2" w:rsidRPr="00A339E4" w:rsidRDefault="004D15C2" w:rsidP="004D15C2">
            <w:pPr>
              <w:ind w:leftChars="-25" w:left="-53" w:rightChars="-25" w:right="-53"/>
              <w:jc w:val="right"/>
              <w:rPr>
                <w:rFonts w:ascii="HG丸ｺﾞｼｯｸM-PRO" w:eastAsia="HG丸ｺﾞｼｯｸM-PRO" w:hAnsi="HG丸ｺﾞｼｯｸM-PRO"/>
                <w:spacing w:val="-10"/>
                <w:sz w:val="20"/>
                <w:szCs w:val="20"/>
              </w:rPr>
            </w:pPr>
            <w:r w:rsidRPr="00A339E4">
              <w:rPr>
                <w:rFonts w:ascii="HG丸ｺﾞｼｯｸM-PRO" w:eastAsia="HG丸ｺﾞｼｯｸM-PRO" w:hAnsi="HG丸ｺﾞｼｯｸM-PRO"/>
                <w:spacing w:val="-10"/>
                <w:sz w:val="20"/>
                <w:szCs w:val="20"/>
              </w:rPr>
              <w:t>4</w:t>
            </w:r>
          </w:p>
        </w:tc>
      </w:tr>
    </w:tbl>
    <w:p w:rsidR="004D15C2" w:rsidRPr="00884CF0" w:rsidRDefault="004D15C2" w:rsidP="004D15C2">
      <w:pPr>
        <w:rPr>
          <w:rFonts w:ascii="HG丸ｺﾞｼｯｸM-PRO" w:eastAsia="HG丸ｺﾞｼｯｸM-PRO" w:hAnsi="HG丸ｺﾞｼｯｸM-PRO" w:cs="ＭＳ Ｐゴシック"/>
          <w:sz w:val="22"/>
          <w:szCs w:val="22"/>
        </w:rPr>
      </w:pPr>
    </w:p>
    <w:p w:rsidR="004D15C2" w:rsidRDefault="004D15C2" w:rsidP="004D15C2">
      <w:pPr>
        <w:rPr>
          <w:rFonts w:ascii="HG丸ｺﾞｼｯｸM-PRO" w:eastAsia="HG丸ｺﾞｼｯｸM-PRO" w:hAnsi="HG丸ｺﾞｼｯｸM-PRO"/>
          <w:bCs/>
          <w:spacing w:val="20"/>
          <w:sz w:val="28"/>
          <w:szCs w:val="28"/>
        </w:rPr>
      </w:pPr>
    </w:p>
    <w:p w:rsidR="004D15C2" w:rsidRDefault="004D15C2" w:rsidP="004D15C2">
      <w:pPr>
        <w:ind w:firstLineChars="1200" w:firstLine="3840"/>
        <w:rPr>
          <w:rFonts w:ascii="HG丸ｺﾞｼｯｸM-PRO" w:eastAsia="HG丸ｺﾞｼｯｸM-PRO" w:hAnsi="HG丸ｺﾞｼｯｸM-PRO"/>
          <w:bCs/>
          <w:spacing w:val="20"/>
          <w:sz w:val="28"/>
          <w:szCs w:val="28"/>
        </w:rPr>
      </w:pPr>
    </w:p>
    <w:p w:rsidR="004D15C2" w:rsidRDefault="004D15C2" w:rsidP="004D15C2">
      <w:pPr>
        <w:ind w:firstLineChars="1200" w:firstLine="3840"/>
        <w:rPr>
          <w:rFonts w:ascii="HG丸ｺﾞｼｯｸM-PRO" w:eastAsia="HG丸ｺﾞｼｯｸM-PRO" w:hAnsi="HG丸ｺﾞｼｯｸM-PRO"/>
          <w:bCs/>
          <w:spacing w:val="20"/>
          <w:sz w:val="28"/>
          <w:szCs w:val="28"/>
        </w:rPr>
      </w:pPr>
    </w:p>
    <w:p w:rsidR="004D15C2" w:rsidRDefault="004D15C2" w:rsidP="004D15C2">
      <w:pPr>
        <w:ind w:firstLineChars="1200" w:firstLine="3360"/>
        <w:rPr>
          <w:rFonts w:ascii="HG丸ｺﾞｼｯｸM-PRO" w:eastAsia="HG丸ｺﾞｼｯｸM-PRO" w:hAnsi="HG丸ｺﾞｼｯｸM-PRO"/>
          <w:bCs/>
          <w:spacing w:val="20"/>
          <w:sz w:val="28"/>
          <w:szCs w:val="28"/>
        </w:rPr>
      </w:pPr>
      <w:r>
        <w:rPr>
          <w:rFonts w:ascii="HG丸ｺﾞｼｯｸM-PRO" w:eastAsia="HG丸ｺﾞｼｯｸM-PRO" w:hAnsi="HG丸ｺﾞｼｯｸM-PRO"/>
          <w:bCs/>
          <w:noProof/>
          <w:spacing w:val="20"/>
          <w:sz w:val="28"/>
          <w:szCs w:val="28"/>
        </w:rPr>
        <w:lastRenderedPageBreak/>
        <mc:AlternateContent>
          <mc:Choice Requires="wps">
            <w:drawing>
              <wp:anchor distT="0" distB="0" distL="114300" distR="114300" simplePos="0" relativeHeight="251966464" behindDoc="0" locked="0" layoutInCell="1" allowOverlap="1" wp14:anchorId="10F2C2E8" wp14:editId="4C2C0011">
                <wp:simplePos x="0" y="0"/>
                <wp:positionH relativeFrom="margin">
                  <wp:align>center</wp:align>
                </wp:positionH>
                <wp:positionV relativeFrom="paragraph">
                  <wp:posOffset>266065</wp:posOffset>
                </wp:positionV>
                <wp:extent cx="504825" cy="400050"/>
                <wp:effectExtent l="0" t="0" r="28575" b="19050"/>
                <wp:wrapNone/>
                <wp:docPr id="7" name="正方形/長方形 7"/>
                <wp:cNvGraphicFramePr/>
                <a:graphic xmlns:a="http://schemas.openxmlformats.org/drawingml/2006/main">
                  <a:graphicData uri="http://schemas.microsoft.com/office/word/2010/wordprocessingShape">
                    <wps:wsp>
                      <wps:cNvSpPr/>
                      <wps:spPr>
                        <a:xfrm>
                          <a:off x="0" y="0"/>
                          <a:ext cx="504825" cy="400050"/>
                        </a:xfrm>
                        <a:prstGeom prst="rect">
                          <a:avLst/>
                        </a:prstGeom>
                        <a:solidFill>
                          <a:sysClr val="window" lastClr="FFFFFF"/>
                        </a:solidFill>
                        <a:ln w="12700" cap="flat" cmpd="sng" algn="ctr">
                          <a:solidFill>
                            <a:sysClr val="window" lastClr="FFFFFF"/>
                          </a:solidFill>
                          <a:prstDash val="solid"/>
                          <a:miter lim="800000"/>
                        </a:ln>
                        <a:effectLst/>
                      </wps:spPr>
                      <wps:txbx>
                        <w:txbxContent>
                          <w:p w:rsidR="009359EE" w:rsidRDefault="009359EE" w:rsidP="004D15C2">
                            <w:pPr>
                              <w:jc w:val="center"/>
                            </w:pPr>
                            <w:r>
                              <w:rPr>
                                <w:rFonts w:hint="eastAsia"/>
                              </w:rPr>
                              <w:t>3</w:t>
                            </w: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2C2E8" id="_x0000_s1107" style="position:absolute;left:0;text-align:left;margin-left:0;margin-top:20.95pt;width:39.75pt;height:31.5pt;z-index:2519664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" fillcolor="window" strokecolor="window" strokeweight="1pt">
                <v:textbox>
                  <w:txbxContent>
                    <w:p w:rsidR="009359EE" w:rsidRDefault="009359EE" w:rsidP="004D15C2">
                      <w:pPr>
                        <w:jc w:val="center"/>
                      </w:pPr>
                      <w:r>
                        <w:rPr>
                          <w:rFonts w:hint="eastAsia"/>
                        </w:rPr>
                        <w:t>3</w:t>
                      </w:r>
                      <w:r>
                        <w:t>3</w:t>
                      </w:r>
                    </w:p>
                  </w:txbxContent>
                </v:textbox>
                <w10:wrap anchorx="margin"/>
              </v:rect>
            </w:pict>
          </mc:Fallback>
        </mc:AlternateContent>
      </w:r>
    </w:p>
    <w:p w:rsidR="008A1A9C" w:rsidRDefault="008A1A9C" w:rsidP="00F51382">
      <w:pPr>
        <w:jc w:val="center"/>
        <w:rPr>
          <w:rFonts w:ascii="HG丸ｺﾞｼｯｸM-PRO" w:eastAsia="HG丸ｺﾞｼｯｸM-PRO" w:hAnsi="HG丸ｺﾞｼｯｸM-PRO" w:cs="ＭＳ Ｐゴシック"/>
          <w:b/>
          <w:color w:val="000000"/>
          <w:kern w:val="0"/>
          <w:sz w:val="36"/>
          <w:szCs w:val="36"/>
        </w:rPr>
      </w:pPr>
    </w:p>
    <w:p w:rsidR="008A1A9C" w:rsidRDefault="008A1A9C" w:rsidP="00F51382">
      <w:pPr>
        <w:jc w:val="center"/>
        <w:rPr>
          <w:rFonts w:ascii="HG丸ｺﾞｼｯｸM-PRO" w:eastAsia="HG丸ｺﾞｼｯｸM-PRO" w:hAnsi="HG丸ｺﾞｼｯｸM-PRO" w:cs="ＭＳ Ｐゴシック"/>
          <w:b/>
          <w:color w:val="000000"/>
          <w:kern w:val="0"/>
          <w:sz w:val="36"/>
          <w:szCs w:val="36"/>
        </w:rPr>
      </w:pPr>
    </w:p>
    <w:p w:rsidR="00F51382" w:rsidRPr="008A1A9C" w:rsidRDefault="00F51382" w:rsidP="00F51382">
      <w:pPr>
        <w:jc w:val="center"/>
        <w:rPr>
          <w:rFonts w:ascii="HG丸ｺﾞｼｯｸM-PRO" w:eastAsia="HG丸ｺﾞｼｯｸM-PRO" w:hAnsi="HG丸ｺﾞｼｯｸM-PRO" w:cs="ＭＳ Ｐゴシック"/>
          <w:b/>
          <w:color w:val="000000"/>
          <w:kern w:val="0"/>
          <w:sz w:val="36"/>
          <w:szCs w:val="36"/>
        </w:rPr>
      </w:pPr>
      <w:r w:rsidRPr="008A1A9C">
        <w:rPr>
          <w:rFonts w:ascii="HG丸ｺﾞｼｯｸM-PRO" w:eastAsia="HG丸ｺﾞｼｯｸM-PRO" w:hAnsi="HG丸ｺﾞｼｯｸM-PRO" w:cs="ＭＳ Ｐゴシック" w:hint="eastAsia"/>
          <w:b/>
          <w:color w:val="000000"/>
          <w:kern w:val="0"/>
          <w:sz w:val="36"/>
          <w:szCs w:val="36"/>
        </w:rPr>
        <w:t>予　　防　　編</w:t>
      </w:r>
    </w:p>
    <w:p w:rsidR="00F51382" w:rsidRPr="008A1A9C" w:rsidRDefault="00F51382" w:rsidP="00F51382">
      <w:pPr>
        <w:rPr>
          <w:rFonts w:ascii="HG丸ｺﾞｼｯｸM-PRO" w:eastAsia="HG丸ｺﾞｼｯｸM-PRO" w:hAnsi="HG丸ｺﾞｼｯｸM-PRO" w:cs="ＭＳ Ｐゴシック"/>
          <w:color w:val="000000"/>
          <w:kern w:val="0"/>
          <w:sz w:val="22"/>
          <w:szCs w:val="22"/>
        </w:rPr>
      </w:pPr>
    </w:p>
    <w:p w:rsidR="00F51382" w:rsidRPr="00F160D1" w:rsidRDefault="00F51382" w:rsidP="00F51382">
      <w:pPr>
        <w:rPr>
          <w:rFonts w:ascii="HG丸ｺﾞｼｯｸM-PRO" w:eastAsia="HG丸ｺﾞｼｯｸM-PRO" w:hAnsi="HG丸ｺﾞｼｯｸM-PRO" w:cs="ＭＳ Ｐゴシック"/>
          <w:color w:val="000000"/>
          <w:kern w:val="0"/>
          <w:sz w:val="22"/>
          <w:szCs w:val="22"/>
        </w:rPr>
      </w:pPr>
    </w:p>
    <w:p w:rsidR="00F51382" w:rsidRPr="00F160D1" w:rsidRDefault="00F51382" w:rsidP="003F320F">
      <w:pPr>
        <w:ind w:firstLineChars="600" w:firstLine="1320"/>
        <w:rPr>
          <w:rFonts w:ascii="HG丸ｺﾞｼｯｸM-PRO" w:eastAsia="HG丸ｺﾞｼｯｸM-PRO" w:hAnsi="HG丸ｺﾞｼｯｸM-PRO" w:cs="ＭＳ Ｐゴシック"/>
          <w:color w:val="000000"/>
          <w:kern w:val="0"/>
          <w:sz w:val="22"/>
          <w:szCs w:val="22"/>
        </w:rPr>
      </w:pPr>
      <w:r w:rsidRPr="00F160D1">
        <w:rPr>
          <w:rFonts w:ascii="HG丸ｺﾞｼｯｸM-PRO" w:eastAsia="HG丸ｺﾞｼｯｸM-PRO" w:hAnsi="HG丸ｺﾞｼｯｸM-PRO" w:cs="ＭＳ Ｐゴシック" w:hint="eastAsia"/>
          <w:color w:val="000000"/>
          <w:kern w:val="0"/>
          <w:sz w:val="22"/>
          <w:szCs w:val="22"/>
        </w:rPr>
        <w:t xml:space="preserve">消防法施行令防火対象物数　…………………………………………… 　</w:t>
      </w:r>
      <w:r w:rsidR="00A61A01">
        <w:rPr>
          <w:rFonts w:ascii="HG丸ｺﾞｼｯｸM-PRO" w:eastAsia="HG丸ｺﾞｼｯｸM-PRO" w:hAnsi="HG丸ｺﾞｼｯｸM-PRO" w:cs="ＭＳ Ｐゴシック" w:hint="eastAsia"/>
          <w:color w:val="000000"/>
          <w:kern w:val="0"/>
          <w:sz w:val="22"/>
          <w:szCs w:val="22"/>
        </w:rPr>
        <w:t>３４</w:t>
      </w:r>
    </w:p>
    <w:p w:rsidR="00F51382" w:rsidRPr="00F160D1" w:rsidRDefault="00F51382" w:rsidP="003F320F">
      <w:pPr>
        <w:ind w:firstLineChars="600" w:firstLine="1320"/>
        <w:rPr>
          <w:rFonts w:ascii="HG丸ｺﾞｼｯｸM-PRO" w:eastAsia="HG丸ｺﾞｼｯｸM-PRO" w:hAnsi="HG丸ｺﾞｼｯｸM-PRO" w:cs="ＭＳ Ｐゴシック"/>
          <w:color w:val="000000"/>
          <w:kern w:val="0"/>
          <w:sz w:val="22"/>
          <w:szCs w:val="22"/>
        </w:rPr>
      </w:pPr>
      <w:r w:rsidRPr="00F160D1">
        <w:rPr>
          <w:rFonts w:ascii="HG丸ｺﾞｼｯｸM-PRO" w:eastAsia="HG丸ｺﾞｼｯｸM-PRO" w:hAnsi="HG丸ｺﾞｼｯｸM-PRO" w:cs="ＭＳ Ｐゴシック" w:hint="eastAsia"/>
          <w:color w:val="000000"/>
          <w:kern w:val="0"/>
          <w:sz w:val="22"/>
          <w:szCs w:val="22"/>
        </w:rPr>
        <w:t xml:space="preserve">中高層建築物数　………………………………………………………… 　</w:t>
      </w:r>
      <w:r w:rsidR="00A61A01">
        <w:rPr>
          <w:rFonts w:ascii="HG丸ｺﾞｼｯｸM-PRO" w:eastAsia="HG丸ｺﾞｼｯｸM-PRO" w:hAnsi="HG丸ｺﾞｼｯｸM-PRO" w:cs="ＭＳ Ｐゴシック" w:hint="eastAsia"/>
          <w:color w:val="000000"/>
          <w:kern w:val="0"/>
          <w:sz w:val="22"/>
          <w:szCs w:val="22"/>
        </w:rPr>
        <w:t>３５</w:t>
      </w:r>
    </w:p>
    <w:p w:rsidR="00F51382" w:rsidRPr="00F160D1" w:rsidRDefault="00307255" w:rsidP="003F320F">
      <w:pPr>
        <w:ind w:firstLineChars="600" w:firstLine="1320"/>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kern w:val="0"/>
          <w:sz w:val="22"/>
          <w:szCs w:val="22"/>
        </w:rPr>
        <w:t>令和５年度</w:t>
      </w:r>
      <w:r w:rsidR="00F51382" w:rsidRPr="008221BC">
        <w:rPr>
          <w:rFonts w:ascii="HG丸ｺﾞｼｯｸM-PRO" w:eastAsia="HG丸ｺﾞｼｯｸM-PRO" w:hAnsi="HG丸ｺﾞｼｯｸM-PRO" w:cs="ＭＳ Ｐゴシック" w:hint="eastAsia"/>
          <w:kern w:val="0"/>
          <w:sz w:val="22"/>
          <w:szCs w:val="22"/>
        </w:rPr>
        <w:t>建築同意件数</w:t>
      </w:r>
      <w:r w:rsidR="00F51382" w:rsidRPr="00F160D1">
        <w:rPr>
          <w:rFonts w:ascii="HG丸ｺﾞｼｯｸM-PRO" w:eastAsia="HG丸ｺﾞｼｯｸM-PRO" w:hAnsi="HG丸ｺﾞｼｯｸM-PRO" w:cs="ＭＳ Ｐゴシック" w:hint="eastAsia"/>
          <w:color w:val="000000"/>
          <w:kern w:val="0"/>
          <w:sz w:val="22"/>
          <w:szCs w:val="22"/>
        </w:rPr>
        <w:t xml:space="preserve">　……………………………………………… 　</w:t>
      </w:r>
      <w:r w:rsidR="00A61A01">
        <w:rPr>
          <w:rFonts w:ascii="HG丸ｺﾞｼｯｸM-PRO" w:eastAsia="HG丸ｺﾞｼｯｸM-PRO" w:hAnsi="HG丸ｺﾞｼｯｸM-PRO" w:cs="ＭＳ Ｐゴシック" w:hint="eastAsia"/>
          <w:color w:val="000000"/>
          <w:kern w:val="0"/>
          <w:sz w:val="22"/>
          <w:szCs w:val="22"/>
        </w:rPr>
        <w:t>３６</w:t>
      </w:r>
    </w:p>
    <w:p w:rsidR="00F51382" w:rsidRPr="00F160D1" w:rsidRDefault="00F51382" w:rsidP="003F320F">
      <w:pPr>
        <w:ind w:firstLineChars="600" w:firstLine="1320"/>
        <w:rPr>
          <w:rFonts w:ascii="HG丸ｺﾞｼｯｸM-PRO" w:eastAsia="HG丸ｺﾞｼｯｸM-PRO" w:hAnsi="HG丸ｺﾞｼｯｸM-PRO" w:cs="ＭＳ Ｐゴシック"/>
          <w:color w:val="000000"/>
          <w:kern w:val="0"/>
          <w:sz w:val="22"/>
          <w:szCs w:val="22"/>
        </w:rPr>
      </w:pPr>
      <w:r w:rsidRPr="00F160D1">
        <w:rPr>
          <w:rFonts w:ascii="HG丸ｺﾞｼｯｸM-PRO" w:eastAsia="HG丸ｺﾞｼｯｸM-PRO" w:hAnsi="HG丸ｺﾞｼｯｸM-PRO" w:cs="ＭＳ Ｐゴシック" w:hint="eastAsia"/>
          <w:color w:val="000000"/>
          <w:kern w:val="0"/>
          <w:sz w:val="22"/>
          <w:szCs w:val="22"/>
        </w:rPr>
        <w:t>危険物施設</w:t>
      </w:r>
      <w:r>
        <w:rPr>
          <w:rFonts w:ascii="HG丸ｺﾞｼｯｸM-PRO" w:eastAsia="HG丸ｺﾞｼｯｸM-PRO" w:hAnsi="HG丸ｺﾞｼｯｸM-PRO" w:cs="ＭＳ Ｐゴシック" w:hint="eastAsia"/>
          <w:color w:val="000000"/>
          <w:kern w:val="0"/>
          <w:sz w:val="22"/>
          <w:szCs w:val="22"/>
        </w:rPr>
        <w:t>地区</w:t>
      </w:r>
      <w:r w:rsidRPr="00F160D1">
        <w:rPr>
          <w:rFonts w:ascii="HG丸ｺﾞｼｯｸM-PRO" w:eastAsia="HG丸ｺﾞｼｯｸM-PRO" w:hAnsi="HG丸ｺﾞｼｯｸM-PRO" w:cs="ＭＳ Ｐゴシック" w:hint="eastAsia"/>
          <w:color w:val="000000"/>
          <w:kern w:val="0"/>
          <w:sz w:val="22"/>
          <w:szCs w:val="22"/>
        </w:rPr>
        <w:t xml:space="preserve">別一覧表　……………………………………………… </w:t>
      </w:r>
      <w:r w:rsidR="00A61A01">
        <w:rPr>
          <w:rFonts w:ascii="HG丸ｺﾞｼｯｸM-PRO" w:eastAsia="HG丸ｺﾞｼｯｸM-PRO" w:hAnsi="HG丸ｺﾞｼｯｸM-PRO" w:cs="ＭＳ Ｐゴシック" w:hint="eastAsia"/>
          <w:color w:val="000000"/>
          <w:kern w:val="0"/>
          <w:sz w:val="22"/>
          <w:szCs w:val="22"/>
        </w:rPr>
        <w:t xml:space="preserve">　３７</w:t>
      </w:r>
    </w:p>
    <w:p w:rsidR="00F51382" w:rsidRPr="00F160D1" w:rsidRDefault="00F51382" w:rsidP="003F320F">
      <w:pPr>
        <w:ind w:firstLineChars="600" w:firstLine="1320"/>
        <w:rPr>
          <w:rFonts w:ascii="HG丸ｺﾞｼｯｸM-PRO" w:eastAsia="HG丸ｺﾞｼｯｸM-PRO" w:hAnsi="HG丸ｺﾞｼｯｸM-PRO" w:cs="ＭＳ Ｐゴシック"/>
          <w:color w:val="000000"/>
          <w:kern w:val="0"/>
          <w:sz w:val="22"/>
          <w:szCs w:val="22"/>
        </w:rPr>
      </w:pPr>
      <w:r w:rsidRPr="00F160D1">
        <w:rPr>
          <w:rFonts w:ascii="HG丸ｺﾞｼｯｸM-PRO" w:eastAsia="HG丸ｺﾞｼｯｸM-PRO" w:hAnsi="HG丸ｺﾞｼｯｸM-PRO" w:cs="ＭＳ Ｐゴシック" w:hint="eastAsia"/>
          <w:color w:val="000000"/>
          <w:kern w:val="0"/>
          <w:sz w:val="22"/>
          <w:szCs w:val="22"/>
        </w:rPr>
        <w:t>幼年・少年消防クラブ  …………………………………………………</w:t>
      </w:r>
      <w:r>
        <w:rPr>
          <w:rFonts w:ascii="HG丸ｺﾞｼｯｸM-PRO" w:eastAsia="HG丸ｺﾞｼｯｸM-PRO" w:hAnsi="HG丸ｺﾞｼｯｸM-PRO" w:cs="ＭＳ Ｐゴシック" w:hint="eastAsia"/>
          <w:color w:val="000000"/>
          <w:kern w:val="0"/>
          <w:sz w:val="22"/>
          <w:szCs w:val="22"/>
        </w:rPr>
        <w:t xml:space="preserve">   </w:t>
      </w:r>
      <w:r w:rsidR="00A61A01">
        <w:rPr>
          <w:rFonts w:ascii="HG丸ｺﾞｼｯｸM-PRO" w:eastAsia="HG丸ｺﾞｼｯｸM-PRO" w:hAnsi="HG丸ｺﾞｼｯｸM-PRO" w:cs="ＭＳ Ｐゴシック" w:hint="eastAsia"/>
          <w:color w:val="000000"/>
          <w:kern w:val="0"/>
          <w:sz w:val="22"/>
          <w:szCs w:val="22"/>
        </w:rPr>
        <w:t>３８</w:t>
      </w:r>
      <w:r w:rsidRPr="00F160D1">
        <w:rPr>
          <w:rFonts w:ascii="HG丸ｺﾞｼｯｸM-PRO" w:eastAsia="HG丸ｺﾞｼｯｸM-PRO" w:hAnsi="HG丸ｺﾞｼｯｸM-PRO" w:cs="ＭＳ Ｐゴシック" w:hint="eastAsia"/>
          <w:color w:val="000000"/>
          <w:kern w:val="0"/>
          <w:sz w:val="22"/>
          <w:szCs w:val="22"/>
        </w:rPr>
        <w:t>～</w:t>
      </w:r>
      <w:r w:rsidR="00A61A01">
        <w:rPr>
          <w:rFonts w:ascii="HG丸ｺﾞｼｯｸM-PRO" w:eastAsia="HG丸ｺﾞｼｯｸM-PRO" w:hAnsi="HG丸ｺﾞｼｯｸM-PRO" w:cs="ＭＳ Ｐゴシック" w:hint="eastAsia"/>
          <w:color w:val="000000"/>
          <w:kern w:val="0"/>
          <w:sz w:val="22"/>
          <w:szCs w:val="22"/>
        </w:rPr>
        <w:t>３９</w:t>
      </w:r>
    </w:p>
    <w:p w:rsidR="00F51382" w:rsidRPr="00F160D1" w:rsidRDefault="00F51382" w:rsidP="003F320F">
      <w:pPr>
        <w:ind w:firstLineChars="600" w:firstLine="1320"/>
        <w:rPr>
          <w:rFonts w:ascii="HG丸ｺﾞｼｯｸM-PRO" w:eastAsia="HG丸ｺﾞｼｯｸM-PRO" w:hAnsi="HG丸ｺﾞｼｯｸM-PRO" w:cs="ＭＳ Ｐゴシック"/>
          <w:color w:val="000000"/>
          <w:kern w:val="0"/>
          <w:sz w:val="22"/>
          <w:szCs w:val="22"/>
        </w:rPr>
      </w:pPr>
      <w:r w:rsidRPr="00F160D1">
        <w:rPr>
          <w:rFonts w:ascii="HG丸ｺﾞｼｯｸM-PRO" w:eastAsia="HG丸ｺﾞｼｯｸM-PRO" w:hAnsi="HG丸ｺﾞｼｯｸM-PRO" w:cs="ＭＳ Ｐゴシック" w:hint="eastAsia"/>
          <w:color w:val="000000"/>
          <w:kern w:val="0"/>
          <w:sz w:val="22"/>
          <w:szCs w:val="22"/>
        </w:rPr>
        <w:t xml:space="preserve">女性防火クラブ　………………………………………………………… 　</w:t>
      </w:r>
      <w:r w:rsidR="00A61A01">
        <w:rPr>
          <w:rFonts w:ascii="HG丸ｺﾞｼｯｸM-PRO" w:eastAsia="HG丸ｺﾞｼｯｸM-PRO" w:hAnsi="HG丸ｺﾞｼｯｸM-PRO" w:cs="ＭＳ Ｐゴシック" w:hint="eastAsia"/>
          <w:color w:val="000000"/>
          <w:kern w:val="0"/>
          <w:sz w:val="22"/>
          <w:szCs w:val="22"/>
        </w:rPr>
        <w:t>４０</w:t>
      </w:r>
    </w:p>
    <w:p w:rsidR="00F51382" w:rsidRPr="00F160D1" w:rsidRDefault="00F51382" w:rsidP="003F320F">
      <w:pPr>
        <w:ind w:firstLineChars="600" w:firstLine="1320"/>
        <w:rPr>
          <w:rFonts w:ascii="HG丸ｺﾞｼｯｸM-PRO" w:eastAsia="HG丸ｺﾞｼｯｸM-PRO" w:hAnsi="HG丸ｺﾞｼｯｸM-PRO" w:cs="ＭＳ Ｐゴシック"/>
          <w:color w:val="000000"/>
          <w:kern w:val="0"/>
          <w:sz w:val="22"/>
          <w:szCs w:val="22"/>
        </w:rPr>
      </w:pPr>
      <w:r w:rsidRPr="00F160D1">
        <w:rPr>
          <w:rFonts w:ascii="HG丸ｺﾞｼｯｸM-PRO" w:eastAsia="HG丸ｺﾞｼｯｸM-PRO" w:hAnsi="HG丸ｺﾞｼｯｸM-PRO" w:cs="ＭＳ Ｐゴシック" w:hint="eastAsia"/>
          <w:color w:val="000000"/>
          <w:kern w:val="0"/>
          <w:sz w:val="22"/>
          <w:szCs w:val="22"/>
        </w:rPr>
        <w:t xml:space="preserve">高齢者防火クラブ　……………………………………………………… 　</w:t>
      </w:r>
      <w:r w:rsidR="00A61A01">
        <w:rPr>
          <w:rFonts w:ascii="HG丸ｺﾞｼｯｸM-PRO" w:eastAsia="HG丸ｺﾞｼｯｸM-PRO" w:hAnsi="HG丸ｺﾞｼｯｸM-PRO" w:cs="ＭＳ Ｐゴシック" w:hint="eastAsia"/>
          <w:color w:val="000000"/>
          <w:kern w:val="0"/>
          <w:sz w:val="22"/>
          <w:szCs w:val="22"/>
        </w:rPr>
        <w:t>４１</w:t>
      </w:r>
    </w:p>
    <w:p w:rsidR="00F51382" w:rsidRDefault="00E24B72" w:rsidP="003F320F">
      <w:pPr>
        <w:ind w:firstLineChars="600" w:firstLine="1320"/>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令和５年度</w:t>
      </w:r>
      <w:r w:rsidR="00F51382" w:rsidRPr="00F160D1">
        <w:rPr>
          <w:rFonts w:ascii="HG丸ｺﾞｼｯｸM-PRO" w:eastAsia="HG丸ｺﾞｼｯｸM-PRO" w:hAnsi="HG丸ｺﾞｼｯｸM-PRO" w:cs="ＭＳ Ｐゴシック" w:hint="eastAsia"/>
          <w:color w:val="000000"/>
          <w:kern w:val="0"/>
          <w:sz w:val="22"/>
          <w:szCs w:val="22"/>
        </w:rPr>
        <w:t xml:space="preserve">広報活動・研修状況　……………………………………… 　</w:t>
      </w:r>
      <w:r w:rsidR="00A61A01">
        <w:rPr>
          <w:rFonts w:ascii="HG丸ｺﾞｼｯｸM-PRO" w:eastAsia="HG丸ｺﾞｼｯｸM-PRO" w:hAnsi="HG丸ｺﾞｼｯｸM-PRO" w:cs="ＭＳ Ｐゴシック" w:hint="eastAsia"/>
          <w:color w:val="000000"/>
          <w:kern w:val="0"/>
          <w:sz w:val="22"/>
          <w:szCs w:val="22"/>
        </w:rPr>
        <w:t>４２</w:t>
      </w:r>
    </w:p>
    <w:p w:rsidR="003F320F" w:rsidRDefault="003F320F" w:rsidP="003F320F">
      <w:pPr>
        <w:ind w:firstLineChars="600" w:firstLine="1320"/>
        <w:rPr>
          <w:rFonts w:ascii="HG丸ｺﾞｼｯｸM-PRO" w:eastAsia="HG丸ｺﾞｼｯｸM-PRO" w:hAnsi="HG丸ｺﾞｼｯｸM-PRO" w:cs="ＭＳ Ｐゴシック"/>
          <w:color w:val="000000"/>
          <w:kern w:val="0"/>
          <w:sz w:val="22"/>
          <w:szCs w:val="22"/>
        </w:rPr>
      </w:pPr>
    </w:p>
    <w:p w:rsidR="003F320F" w:rsidRPr="00F160D1" w:rsidRDefault="003F320F" w:rsidP="003F320F">
      <w:pPr>
        <w:ind w:firstLineChars="600" w:firstLine="1320"/>
        <w:rPr>
          <w:rFonts w:ascii="HG丸ｺﾞｼｯｸM-PRO" w:eastAsia="HG丸ｺﾞｼｯｸM-PRO" w:hAnsi="HG丸ｺﾞｼｯｸM-PRO" w:cs="ＭＳ Ｐゴシック"/>
          <w:color w:val="000000"/>
          <w:kern w:val="0"/>
          <w:sz w:val="22"/>
          <w:szCs w:val="22"/>
        </w:rPr>
      </w:pPr>
    </w:p>
    <w:p w:rsidR="00F51382" w:rsidRDefault="003F320F" w:rsidP="00F51382">
      <w:pPr>
        <w:rPr>
          <w:rFonts w:ascii="HG丸ｺﾞｼｯｸM-PRO" w:eastAsia="HG丸ｺﾞｼｯｸM-PRO" w:hAnsi="HG丸ｺﾞｼｯｸM-PRO" w:cs="ＭＳ Ｐゴシック"/>
          <w:color w:val="000000"/>
          <w:kern w:val="0"/>
          <w:sz w:val="22"/>
          <w:szCs w:val="22"/>
        </w:rPr>
      </w:pPr>
      <w:r w:rsidRPr="00192546">
        <w:rPr>
          <w:rFonts w:ascii="HG丸ｺﾞｼｯｸM-PRO" w:eastAsia="HG丸ｺﾞｼｯｸM-PRO" w:hAnsi="HG丸ｺﾞｼｯｸM-PRO" w:cs="ＭＳ Ｐゴシック"/>
          <w:noProof/>
          <w:color w:val="000000"/>
          <w:kern w:val="0"/>
          <w:sz w:val="22"/>
          <w:szCs w:val="22"/>
        </w:rPr>
        <w:drawing>
          <wp:anchor distT="0" distB="0" distL="114300" distR="114300" simplePos="0" relativeHeight="251863040" behindDoc="1" locked="0" layoutInCell="1" allowOverlap="1" wp14:anchorId="6B3FE7F0" wp14:editId="0DB1D5BB">
            <wp:simplePos x="0" y="0"/>
            <wp:positionH relativeFrom="page">
              <wp:posOffset>1533524</wp:posOffset>
            </wp:positionH>
            <wp:positionV relativeFrom="paragraph">
              <wp:posOffset>152400</wp:posOffset>
            </wp:positionV>
            <wp:extent cx="4531139" cy="2533650"/>
            <wp:effectExtent l="0" t="0" r="3175" b="0"/>
            <wp:wrapNone/>
            <wp:docPr id="43" name="図 43" descr="\\GMFSV001002.iafd.local\伊万里・有田消防組合\40消防本部\40予防課\通年\（重）調査・回答\今年度\令和６年版伊万里・有田消防組合消防年報の作成について（依頼）\予防係\DSC_0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FSV001002.iafd.local\伊万里・有田消防組合\40消防本部\40予防課\通年\（重）調査・回答\今年度\令和６年版伊万里・有田消防組合消防年報の作成について（依頼）\予防係\DSC_0642.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b="15564"/>
                    <a:stretch/>
                  </pic:blipFill>
                  <pic:spPr bwMode="auto">
                    <a:xfrm>
                      <a:off x="0" y="0"/>
                      <a:ext cx="4544217" cy="25409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30304" w:rsidRDefault="00230304" w:rsidP="00F51382">
      <w:pPr>
        <w:rPr>
          <w:rFonts w:ascii="HG丸ｺﾞｼｯｸM-PRO" w:eastAsia="HG丸ｺﾞｼｯｸM-PRO" w:hAnsi="HG丸ｺﾞｼｯｸM-PRO" w:cs="ＭＳ Ｐゴシック"/>
          <w:color w:val="000000"/>
          <w:kern w:val="0"/>
          <w:sz w:val="22"/>
          <w:szCs w:val="22"/>
        </w:rPr>
      </w:pPr>
    </w:p>
    <w:p w:rsidR="00230304" w:rsidRDefault="00230304" w:rsidP="00F51382">
      <w:pPr>
        <w:rPr>
          <w:rFonts w:ascii="HG丸ｺﾞｼｯｸM-PRO" w:eastAsia="HG丸ｺﾞｼｯｸM-PRO" w:hAnsi="HG丸ｺﾞｼｯｸM-PRO" w:cs="ＭＳ Ｐゴシック"/>
          <w:color w:val="000000"/>
          <w:kern w:val="0"/>
          <w:sz w:val="22"/>
          <w:szCs w:val="22"/>
        </w:rPr>
      </w:pPr>
    </w:p>
    <w:p w:rsidR="00F51382" w:rsidRDefault="00F51382" w:rsidP="00F51382">
      <w:pPr>
        <w:rPr>
          <w:rFonts w:ascii="HG丸ｺﾞｼｯｸM-PRO" w:eastAsia="HG丸ｺﾞｼｯｸM-PRO" w:hAnsi="HG丸ｺﾞｼｯｸM-PRO" w:cs="ＭＳ Ｐゴシック"/>
          <w:color w:val="000000"/>
          <w:kern w:val="0"/>
          <w:sz w:val="22"/>
          <w:szCs w:val="22"/>
        </w:rPr>
      </w:pPr>
    </w:p>
    <w:p w:rsidR="00F51382" w:rsidRDefault="00F51382" w:rsidP="00F51382">
      <w:pPr>
        <w:rPr>
          <w:rFonts w:ascii="HG丸ｺﾞｼｯｸM-PRO" w:eastAsia="HG丸ｺﾞｼｯｸM-PRO" w:hAnsi="HG丸ｺﾞｼｯｸM-PRO" w:cs="ＭＳ Ｐゴシック"/>
          <w:color w:val="000000"/>
          <w:kern w:val="0"/>
          <w:sz w:val="22"/>
          <w:szCs w:val="22"/>
        </w:rPr>
      </w:pPr>
    </w:p>
    <w:p w:rsidR="00F51382" w:rsidRDefault="00F51382" w:rsidP="00F51382">
      <w:pPr>
        <w:rPr>
          <w:rFonts w:ascii="HG丸ｺﾞｼｯｸM-PRO" w:eastAsia="HG丸ｺﾞｼｯｸM-PRO" w:hAnsi="HG丸ｺﾞｼｯｸM-PRO" w:cs="ＭＳ Ｐゴシック"/>
          <w:color w:val="000000"/>
          <w:kern w:val="0"/>
          <w:sz w:val="22"/>
          <w:szCs w:val="22"/>
        </w:rPr>
      </w:pPr>
    </w:p>
    <w:p w:rsidR="00F51382" w:rsidRDefault="00F51382" w:rsidP="00F51382">
      <w:pPr>
        <w:rPr>
          <w:rFonts w:ascii="HG丸ｺﾞｼｯｸM-PRO" w:eastAsia="HG丸ｺﾞｼｯｸM-PRO" w:hAnsi="HG丸ｺﾞｼｯｸM-PRO" w:cs="ＭＳ Ｐゴシック"/>
          <w:color w:val="000000"/>
          <w:kern w:val="0"/>
          <w:sz w:val="22"/>
          <w:szCs w:val="22"/>
        </w:rPr>
      </w:pPr>
    </w:p>
    <w:p w:rsidR="00F51382" w:rsidRDefault="00F51382" w:rsidP="00F51382">
      <w:pPr>
        <w:rPr>
          <w:rFonts w:ascii="HG丸ｺﾞｼｯｸM-PRO" w:eastAsia="HG丸ｺﾞｼｯｸM-PRO" w:hAnsi="HG丸ｺﾞｼｯｸM-PRO" w:cs="ＭＳ Ｐゴシック"/>
          <w:color w:val="000000"/>
          <w:kern w:val="0"/>
          <w:sz w:val="22"/>
          <w:szCs w:val="22"/>
        </w:rPr>
      </w:pPr>
    </w:p>
    <w:p w:rsidR="00F51382" w:rsidRDefault="00F51382" w:rsidP="00F51382">
      <w:pPr>
        <w:rPr>
          <w:rFonts w:ascii="HG丸ｺﾞｼｯｸM-PRO" w:eastAsia="HG丸ｺﾞｼｯｸM-PRO" w:hAnsi="HG丸ｺﾞｼｯｸM-PRO" w:cs="ＭＳ Ｐゴシック"/>
          <w:color w:val="000000"/>
          <w:kern w:val="0"/>
          <w:sz w:val="22"/>
          <w:szCs w:val="22"/>
        </w:rPr>
      </w:pPr>
    </w:p>
    <w:p w:rsidR="00F51382" w:rsidRPr="00F160D1" w:rsidRDefault="00F51382" w:rsidP="00F51382">
      <w:pPr>
        <w:rPr>
          <w:rFonts w:ascii="HG丸ｺﾞｼｯｸM-PRO" w:eastAsia="HG丸ｺﾞｼｯｸM-PRO" w:hAnsi="HG丸ｺﾞｼｯｸM-PRO" w:cs="ＭＳ Ｐゴシック"/>
          <w:color w:val="000000"/>
          <w:kern w:val="0"/>
          <w:sz w:val="22"/>
          <w:szCs w:val="22"/>
        </w:rPr>
      </w:pPr>
    </w:p>
    <w:p w:rsidR="00F51382" w:rsidRPr="00F160D1" w:rsidRDefault="00F51382" w:rsidP="00F51382">
      <w:pPr>
        <w:jc w:val="center"/>
        <w:rPr>
          <w:rFonts w:ascii="HG丸ｺﾞｼｯｸM-PRO" w:eastAsia="HG丸ｺﾞｼｯｸM-PRO" w:hAnsi="HG丸ｺﾞｼｯｸM-PRO" w:cs="ＭＳ Ｐゴシック"/>
          <w:color w:val="000000"/>
          <w:kern w:val="0"/>
          <w:sz w:val="22"/>
          <w:szCs w:val="22"/>
        </w:rPr>
      </w:pPr>
    </w:p>
    <w:p w:rsidR="00F51382" w:rsidRPr="00F160D1" w:rsidRDefault="00F51382" w:rsidP="00F51382">
      <w:pPr>
        <w:jc w:val="center"/>
        <w:rPr>
          <w:rFonts w:ascii="HG丸ｺﾞｼｯｸM-PRO" w:eastAsia="HG丸ｺﾞｼｯｸM-PRO" w:hAnsi="HG丸ｺﾞｼｯｸM-PRO" w:cs="ＭＳ Ｐゴシック"/>
          <w:color w:val="000000"/>
          <w:kern w:val="0"/>
          <w:sz w:val="22"/>
          <w:szCs w:val="22"/>
        </w:rPr>
      </w:pPr>
    </w:p>
    <w:p w:rsidR="00F51382" w:rsidRDefault="00F51382" w:rsidP="00F51382">
      <w:pPr>
        <w:rPr>
          <w:rFonts w:ascii="HG丸ｺﾞｼｯｸM-PRO" w:eastAsia="HG丸ｺﾞｼｯｸM-PRO" w:hAnsi="HG丸ｺﾞｼｯｸM-PRO" w:cs="ＭＳ Ｐゴシック"/>
          <w:color w:val="000000"/>
          <w:kern w:val="0"/>
          <w:sz w:val="22"/>
          <w:szCs w:val="22"/>
        </w:rPr>
      </w:pPr>
    </w:p>
    <w:p w:rsidR="00F51382" w:rsidRDefault="00F51382" w:rsidP="00F51382">
      <w:pPr>
        <w:rPr>
          <w:rFonts w:ascii="HG丸ｺﾞｼｯｸM-PRO" w:eastAsia="HG丸ｺﾞｼｯｸM-PRO" w:hAnsi="HG丸ｺﾞｼｯｸM-PRO" w:cs="ＭＳ Ｐゴシック"/>
          <w:color w:val="000000"/>
          <w:kern w:val="0"/>
          <w:sz w:val="22"/>
          <w:szCs w:val="22"/>
        </w:rPr>
      </w:pPr>
    </w:p>
    <w:p w:rsidR="009F1175" w:rsidRDefault="009F1175" w:rsidP="00F51382">
      <w:pPr>
        <w:jc w:val="center"/>
        <w:rPr>
          <w:rFonts w:ascii="HG丸ｺﾞｼｯｸM-PRO" w:eastAsia="HG丸ｺﾞｼｯｸM-PRO" w:hAnsi="HG丸ｺﾞｼｯｸM-PRO" w:cs="ＭＳ Ｐゴシック"/>
          <w:kern w:val="0"/>
          <w:sz w:val="22"/>
          <w:szCs w:val="22"/>
        </w:rPr>
      </w:pPr>
    </w:p>
    <w:p w:rsidR="003F320F" w:rsidRDefault="003F320F" w:rsidP="00550666">
      <w:pPr>
        <w:rPr>
          <w:rFonts w:ascii="HG丸ｺﾞｼｯｸM-PRO" w:eastAsia="HG丸ｺﾞｼｯｸM-PRO" w:hAnsi="HG丸ｺﾞｼｯｸM-PRO" w:cs="ＭＳ Ｐゴシック"/>
          <w:kern w:val="0"/>
          <w:sz w:val="22"/>
          <w:szCs w:val="22"/>
        </w:rPr>
      </w:pPr>
    </w:p>
    <w:p w:rsidR="00F51382" w:rsidRDefault="00CF3467" w:rsidP="00F51382">
      <w:pPr>
        <w:jc w:val="center"/>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kern w:val="0"/>
          <w:sz w:val="22"/>
          <w:szCs w:val="22"/>
        </w:rPr>
        <w:t>少年消防クラブ街頭広報</w:t>
      </w:r>
    </w:p>
    <w:p w:rsidR="00F51382" w:rsidRPr="008221BC" w:rsidRDefault="00CF3467" w:rsidP="00F51382">
      <w:pPr>
        <w:jc w:val="center"/>
        <w:rPr>
          <w:rFonts w:ascii="HG丸ｺﾞｼｯｸM-PRO" w:eastAsia="HG丸ｺﾞｼｯｸM-PRO" w:hAnsi="HG丸ｺﾞｼｯｸM-PRO" w:cs="ＭＳ Ｐゴシック"/>
          <w:kern w:val="0"/>
          <w:sz w:val="22"/>
          <w:szCs w:val="22"/>
        </w:rPr>
      </w:pPr>
      <w:r>
        <w:rPr>
          <w:rFonts w:ascii="HG丸ｺﾞｼｯｸM-PRO" w:eastAsia="HG丸ｺﾞｼｯｸM-PRO" w:hAnsi="HG丸ｺﾞｼｯｸM-PRO" w:cs="ＭＳ Ｐゴシック" w:hint="eastAsia"/>
          <w:kern w:val="0"/>
          <w:sz w:val="22"/>
          <w:szCs w:val="22"/>
        </w:rPr>
        <w:t>大坪赤門少年野球部少年消防クラブ（伊万里市</w:t>
      </w:r>
      <w:r w:rsidR="00F51382" w:rsidRPr="008221BC">
        <w:rPr>
          <w:rFonts w:ascii="HG丸ｺﾞｼｯｸM-PRO" w:eastAsia="HG丸ｺﾞｼｯｸM-PRO" w:hAnsi="HG丸ｺﾞｼｯｸM-PRO" w:cs="ＭＳ Ｐゴシック"/>
          <w:kern w:val="0"/>
          <w:sz w:val="22"/>
          <w:szCs w:val="22"/>
        </w:rPr>
        <w:t>）</w:t>
      </w:r>
    </w:p>
    <w:p w:rsidR="00F51382" w:rsidRDefault="00F51382" w:rsidP="00F51382">
      <w:pPr>
        <w:rPr>
          <w:rFonts w:ascii="HG丸ｺﾞｼｯｸM-PRO" w:eastAsia="HG丸ｺﾞｼｯｸM-PRO" w:hAnsi="HG丸ｺﾞｼｯｸM-PRO" w:cs="ＭＳ Ｐゴシック"/>
          <w:color w:val="000000"/>
          <w:kern w:val="0"/>
          <w:sz w:val="22"/>
          <w:szCs w:val="22"/>
        </w:rPr>
      </w:pPr>
    </w:p>
    <w:p w:rsidR="00F51382" w:rsidRPr="009C769B" w:rsidRDefault="00F51382" w:rsidP="00F51382">
      <w:pPr>
        <w:rPr>
          <w:rFonts w:ascii="HG丸ｺﾞｼｯｸM-PRO" w:eastAsia="HG丸ｺﾞｼｯｸM-PRO" w:hAnsi="HG丸ｺﾞｼｯｸM-PRO" w:cs="ＭＳ Ｐゴシック"/>
          <w:color w:val="000000"/>
          <w:kern w:val="0"/>
          <w:sz w:val="22"/>
          <w:szCs w:val="22"/>
        </w:rPr>
      </w:pPr>
    </w:p>
    <w:p w:rsidR="00F51382" w:rsidRPr="008D3BC0" w:rsidRDefault="00F51382" w:rsidP="00F51382">
      <w:pPr>
        <w:spacing w:line="0" w:lineRule="atLeast"/>
        <w:rPr>
          <w:rFonts w:ascii="HG丸ｺﾞｼｯｸM-PRO" w:eastAsia="HG丸ｺﾞｼｯｸM-PRO" w:hAnsi="HG丸ｺﾞｼｯｸM-PRO"/>
          <w:bCs/>
          <w:spacing w:val="20"/>
          <w:sz w:val="28"/>
          <w:szCs w:val="28"/>
        </w:rPr>
      </w:pPr>
    </w:p>
    <w:p w:rsidR="008A1A9C" w:rsidRDefault="008A1A9C" w:rsidP="00A10B39">
      <w:pPr>
        <w:jc w:val="center"/>
        <w:rPr>
          <w:rFonts w:ascii="HG丸ｺﾞｼｯｸM-PRO" w:eastAsia="HG丸ｺﾞｼｯｸM-PRO" w:hAnsi="HG丸ｺﾞｼｯｸM-PRO"/>
          <w:bCs/>
          <w:color w:val="000000"/>
          <w:spacing w:val="20"/>
          <w:sz w:val="28"/>
          <w:szCs w:val="28"/>
        </w:rPr>
      </w:pPr>
    </w:p>
    <w:p w:rsidR="008A1A9C" w:rsidRPr="008A1A9C" w:rsidRDefault="008A1A9C" w:rsidP="008A1A9C">
      <w:pPr>
        <w:rPr>
          <w:rFonts w:ascii="HG丸ｺﾞｼｯｸM-PRO" w:eastAsia="HG丸ｺﾞｼｯｸM-PRO" w:hAnsi="HG丸ｺﾞｼｯｸM-PRO"/>
          <w:sz w:val="28"/>
          <w:szCs w:val="28"/>
        </w:rPr>
      </w:pPr>
    </w:p>
    <w:p w:rsidR="008A1A9C" w:rsidRPr="008A1A9C" w:rsidRDefault="008A1A9C" w:rsidP="008A1A9C">
      <w:pPr>
        <w:rPr>
          <w:rFonts w:ascii="HG丸ｺﾞｼｯｸM-PRO" w:eastAsia="HG丸ｺﾞｼｯｸM-PRO" w:hAnsi="HG丸ｺﾞｼｯｸM-PRO"/>
          <w:sz w:val="28"/>
          <w:szCs w:val="28"/>
        </w:rPr>
      </w:pPr>
    </w:p>
    <w:p w:rsidR="008A1A9C" w:rsidRPr="008A1A9C" w:rsidRDefault="008A1A9C" w:rsidP="008A1A9C">
      <w:pPr>
        <w:tabs>
          <w:tab w:val="left" w:pos="4080"/>
        </w:tabs>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tab/>
      </w:r>
    </w:p>
    <w:p w:rsidR="008A1A9C" w:rsidRDefault="008A1A9C" w:rsidP="008A1A9C">
      <w:pPr>
        <w:rPr>
          <w:rFonts w:ascii="HG丸ｺﾞｼｯｸM-PRO" w:eastAsia="HG丸ｺﾞｼｯｸM-PRO" w:hAnsi="HG丸ｺﾞｼｯｸM-PRO"/>
          <w:sz w:val="28"/>
          <w:szCs w:val="28"/>
        </w:rPr>
      </w:pPr>
    </w:p>
    <w:p w:rsidR="003F320F" w:rsidRPr="008A1A9C" w:rsidRDefault="003F320F" w:rsidP="008A1A9C">
      <w:pPr>
        <w:rPr>
          <w:rFonts w:ascii="HG丸ｺﾞｼｯｸM-PRO" w:eastAsia="HG丸ｺﾞｼｯｸM-PRO" w:hAnsi="HG丸ｺﾞｼｯｸM-PRO"/>
          <w:sz w:val="28"/>
          <w:szCs w:val="28"/>
        </w:rPr>
        <w:sectPr w:rsidR="003F320F" w:rsidRPr="008A1A9C" w:rsidSect="003F320F">
          <w:footerReference w:type="default" r:id="rId69"/>
          <w:type w:val="continuous"/>
          <w:pgSz w:w="11906" w:h="16838"/>
          <w:pgMar w:top="720" w:right="720" w:bottom="720" w:left="720" w:header="283" w:footer="567" w:gutter="0"/>
          <w:pgNumType w:start="33"/>
          <w:cols w:space="425"/>
          <w:docGrid w:linePitch="360"/>
        </w:sectPr>
      </w:pPr>
    </w:p>
    <w:p w:rsidR="00A10B39" w:rsidRPr="00CC26A0" w:rsidRDefault="00A10B39" w:rsidP="00A10B39">
      <w:pPr>
        <w:jc w:val="center"/>
        <w:rPr>
          <w:rFonts w:ascii="HG丸ｺﾞｼｯｸM-PRO" w:eastAsia="HG丸ｺﾞｼｯｸM-PRO" w:hAnsi="HG丸ｺﾞｼｯｸM-PRO"/>
          <w:bCs/>
          <w:spacing w:val="20"/>
          <w:sz w:val="28"/>
          <w:szCs w:val="28"/>
        </w:rPr>
      </w:pPr>
      <w:r>
        <w:rPr>
          <w:rFonts w:ascii="HG丸ｺﾞｼｯｸM-PRO" w:eastAsia="HG丸ｺﾞｼｯｸM-PRO" w:hAnsi="HG丸ｺﾞｼｯｸM-PRO" w:hint="eastAsia"/>
          <w:bCs/>
          <w:color w:val="000000"/>
          <w:spacing w:val="20"/>
          <w:sz w:val="28"/>
          <w:szCs w:val="28"/>
        </w:rPr>
        <w:lastRenderedPageBreak/>
        <w:t>消防法施行令防火対象物数</w:t>
      </w:r>
    </w:p>
    <w:p w:rsidR="00A10B39" w:rsidRPr="00CC26A0" w:rsidRDefault="00A10B39" w:rsidP="003F320F">
      <w:pPr>
        <w:wordWrap w:val="0"/>
        <w:ind w:right="810"/>
        <w:jc w:val="right"/>
        <w:rPr>
          <w:rFonts w:ascii="HG丸ｺﾞｼｯｸM-PRO" w:eastAsia="HG丸ｺﾞｼｯｸM-PRO" w:hAnsi="HG丸ｺﾞｼｯｸM-PRO"/>
          <w:b/>
          <w:bCs/>
          <w:sz w:val="18"/>
          <w:szCs w:val="18"/>
        </w:rPr>
      </w:pPr>
      <w:r>
        <w:rPr>
          <w:rFonts w:ascii="HG丸ｺﾞｼｯｸM-PRO" w:eastAsia="HG丸ｺﾞｼｯｸM-PRO" w:hAnsi="HG丸ｺﾞｼｯｸM-PRO" w:hint="eastAsia"/>
          <w:sz w:val="18"/>
          <w:szCs w:val="18"/>
        </w:rPr>
        <w:t>令和6</w:t>
      </w:r>
      <w:r w:rsidRPr="00CC26A0">
        <w:rPr>
          <w:rFonts w:ascii="HG丸ｺﾞｼｯｸM-PRO" w:eastAsia="HG丸ｺﾞｼｯｸM-PRO" w:hAnsi="HG丸ｺﾞｼｯｸM-PRO"/>
          <w:sz w:val="18"/>
          <w:szCs w:val="18"/>
        </w:rPr>
        <w:t>年</w:t>
      </w:r>
      <w:r w:rsidR="00CC437D">
        <w:rPr>
          <w:rFonts w:ascii="HG丸ｺﾞｼｯｸM-PRO" w:eastAsia="HG丸ｺﾞｼｯｸM-PRO" w:hAnsi="HG丸ｺﾞｼｯｸM-PRO" w:hint="eastAsia"/>
          <w:sz w:val="18"/>
          <w:szCs w:val="18"/>
        </w:rPr>
        <w:t>3</w:t>
      </w:r>
      <w:r w:rsidRPr="00CC26A0">
        <w:rPr>
          <w:rFonts w:ascii="HG丸ｺﾞｼｯｸM-PRO" w:eastAsia="HG丸ｺﾞｼｯｸM-PRO" w:hAnsi="HG丸ｺﾞｼｯｸM-PRO"/>
          <w:sz w:val="18"/>
          <w:szCs w:val="18"/>
        </w:rPr>
        <w:t>月</w:t>
      </w:r>
      <w:r w:rsidR="00CC437D">
        <w:rPr>
          <w:rFonts w:ascii="HG丸ｺﾞｼｯｸM-PRO" w:eastAsia="HG丸ｺﾞｼｯｸM-PRO" w:hAnsi="HG丸ｺﾞｼｯｸM-PRO" w:hint="eastAsia"/>
          <w:sz w:val="18"/>
          <w:szCs w:val="18"/>
        </w:rPr>
        <w:t>3</w:t>
      </w:r>
      <w:r w:rsidRPr="00CC26A0">
        <w:rPr>
          <w:rFonts w:ascii="HG丸ｺﾞｼｯｸM-PRO" w:eastAsia="HG丸ｺﾞｼｯｸM-PRO" w:hAnsi="HG丸ｺﾞｼｯｸM-PRO" w:hint="eastAsia"/>
          <w:sz w:val="18"/>
          <w:szCs w:val="18"/>
        </w:rPr>
        <w:t>１</w:t>
      </w:r>
      <w:r w:rsidRPr="00CC26A0">
        <w:rPr>
          <w:rFonts w:ascii="HG丸ｺﾞｼｯｸM-PRO" w:eastAsia="HG丸ｺﾞｼｯｸM-PRO" w:hAnsi="HG丸ｺﾞｼｯｸM-PRO"/>
          <w:sz w:val="18"/>
          <w:szCs w:val="18"/>
        </w:rPr>
        <w:t>日現在</w:t>
      </w:r>
    </w:p>
    <w:tbl>
      <w:tblPr>
        <w:tblW w:w="8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29"/>
        <w:gridCol w:w="47"/>
        <w:gridCol w:w="390"/>
        <w:gridCol w:w="2439"/>
        <w:gridCol w:w="878"/>
        <w:gridCol w:w="879"/>
        <w:gridCol w:w="879"/>
        <w:gridCol w:w="879"/>
        <w:gridCol w:w="879"/>
        <w:gridCol w:w="882"/>
      </w:tblGrid>
      <w:tr w:rsidR="00550666" w:rsidRPr="00193889" w:rsidTr="001957DE">
        <w:trPr>
          <w:cantSplit/>
          <w:trHeight w:val="456"/>
          <w:jc w:val="center"/>
        </w:trPr>
        <w:tc>
          <w:tcPr>
            <w:tcW w:w="3505" w:type="dxa"/>
            <w:gridSpan w:val="4"/>
            <w:tcBorders>
              <w:top w:val="single" w:sz="12" w:space="0" w:color="auto"/>
              <w:bottom w:val="double" w:sz="4" w:space="0" w:color="auto"/>
              <w:right w:val="single" w:sz="4" w:space="0" w:color="auto"/>
            </w:tcBorders>
            <w:shd w:val="clear" w:color="auto" w:fill="F2DBDB"/>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区　　　　分</w:t>
            </w:r>
          </w:p>
        </w:tc>
        <w:tc>
          <w:tcPr>
            <w:tcW w:w="878" w:type="dxa"/>
            <w:tcBorders>
              <w:left w:val="single" w:sz="4" w:space="0" w:color="auto"/>
              <w:bottom w:val="double" w:sz="4" w:space="0" w:color="auto"/>
              <w:right w:val="single" w:sz="4" w:space="0" w:color="auto"/>
            </w:tcBorders>
            <w:shd w:val="clear" w:color="auto" w:fill="F2DBDB"/>
            <w:vAlign w:val="center"/>
          </w:tcPr>
          <w:p w:rsidR="00550666" w:rsidRPr="00193889" w:rsidRDefault="00550666" w:rsidP="00003ACE">
            <w:pPr>
              <w:jc w:val="center"/>
              <w:rPr>
                <w:rFonts w:ascii="HG丸ｺﾞｼｯｸM-PRO" w:eastAsia="HG丸ｺﾞｼｯｸM-PRO" w:hAnsi="HG丸ｺﾞｼｯｸM-PRO"/>
                <w:sz w:val="16"/>
                <w:szCs w:val="16"/>
              </w:rPr>
            </w:pPr>
            <w:r w:rsidRPr="00D32450">
              <w:rPr>
                <w:rFonts w:ascii="HG丸ｺﾞｼｯｸM-PRO" w:eastAsia="HG丸ｺﾞｼｯｸM-PRO" w:hAnsi="HG丸ｺﾞｼｯｸM-PRO" w:hint="eastAsia"/>
                <w:w w:val="75"/>
                <w:kern w:val="0"/>
                <w:sz w:val="16"/>
                <w:szCs w:val="16"/>
                <w:fitText w:val="720" w:id="-935658752"/>
              </w:rPr>
              <w:t>伊万里消防</w:t>
            </w:r>
            <w:r w:rsidRPr="00D32450">
              <w:rPr>
                <w:rFonts w:ascii="HG丸ｺﾞｼｯｸM-PRO" w:eastAsia="HG丸ｺﾞｼｯｸM-PRO" w:hAnsi="HG丸ｺﾞｼｯｸM-PRO" w:hint="eastAsia"/>
                <w:spacing w:val="1"/>
                <w:w w:val="75"/>
                <w:kern w:val="0"/>
                <w:sz w:val="16"/>
                <w:szCs w:val="16"/>
                <w:fitText w:val="720" w:id="-935658752"/>
              </w:rPr>
              <w:t>署</w:t>
            </w:r>
          </w:p>
        </w:tc>
        <w:tc>
          <w:tcPr>
            <w:tcW w:w="879" w:type="dxa"/>
            <w:tcBorders>
              <w:left w:val="single" w:sz="4" w:space="0" w:color="auto"/>
              <w:bottom w:val="double" w:sz="4" w:space="0" w:color="auto"/>
              <w:right w:val="single" w:sz="4" w:space="0" w:color="auto"/>
            </w:tcBorders>
            <w:shd w:val="clear" w:color="auto" w:fill="F2DBDB"/>
            <w:vAlign w:val="center"/>
          </w:tcPr>
          <w:p w:rsidR="00550666" w:rsidRPr="00193889" w:rsidRDefault="001957DE" w:rsidP="001957DE">
            <w:pPr>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東分署</w:t>
            </w:r>
          </w:p>
        </w:tc>
        <w:tc>
          <w:tcPr>
            <w:tcW w:w="879" w:type="dxa"/>
            <w:tcBorders>
              <w:left w:val="single" w:sz="4" w:space="0" w:color="auto"/>
              <w:bottom w:val="double" w:sz="4" w:space="0" w:color="auto"/>
              <w:right w:val="single" w:sz="4" w:space="0" w:color="auto"/>
            </w:tcBorders>
            <w:shd w:val="clear" w:color="auto" w:fill="F2DBDB"/>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西分署</w:t>
            </w:r>
          </w:p>
        </w:tc>
        <w:tc>
          <w:tcPr>
            <w:tcW w:w="879" w:type="dxa"/>
            <w:tcBorders>
              <w:left w:val="single" w:sz="4" w:space="0" w:color="auto"/>
              <w:bottom w:val="double" w:sz="4" w:space="0" w:color="auto"/>
            </w:tcBorders>
            <w:shd w:val="clear" w:color="auto" w:fill="F2DBDB"/>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北分署</w:t>
            </w:r>
          </w:p>
        </w:tc>
        <w:tc>
          <w:tcPr>
            <w:tcW w:w="879" w:type="dxa"/>
            <w:tcBorders>
              <w:left w:val="single" w:sz="4" w:space="0" w:color="auto"/>
              <w:bottom w:val="double" w:sz="4" w:space="0" w:color="auto"/>
            </w:tcBorders>
            <w:shd w:val="clear" w:color="auto" w:fill="F2DBDB"/>
            <w:vAlign w:val="center"/>
          </w:tcPr>
          <w:p w:rsidR="00550666" w:rsidRPr="00193889" w:rsidRDefault="00550666" w:rsidP="00003ACE">
            <w:pPr>
              <w:jc w:val="center"/>
              <w:rPr>
                <w:rFonts w:ascii="HG丸ｺﾞｼｯｸM-PRO" w:eastAsia="HG丸ｺﾞｼｯｸM-PRO" w:hAnsi="HG丸ｺﾞｼｯｸM-PRO"/>
                <w:bCs/>
                <w:sz w:val="18"/>
                <w:szCs w:val="18"/>
              </w:rPr>
            </w:pPr>
            <w:r w:rsidRPr="00D32450">
              <w:rPr>
                <w:rFonts w:ascii="HG丸ｺﾞｼｯｸM-PRO" w:eastAsia="HG丸ｺﾞｼｯｸM-PRO" w:hAnsi="HG丸ｺﾞｼｯｸM-PRO" w:hint="eastAsia"/>
                <w:w w:val="80"/>
                <w:kern w:val="0"/>
                <w:sz w:val="18"/>
                <w:szCs w:val="18"/>
                <w:fitText w:val="720" w:id="-935658751"/>
              </w:rPr>
              <w:t>有田消防</w:t>
            </w:r>
            <w:r w:rsidRPr="00D32450">
              <w:rPr>
                <w:rFonts w:ascii="HG丸ｺﾞｼｯｸM-PRO" w:eastAsia="HG丸ｺﾞｼｯｸM-PRO" w:hAnsi="HG丸ｺﾞｼｯｸM-PRO" w:hint="eastAsia"/>
                <w:spacing w:val="1"/>
                <w:w w:val="80"/>
                <w:kern w:val="0"/>
                <w:sz w:val="18"/>
                <w:szCs w:val="18"/>
                <w:fitText w:val="720" w:id="-935658751"/>
              </w:rPr>
              <w:t>署</w:t>
            </w:r>
          </w:p>
        </w:tc>
        <w:tc>
          <w:tcPr>
            <w:tcW w:w="882" w:type="dxa"/>
            <w:tcBorders>
              <w:left w:val="single" w:sz="4" w:space="0" w:color="auto"/>
              <w:bottom w:val="double" w:sz="4" w:space="0" w:color="auto"/>
            </w:tcBorders>
            <w:shd w:val="clear" w:color="auto" w:fill="F2DBDB"/>
            <w:vAlign w:val="center"/>
          </w:tcPr>
          <w:p w:rsidR="00550666" w:rsidRPr="00193889" w:rsidRDefault="00550666" w:rsidP="00003ACE">
            <w:pPr>
              <w:jc w:val="center"/>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合　計</w:t>
            </w:r>
          </w:p>
        </w:tc>
      </w:tr>
      <w:tr w:rsidR="00550666" w:rsidRPr="00193889" w:rsidTr="00550666">
        <w:trPr>
          <w:cantSplit/>
          <w:trHeight w:val="435"/>
          <w:jc w:val="center"/>
        </w:trPr>
        <w:tc>
          <w:tcPr>
            <w:tcW w:w="629" w:type="dxa"/>
            <w:vMerge w:val="restart"/>
            <w:tcBorders>
              <w:top w:val="double" w:sz="4" w:space="0" w:color="auto"/>
              <w:bottom w:val="single"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(１)</w:t>
            </w:r>
          </w:p>
        </w:tc>
        <w:tc>
          <w:tcPr>
            <w:tcW w:w="437" w:type="dxa"/>
            <w:gridSpan w:val="2"/>
            <w:tcBorders>
              <w:top w:val="double" w:sz="4" w:space="0" w:color="auto"/>
              <w:bottom w:val="dashSmallGap" w:sz="4" w:space="0" w:color="auto"/>
              <w:right w:val="single"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イ</w:t>
            </w:r>
          </w:p>
        </w:tc>
        <w:tc>
          <w:tcPr>
            <w:tcW w:w="2439" w:type="dxa"/>
            <w:tcBorders>
              <w:top w:val="double" w:sz="4" w:space="0" w:color="auto"/>
              <w:bottom w:val="dashSmallGap" w:sz="4" w:space="0" w:color="auto"/>
              <w:right w:val="single" w:sz="4" w:space="0" w:color="auto"/>
            </w:tcBorders>
            <w:vAlign w:val="center"/>
          </w:tcPr>
          <w:p w:rsidR="00550666" w:rsidRPr="00193889" w:rsidRDefault="00550666"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劇場・映画館</w:t>
            </w:r>
          </w:p>
        </w:tc>
        <w:tc>
          <w:tcPr>
            <w:tcW w:w="878" w:type="dxa"/>
            <w:tcBorders>
              <w:top w:val="double" w:sz="4" w:space="0" w:color="auto"/>
              <w:left w:val="single" w:sz="4" w:space="0" w:color="auto"/>
              <w:bottom w:val="dashSmallGap" w:sz="4" w:space="0" w:color="auto"/>
              <w:right w:val="single" w:sz="4" w:space="0" w:color="auto"/>
            </w:tcBorders>
            <w:vAlign w:val="center"/>
          </w:tcPr>
          <w:p w:rsidR="00550666" w:rsidRPr="00193889" w:rsidRDefault="00550666" w:rsidP="00003AC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2</w:t>
            </w:r>
          </w:p>
        </w:tc>
        <w:tc>
          <w:tcPr>
            <w:tcW w:w="879" w:type="dxa"/>
            <w:tcBorders>
              <w:top w:val="double" w:sz="4" w:space="0" w:color="auto"/>
              <w:left w:val="single" w:sz="4" w:space="0" w:color="auto"/>
              <w:bottom w:val="dashSmallGap" w:sz="4" w:space="0" w:color="auto"/>
              <w:right w:val="single" w:sz="4" w:space="0" w:color="auto"/>
            </w:tcBorders>
          </w:tcPr>
          <w:p w:rsidR="00550666" w:rsidRPr="00193889" w:rsidRDefault="00550666" w:rsidP="00003ACE">
            <w:pPr>
              <w:jc w:val="right"/>
              <w:rPr>
                <w:rFonts w:ascii="HG丸ｺﾞｼｯｸM-PRO" w:eastAsia="HG丸ｺﾞｼｯｸM-PRO" w:hAnsi="HG丸ｺﾞｼｯｸM-PRO"/>
                <w:sz w:val="16"/>
                <w:szCs w:val="16"/>
              </w:rPr>
            </w:pPr>
          </w:p>
        </w:tc>
        <w:tc>
          <w:tcPr>
            <w:tcW w:w="879" w:type="dxa"/>
            <w:tcBorders>
              <w:top w:val="double" w:sz="4" w:space="0" w:color="auto"/>
              <w:left w:val="single" w:sz="4" w:space="0" w:color="auto"/>
              <w:bottom w:val="dashSmallGap" w:sz="4" w:space="0" w:color="auto"/>
              <w:right w:val="single" w:sz="4" w:space="0" w:color="auto"/>
            </w:tcBorders>
            <w:vAlign w:val="center"/>
          </w:tcPr>
          <w:p w:rsidR="00550666" w:rsidRPr="00193889" w:rsidRDefault="00550666" w:rsidP="00003ACE">
            <w:pPr>
              <w:jc w:val="right"/>
              <w:rPr>
                <w:rFonts w:ascii="HG丸ｺﾞｼｯｸM-PRO" w:eastAsia="HG丸ｺﾞｼｯｸM-PRO" w:hAnsi="HG丸ｺﾞｼｯｸM-PRO"/>
                <w:sz w:val="16"/>
                <w:szCs w:val="16"/>
              </w:rPr>
            </w:pPr>
          </w:p>
        </w:tc>
        <w:tc>
          <w:tcPr>
            <w:tcW w:w="879" w:type="dxa"/>
            <w:tcBorders>
              <w:top w:val="double" w:sz="4" w:space="0" w:color="auto"/>
              <w:left w:val="single" w:sz="4" w:space="0" w:color="auto"/>
              <w:bottom w:val="dashSmallGap" w:sz="4" w:space="0" w:color="auto"/>
            </w:tcBorders>
            <w:vAlign w:val="center"/>
          </w:tcPr>
          <w:p w:rsidR="00550666" w:rsidRPr="00193889" w:rsidRDefault="00550666" w:rsidP="00003ACE">
            <w:pPr>
              <w:jc w:val="right"/>
              <w:rPr>
                <w:rFonts w:ascii="HG丸ｺﾞｼｯｸM-PRO" w:eastAsia="HG丸ｺﾞｼｯｸM-PRO" w:hAnsi="HG丸ｺﾞｼｯｸM-PRO"/>
                <w:sz w:val="16"/>
                <w:szCs w:val="16"/>
              </w:rPr>
            </w:pPr>
          </w:p>
        </w:tc>
        <w:tc>
          <w:tcPr>
            <w:tcW w:w="879" w:type="dxa"/>
            <w:tcBorders>
              <w:top w:val="double" w:sz="4" w:space="0" w:color="auto"/>
              <w:left w:val="single" w:sz="4" w:space="0" w:color="auto"/>
              <w:bottom w:val="dashSmallGap" w:sz="4" w:space="0" w:color="auto"/>
            </w:tcBorders>
            <w:vAlign w:val="center"/>
          </w:tcPr>
          <w:p w:rsidR="00550666" w:rsidRPr="00193889" w:rsidRDefault="00550666" w:rsidP="00003ACE">
            <w:pPr>
              <w:tabs>
                <w:tab w:val="center" w:pos="4252"/>
                <w:tab w:val="right" w:pos="8504"/>
              </w:tabs>
              <w:wordWrap w:val="0"/>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1</w:t>
            </w:r>
          </w:p>
        </w:tc>
        <w:tc>
          <w:tcPr>
            <w:tcW w:w="882" w:type="dxa"/>
            <w:tcBorders>
              <w:top w:val="double" w:sz="4" w:space="0" w:color="auto"/>
              <w:left w:val="single" w:sz="4" w:space="0" w:color="auto"/>
              <w:bottom w:val="dashSmallGap" w:sz="4" w:space="0" w:color="auto"/>
            </w:tcBorders>
            <w:vAlign w:val="center"/>
          </w:tcPr>
          <w:p w:rsidR="00550666" w:rsidRPr="00193889" w:rsidRDefault="00550666" w:rsidP="00003ACE">
            <w:pPr>
              <w:tabs>
                <w:tab w:val="center" w:pos="4252"/>
                <w:tab w:val="right" w:pos="8504"/>
              </w:tabs>
              <w:wordWrap w:val="0"/>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3</w:t>
            </w:r>
          </w:p>
        </w:tc>
      </w:tr>
      <w:tr w:rsidR="00550666" w:rsidRPr="00193889" w:rsidTr="001957DE">
        <w:trPr>
          <w:cantSplit/>
          <w:trHeight w:val="435"/>
          <w:jc w:val="center"/>
        </w:trPr>
        <w:tc>
          <w:tcPr>
            <w:tcW w:w="629" w:type="dxa"/>
            <w:vMerge/>
            <w:tcBorders>
              <w:top w:val="single" w:sz="4" w:space="0" w:color="auto"/>
              <w:bottom w:val="single"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p>
        </w:tc>
        <w:tc>
          <w:tcPr>
            <w:tcW w:w="437" w:type="dxa"/>
            <w:gridSpan w:val="2"/>
            <w:tcBorders>
              <w:top w:val="dashSmallGap" w:sz="4" w:space="0" w:color="auto"/>
              <w:bottom w:val="single" w:sz="4" w:space="0" w:color="auto"/>
              <w:right w:val="single"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ロ</w:t>
            </w:r>
          </w:p>
        </w:tc>
        <w:tc>
          <w:tcPr>
            <w:tcW w:w="2439" w:type="dxa"/>
            <w:tcBorders>
              <w:top w:val="dashSmallGap" w:sz="4" w:space="0" w:color="auto"/>
              <w:bottom w:val="single" w:sz="4" w:space="0" w:color="auto"/>
              <w:right w:val="single" w:sz="4" w:space="0" w:color="auto"/>
            </w:tcBorders>
            <w:vAlign w:val="center"/>
          </w:tcPr>
          <w:p w:rsidR="00550666" w:rsidRPr="00193889" w:rsidRDefault="00550666"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公会堂・集会場</w:t>
            </w:r>
          </w:p>
        </w:tc>
        <w:tc>
          <w:tcPr>
            <w:tcW w:w="878" w:type="dxa"/>
            <w:tcBorders>
              <w:top w:val="dashSmallGap" w:sz="4" w:space="0" w:color="auto"/>
              <w:left w:val="single" w:sz="4" w:space="0" w:color="auto"/>
              <w:right w:val="single" w:sz="4" w:space="0" w:color="auto"/>
            </w:tcBorders>
            <w:vAlign w:val="center"/>
          </w:tcPr>
          <w:p w:rsidR="00550666" w:rsidRPr="00193889" w:rsidRDefault="00550666" w:rsidP="00003AC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28</w:t>
            </w:r>
          </w:p>
        </w:tc>
        <w:tc>
          <w:tcPr>
            <w:tcW w:w="879" w:type="dxa"/>
            <w:tcBorders>
              <w:top w:val="dashSmallGap" w:sz="4" w:space="0" w:color="auto"/>
              <w:left w:val="single" w:sz="4" w:space="0" w:color="auto"/>
              <w:right w:val="single" w:sz="4" w:space="0" w:color="auto"/>
            </w:tcBorders>
            <w:vAlign w:val="center"/>
          </w:tcPr>
          <w:p w:rsidR="00550666" w:rsidRPr="00193889" w:rsidRDefault="001957DE" w:rsidP="001957DE">
            <w:pPr>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６</w:t>
            </w:r>
          </w:p>
        </w:tc>
        <w:tc>
          <w:tcPr>
            <w:tcW w:w="879" w:type="dxa"/>
            <w:tcBorders>
              <w:top w:val="dashSmallGap" w:sz="4" w:space="0" w:color="auto"/>
              <w:left w:val="single"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6</w:t>
            </w:r>
          </w:p>
        </w:tc>
        <w:tc>
          <w:tcPr>
            <w:tcW w:w="879" w:type="dxa"/>
            <w:tcBorders>
              <w:top w:val="dashSmallGap" w:sz="4" w:space="0" w:color="auto"/>
              <w:lef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4</w:t>
            </w:r>
          </w:p>
        </w:tc>
        <w:tc>
          <w:tcPr>
            <w:tcW w:w="879" w:type="dxa"/>
            <w:tcBorders>
              <w:top w:val="dashSmallGap" w:sz="4" w:space="0" w:color="auto"/>
              <w:left w:val="single"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14</w:t>
            </w:r>
          </w:p>
        </w:tc>
        <w:tc>
          <w:tcPr>
            <w:tcW w:w="882" w:type="dxa"/>
            <w:tcBorders>
              <w:top w:val="dashSmallGap" w:sz="4" w:space="0" w:color="auto"/>
              <w:left w:val="single"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58</w:t>
            </w:r>
          </w:p>
        </w:tc>
      </w:tr>
      <w:tr w:rsidR="00550666" w:rsidRPr="00193889" w:rsidTr="001957DE">
        <w:trPr>
          <w:cantSplit/>
          <w:trHeight w:val="435"/>
          <w:jc w:val="center"/>
        </w:trPr>
        <w:tc>
          <w:tcPr>
            <w:tcW w:w="629" w:type="dxa"/>
            <w:vMerge w:val="restart"/>
            <w:tcBorders>
              <w:top w:val="single"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w:t>
            </w:r>
            <w:r w:rsidRPr="00193889">
              <w:rPr>
                <w:rFonts w:ascii="HG丸ｺﾞｼｯｸM-PRO" w:eastAsia="HG丸ｺﾞｼｯｸM-PRO" w:hAnsi="HG丸ｺﾞｼｯｸM-PRO" w:hint="eastAsia"/>
                <w:sz w:val="18"/>
                <w:szCs w:val="18"/>
              </w:rPr>
              <w:t>２</w:t>
            </w:r>
            <w:r w:rsidRPr="00193889">
              <w:rPr>
                <w:rFonts w:ascii="HG丸ｺﾞｼｯｸM-PRO" w:eastAsia="HG丸ｺﾞｼｯｸM-PRO" w:hAnsi="HG丸ｺﾞｼｯｸM-PRO"/>
                <w:sz w:val="18"/>
                <w:szCs w:val="18"/>
              </w:rPr>
              <w:t>)</w:t>
            </w:r>
          </w:p>
        </w:tc>
        <w:tc>
          <w:tcPr>
            <w:tcW w:w="437" w:type="dxa"/>
            <w:gridSpan w:val="2"/>
            <w:tcBorders>
              <w:top w:val="single" w:sz="4" w:space="0" w:color="auto"/>
              <w:bottom w:val="dashSmallGap" w:sz="4" w:space="0" w:color="auto"/>
              <w:right w:val="single"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イ</w:t>
            </w:r>
          </w:p>
        </w:tc>
        <w:tc>
          <w:tcPr>
            <w:tcW w:w="2439" w:type="dxa"/>
            <w:tcBorders>
              <w:top w:val="single" w:sz="4" w:space="0" w:color="auto"/>
              <w:bottom w:val="dashSmallGap" w:sz="4" w:space="0" w:color="auto"/>
              <w:right w:val="single" w:sz="4" w:space="0" w:color="auto"/>
            </w:tcBorders>
            <w:vAlign w:val="center"/>
          </w:tcPr>
          <w:p w:rsidR="00550666" w:rsidRPr="00193889" w:rsidRDefault="00550666"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キャバレー・ナイトクラブ</w:t>
            </w:r>
          </w:p>
        </w:tc>
        <w:tc>
          <w:tcPr>
            <w:tcW w:w="878" w:type="dxa"/>
            <w:tcBorders>
              <w:left w:val="single" w:sz="4" w:space="0" w:color="auto"/>
              <w:bottom w:val="dashSmallGap" w:sz="4" w:space="0" w:color="auto"/>
              <w:right w:val="single" w:sz="4" w:space="0" w:color="auto"/>
            </w:tcBorders>
            <w:vAlign w:val="center"/>
          </w:tcPr>
          <w:p w:rsidR="00550666" w:rsidRPr="00193889" w:rsidRDefault="00550666" w:rsidP="00003ACE">
            <w:pPr>
              <w:jc w:val="right"/>
              <w:rPr>
                <w:rFonts w:ascii="HG丸ｺﾞｼｯｸM-PRO" w:eastAsia="HG丸ｺﾞｼｯｸM-PRO" w:hAnsi="HG丸ｺﾞｼｯｸM-PRO"/>
                <w:sz w:val="16"/>
                <w:szCs w:val="16"/>
              </w:rPr>
            </w:pPr>
          </w:p>
        </w:tc>
        <w:tc>
          <w:tcPr>
            <w:tcW w:w="879" w:type="dxa"/>
            <w:tcBorders>
              <w:left w:val="single" w:sz="4" w:space="0" w:color="auto"/>
              <w:bottom w:val="dashSmallGap"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p>
        </w:tc>
        <w:tc>
          <w:tcPr>
            <w:tcW w:w="879" w:type="dxa"/>
            <w:tcBorders>
              <w:left w:val="single" w:sz="4" w:space="0" w:color="auto"/>
              <w:bottom w:val="dashSmallGap"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p>
        </w:tc>
        <w:tc>
          <w:tcPr>
            <w:tcW w:w="879" w:type="dxa"/>
            <w:tcBorders>
              <w:left w:val="single" w:sz="4" w:space="0" w:color="auto"/>
              <w:bottom w:val="dashSmallGap"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p>
        </w:tc>
        <w:tc>
          <w:tcPr>
            <w:tcW w:w="879" w:type="dxa"/>
            <w:tcBorders>
              <w:left w:val="single" w:sz="4" w:space="0" w:color="auto"/>
              <w:bottom w:val="dashSmallGap" w:sz="4" w:space="0" w:color="auto"/>
            </w:tcBorders>
            <w:vAlign w:val="center"/>
          </w:tcPr>
          <w:p w:rsidR="00550666" w:rsidRPr="00193889" w:rsidRDefault="00550666" w:rsidP="00003ACE">
            <w:pPr>
              <w:jc w:val="right"/>
              <w:rPr>
                <w:rFonts w:ascii="HG丸ｺﾞｼｯｸM-PRO" w:eastAsia="HG丸ｺﾞｼｯｸM-PRO" w:hAnsi="HG丸ｺﾞｼｯｸM-PRO"/>
                <w:bCs/>
                <w:sz w:val="16"/>
                <w:szCs w:val="16"/>
              </w:rPr>
            </w:pPr>
          </w:p>
        </w:tc>
        <w:tc>
          <w:tcPr>
            <w:tcW w:w="882" w:type="dxa"/>
            <w:tcBorders>
              <w:left w:val="single" w:sz="4" w:space="0" w:color="auto"/>
              <w:bottom w:val="dashSmallGap" w:sz="4" w:space="0" w:color="auto"/>
            </w:tcBorders>
            <w:vAlign w:val="center"/>
          </w:tcPr>
          <w:p w:rsidR="00550666" w:rsidRPr="00193889" w:rsidRDefault="00550666" w:rsidP="00003ACE">
            <w:pPr>
              <w:jc w:val="right"/>
              <w:rPr>
                <w:rFonts w:ascii="HG丸ｺﾞｼｯｸM-PRO" w:eastAsia="HG丸ｺﾞｼｯｸM-PRO" w:hAnsi="HG丸ｺﾞｼｯｸM-PRO"/>
                <w:bCs/>
                <w:sz w:val="16"/>
                <w:szCs w:val="16"/>
              </w:rPr>
            </w:pPr>
          </w:p>
        </w:tc>
      </w:tr>
      <w:tr w:rsidR="00550666" w:rsidRPr="00193889" w:rsidTr="001957DE">
        <w:trPr>
          <w:cantSplit/>
          <w:trHeight w:val="435"/>
          <w:jc w:val="center"/>
        </w:trPr>
        <w:tc>
          <w:tcPr>
            <w:tcW w:w="629" w:type="dxa"/>
            <w:vMerge/>
            <w:vAlign w:val="center"/>
          </w:tcPr>
          <w:p w:rsidR="00550666" w:rsidRPr="00193889" w:rsidRDefault="00550666" w:rsidP="00003ACE">
            <w:pPr>
              <w:jc w:val="center"/>
              <w:rPr>
                <w:rFonts w:ascii="HG丸ｺﾞｼｯｸM-PRO" w:eastAsia="HG丸ｺﾞｼｯｸM-PRO" w:hAnsi="HG丸ｺﾞｼｯｸM-PRO"/>
                <w:sz w:val="18"/>
                <w:szCs w:val="18"/>
              </w:rPr>
            </w:pPr>
          </w:p>
        </w:tc>
        <w:tc>
          <w:tcPr>
            <w:tcW w:w="437" w:type="dxa"/>
            <w:gridSpan w:val="2"/>
            <w:tcBorders>
              <w:top w:val="dashSmallGap" w:sz="4" w:space="0" w:color="auto"/>
              <w:bottom w:val="dashSmallGap" w:sz="4" w:space="0" w:color="auto"/>
              <w:right w:val="single"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ロ</w:t>
            </w:r>
          </w:p>
        </w:tc>
        <w:tc>
          <w:tcPr>
            <w:tcW w:w="2439" w:type="dxa"/>
            <w:tcBorders>
              <w:top w:val="dashSmallGap" w:sz="4" w:space="0" w:color="auto"/>
              <w:bottom w:val="dashSmallGap" w:sz="4" w:space="0" w:color="auto"/>
              <w:right w:val="single" w:sz="4" w:space="0" w:color="auto"/>
            </w:tcBorders>
            <w:vAlign w:val="center"/>
          </w:tcPr>
          <w:p w:rsidR="00550666" w:rsidRPr="00193889" w:rsidRDefault="00550666"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遊戯場・ダンスホール</w:t>
            </w:r>
          </w:p>
        </w:tc>
        <w:tc>
          <w:tcPr>
            <w:tcW w:w="878" w:type="dxa"/>
            <w:tcBorders>
              <w:top w:val="dashSmallGap" w:sz="4" w:space="0" w:color="auto"/>
              <w:left w:val="single" w:sz="4" w:space="0" w:color="auto"/>
              <w:bottom w:val="dashSmallGap" w:sz="4" w:space="0" w:color="auto"/>
              <w:right w:val="single" w:sz="4" w:space="0" w:color="auto"/>
            </w:tcBorders>
            <w:vAlign w:val="center"/>
          </w:tcPr>
          <w:p w:rsidR="00550666" w:rsidRPr="00193889" w:rsidRDefault="00550666" w:rsidP="00003AC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4</w:t>
            </w:r>
          </w:p>
        </w:tc>
        <w:tc>
          <w:tcPr>
            <w:tcW w:w="879" w:type="dxa"/>
            <w:tcBorders>
              <w:top w:val="dashSmallGap" w:sz="4" w:space="0" w:color="auto"/>
              <w:left w:val="single" w:sz="4" w:space="0" w:color="auto"/>
              <w:bottom w:val="dashSmallGap"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p>
        </w:tc>
        <w:tc>
          <w:tcPr>
            <w:tcW w:w="879" w:type="dxa"/>
            <w:tcBorders>
              <w:top w:val="dashSmallGap" w:sz="4" w:space="0" w:color="auto"/>
              <w:left w:val="single" w:sz="4" w:space="0" w:color="auto"/>
              <w:bottom w:val="dashSmallGap"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p>
        </w:tc>
        <w:tc>
          <w:tcPr>
            <w:tcW w:w="879" w:type="dxa"/>
            <w:tcBorders>
              <w:top w:val="dashSmallGap" w:sz="4" w:space="0" w:color="auto"/>
              <w:left w:val="single" w:sz="4" w:space="0" w:color="auto"/>
              <w:bottom w:val="dashSmallGap"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p>
        </w:tc>
        <w:tc>
          <w:tcPr>
            <w:tcW w:w="879" w:type="dxa"/>
            <w:tcBorders>
              <w:top w:val="dashSmallGap" w:sz="4" w:space="0" w:color="auto"/>
              <w:left w:val="single" w:sz="4" w:space="0" w:color="auto"/>
              <w:bottom w:val="dashSmallGap"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1</w:t>
            </w:r>
          </w:p>
        </w:tc>
        <w:tc>
          <w:tcPr>
            <w:tcW w:w="882" w:type="dxa"/>
            <w:tcBorders>
              <w:top w:val="dashSmallGap" w:sz="4" w:space="0" w:color="auto"/>
              <w:left w:val="single" w:sz="4" w:space="0" w:color="auto"/>
              <w:bottom w:val="dashSmallGap"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5</w:t>
            </w:r>
          </w:p>
        </w:tc>
      </w:tr>
      <w:tr w:rsidR="00550666" w:rsidRPr="00193889" w:rsidTr="001957DE">
        <w:trPr>
          <w:cantSplit/>
          <w:trHeight w:val="435"/>
          <w:jc w:val="center"/>
        </w:trPr>
        <w:tc>
          <w:tcPr>
            <w:tcW w:w="629" w:type="dxa"/>
            <w:vMerge/>
            <w:vAlign w:val="center"/>
          </w:tcPr>
          <w:p w:rsidR="00550666" w:rsidRPr="00193889" w:rsidRDefault="00550666" w:rsidP="00003ACE">
            <w:pPr>
              <w:jc w:val="center"/>
              <w:rPr>
                <w:rFonts w:ascii="HG丸ｺﾞｼｯｸM-PRO" w:eastAsia="HG丸ｺﾞｼｯｸM-PRO" w:hAnsi="HG丸ｺﾞｼｯｸM-PRO"/>
                <w:sz w:val="18"/>
                <w:szCs w:val="18"/>
              </w:rPr>
            </w:pPr>
          </w:p>
        </w:tc>
        <w:tc>
          <w:tcPr>
            <w:tcW w:w="437" w:type="dxa"/>
            <w:gridSpan w:val="2"/>
            <w:tcBorders>
              <w:top w:val="dashSmallGap" w:sz="4" w:space="0" w:color="auto"/>
              <w:bottom w:val="dashSmallGap" w:sz="4" w:space="0" w:color="auto"/>
              <w:right w:val="single"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ハ</w:t>
            </w:r>
          </w:p>
        </w:tc>
        <w:tc>
          <w:tcPr>
            <w:tcW w:w="2439" w:type="dxa"/>
            <w:tcBorders>
              <w:top w:val="dashSmallGap" w:sz="4" w:space="0" w:color="auto"/>
              <w:bottom w:val="dashSmallGap" w:sz="4" w:space="0" w:color="auto"/>
              <w:right w:val="single" w:sz="4" w:space="0" w:color="auto"/>
            </w:tcBorders>
            <w:vAlign w:val="center"/>
          </w:tcPr>
          <w:p w:rsidR="00550666" w:rsidRPr="00193889" w:rsidRDefault="00550666"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風俗営業店舗</w:t>
            </w:r>
          </w:p>
        </w:tc>
        <w:tc>
          <w:tcPr>
            <w:tcW w:w="878" w:type="dxa"/>
            <w:tcBorders>
              <w:top w:val="dashSmallGap" w:sz="4" w:space="0" w:color="auto"/>
              <w:left w:val="single" w:sz="4" w:space="0" w:color="auto"/>
              <w:bottom w:val="dashSmallGap" w:sz="4" w:space="0" w:color="auto"/>
              <w:right w:val="single" w:sz="4" w:space="0" w:color="auto"/>
            </w:tcBorders>
            <w:vAlign w:val="center"/>
          </w:tcPr>
          <w:p w:rsidR="00550666" w:rsidRPr="00193889" w:rsidRDefault="00550666" w:rsidP="00003ACE">
            <w:pPr>
              <w:jc w:val="right"/>
              <w:rPr>
                <w:rFonts w:ascii="HG丸ｺﾞｼｯｸM-PRO" w:eastAsia="HG丸ｺﾞｼｯｸM-PRO" w:hAnsi="HG丸ｺﾞｼｯｸM-PRO"/>
                <w:sz w:val="16"/>
                <w:szCs w:val="16"/>
              </w:rPr>
            </w:pPr>
          </w:p>
        </w:tc>
        <w:tc>
          <w:tcPr>
            <w:tcW w:w="879" w:type="dxa"/>
            <w:tcBorders>
              <w:top w:val="dashSmallGap" w:sz="4" w:space="0" w:color="auto"/>
              <w:left w:val="single" w:sz="4" w:space="0" w:color="auto"/>
              <w:bottom w:val="dashSmallGap"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p>
        </w:tc>
        <w:tc>
          <w:tcPr>
            <w:tcW w:w="879" w:type="dxa"/>
            <w:tcBorders>
              <w:top w:val="dashSmallGap" w:sz="4" w:space="0" w:color="auto"/>
              <w:left w:val="single" w:sz="4" w:space="0" w:color="auto"/>
              <w:bottom w:val="dashSmallGap"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p>
        </w:tc>
        <w:tc>
          <w:tcPr>
            <w:tcW w:w="879" w:type="dxa"/>
            <w:tcBorders>
              <w:top w:val="dashSmallGap" w:sz="4" w:space="0" w:color="auto"/>
              <w:left w:val="single" w:sz="4" w:space="0" w:color="auto"/>
              <w:bottom w:val="dashSmallGap"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p>
        </w:tc>
        <w:tc>
          <w:tcPr>
            <w:tcW w:w="879" w:type="dxa"/>
            <w:tcBorders>
              <w:top w:val="dashSmallGap" w:sz="4" w:space="0" w:color="auto"/>
              <w:left w:val="single" w:sz="4" w:space="0" w:color="auto"/>
              <w:bottom w:val="dashSmallGap"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p>
        </w:tc>
        <w:tc>
          <w:tcPr>
            <w:tcW w:w="882" w:type="dxa"/>
            <w:tcBorders>
              <w:top w:val="dashSmallGap" w:sz="4" w:space="0" w:color="auto"/>
              <w:left w:val="single" w:sz="4" w:space="0" w:color="auto"/>
              <w:bottom w:val="dashSmallGap"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p>
        </w:tc>
      </w:tr>
      <w:tr w:rsidR="00550666" w:rsidRPr="00193889" w:rsidTr="001957DE">
        <w:trPr>
          <w:cantSplit/>
          <w:trHeight w:val="435"/>
          <w:jc w:val="center"/>
        </w:trPr>
        <w:tc>
          <w:tcPr>
            <w:tcW w:w="629" w:type="dxa"/>
            <w:vMerge/>
            <w:tcBorders>
              <w:bottom w:val="single"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p>
        </w:tc>
        <w:tc>
          <w:tcPr>
            <w:tcW w:w="437" w:type="dxa"/>
            <w:gridSpan w:val="2"/>
            <w:tcBorders>
              <w:top w:val="dashSmallGap" w:sz="4" w:space="0" w:color="auto"/>
              <w:bottom w:val="single" w:sz="4" w:space="0" w:color="auto"/>
              <w:right w:val="single"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二</w:t>
            </w:r>
          </w:p>
        </w:tc>
        <w:tc>
          <w:tcPr>
            <w:tcW w:w="2439" w:type="dxa"/>
            <w:tcBorders>
              <w:top w:val="dashSmallGap" w:sz="4" w:space="0" w:color="auto"/>
              <w:bottom w:val="single" w:sz="4" w:space="0" w:color="auto"/>
              <w:right w:val="single" w:sz="4" w:space="0" w:color="auto"/>
            </w:tcBorders>
            <w:vAlign w:val="center"/>
          </w:tcPr>
          <w:p w:rsidR="00550666" w:rsidRPr="00193889" w:rsidRDefault="00550666"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カラオケボックス等</w:t>
            </w:r>
          </w:p>
        </w:tc>
        <w:tc>
          <w:tcPr>
            <w:tcW w:w="878" w:type="dxa"/>
            <w:tcBorders>
              <w:top w:val="dashSmallGap" w:sz="4" w:space="0" w:color="auto"/>
              <w:left w:val="single" w:sz="4" w:space="0" w:color="auto"/>
              <w:right w:val="single" w:sz="4" w:space="0" w:color="auto"/>
            </w:tcBorders>
            <w:vAlign w:val="center"/>
          </w:tcPr>
          <w:p w:rsidR="00550666" w:rsidRPr="00193889" w:rsidRDefault="00550666" w:rsidP="00003AC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1</w:t>
            </w:r>
          </w:p>
        </w:tc>
        <w:tc>
          <w:tcPr>
            <w:tcW w:w="879" w:type="dxa"/>
            <w:tcBorders>
              <w:top w:val="dashSmallGap" w:sz="4" w:space="0" w:color="auto"/>
              <w:left w:val="single"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p>
        </w:tc>
        <w:tc>
          <w:tcPr>
            <w:tcW w:w="879" w:type="dxa"/>
            <w:tcBorders>
              <w:top w:val="dashSmallGap" w:sz="4" w:space="0" w:color="auto"/>
              <w:left w:val="single"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p>
        </w:tc>
        <w:tc>
          <w:tcPr>
            <w:tcW w:w="879" w:type="dxa"/>
            <w:tcBorders>
              <w:top w:val="dashSmallGap" w:sz="4" w:space="0" w:color="auto"/>
              <w:lef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p>
        </w:tc>
        <w:tc>
          <w:tcPr>
            <w:tcW w:w="879" w:type="dxa"/>
            <w:tcBorders>
              <w:top w:val="dashSmallGap" w:sz="4" w:space="0" w:color="auto"/>
              <w:left w:val="single" w:sz="4" w:space="0" w:color="auto"/>
            </w:tcBorders>
            <w:vAlign w:val="center"/>
          </w:tcPr>
          <w:p w:rsidR="00550666" w:rsidRPr="00193889" w:rsidRDefault="00550666" w:rsidP="00003ACE">
            <w:pPr>
              <w:jc w:val="right"/>
              <w:rPr>
                <w:rFonts w:ascii="HG丸ｺﾞｼｯｸM-PRO" w:eastAsia="HG丸ｺﾞｼｯｸM-PRO" w:hAnsi="HG丸ｺﾞｼｯｸM-PRO"/>
                <w:bCs/>
                <w:sz w:val="16"/>
                <w:szCs w:val="16"/>
              </w:rPr>
            </w:pPr>
          </w:p>
        </w:tc>
        <w:tc>
          <w:tcPr>
            <w:tcW w:w="882" w:type="dxa"/>
            <w:tcBorders>
              <w:top w:val="dashSmallGap" w:sz="4" w:space="0" w:color="auto"/>
              <w:left w:val="single"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bCs/>
                <w:sz w:val="16"/>
                <w:szCs w:val="16"/>
              </w:rPr>
              <w:t>1</w:t>
            </w:r>
          </w:p>
        </w:tc>
      </w:tr>
      <w:tr w:rsidR="00550666" w:rsidRPr="00193889" w:rsidTr="001957DE">
        <w:trPr>
          <w:cantSplit/>
          <w:trHeight w:val="435"/>
          <w:jc w:val="center"/>
        </w:trPr>
        <w:tc>
          <w:tcPr>
            <w:tcW w:w="629" w:type="dxa"/>
            <w:vMerge w:val="restart"/>
            <w:tcBorders>
              <w:top w:val="single" w:sz="4" w:space="0" w:color="auto"/>
              <w:bottom w:val="single"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(３)</w:t>
            </w:r>
          </w:p>
        </w:tc>
        <w:tc>
          <w:tcPr>
            <w:tcW w:w="437" w:type="dxa"/>
            <w:gridSpan w:val="2"/>
            <w:tcBorders>
              <w:top w:val="single" w:sz="4" w:space="0" w:color="auto"/>
              <w:bottom w:val="dashSmallGap" w:sz="4" w:space="0" w:color="auto"/>
              <w:right w:val="single"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イ</w:t>
            </w:r>
          </w:p>
        </w:tc>
        <w:tc>
          <w:tcPr>
            <w:tcW w:w="2439" w:type="dxa"/>
            <w:tcBorders>
              <w:top w:val="single" w:sz="4" w:space="0" w:color="auto"/>
              <w:bottom w:val="dashSmallGap" w:sz="4" w:space="0" w:color="auto"/>
              <w:right w:val="single" w:sz="4" w:space="0" w:color="auto"/>
            </w:tcBorders>
            <w:vAlign w:val="center"/>
          </w:tcPr>
          <w:p w:rsidR="00550666" w:rsidRPr="00193889" w:rsidRDefault="00550666"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待合・料理店</w:t>
            </w:r>
          </w:p>
        </w:tc>
        <w:tc>
          <w:tcPr>
            <w:tcW w:w="878" w:type="dxa"/>
            <w:tcBorders>
              <w:left w:val="single" w:sz="4" w:space="0" w:color="auto"/>
              <w:bottom w:val="dashSmallGap" w:sz="4" w:space="0" w:color="auto"/>
              <w:right w:val="single" w:sz="4" w:space="0" w:color="auto"/>
            </w:tcBorders>
            <w:vAlign w:val="center"/>
          </w:tcPr>
          <w:p w:rsidR="00550666" w:rsidRPr="00193889" w:rsidRDefault="00550666" w:rsidP="00003AC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4</w:t>
            </w:r>
          </w:p>
        </w:tc>
        <w:tc>
          <w:tcPr>
            <w:tcW w:w="879" w:type="dxa"/>
            <w:tcBorders>
              <w:left w:val="single" w:sz="4" w:space="0" w:color="auto"/>
              <w:bottom w:val="dashSmallGap" w:sz="4" w:space="0" w:color="auto"/>
              <w:right w:val="single" w:sz="4" w:space="0" w:color="auto"/>
            </w:tcBorders>
            <w:vAlign w:val="center"/>
          </w:tcPr>
          <w:p w:rsidR="00550666" w:rsidRPr="00193889" w:rsidRDefault="001957DE" w:rsidP="001957DE">
            <w:pPr>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１</w:t>
            </w:r>
          </w:p>
        </w:tc>
        <w:tc>
          <w:tcPr>
            <w:tcW w:w="879" w:type="dxa"/>
            <w:tcBorders>
              <w:left w:val="single" w:sz="4" w:space="0" w:color="auto"/>
              <w:bottom w:val="dashSmallGap"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p>
        </w:tc>
        <w:tc>
          <w:tcPr>
            <w:tcW w:w="879" w:type="dxa"/>
            <w:tcBorders>
              <w:left w:val="single" w:sz="4" w:space="0" w:color="auto"/>
              <w:bottom w:val="dashSmallGap"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p>
        </w:tc>
        <w:tc>
          <w:tcPr>
            <w:tcW w:w="879" w:type="dxa"/>
            <w:tcBorders>
              <w:left w:val="single" w:sz="4" w:space="0" w:color="auto"/>
              <w:bottom w:val="dashSmallGap"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5</w:t>
            </w:r>
          </w:p>
        </w:tc>
        <w:tc>
          <w:tcPr>
            <w:tcW w:w="882" w:type="dxa"/>
            <w:tcBorders>
              <w:left w:val="single" w:sz="4" w:space="0" w:color="auto"/>
              <w:bottom w:val="dashSmallGap"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bCs/>
                <w:sz w:val="16"/>
                <w:szCs w:val="16"/>
              </w:rPr>
              <w:t>10</w:t>
            </w:r>
          </w:p>
        </w:tc>
      </w:tr>
      <w:tr w:rsidR="00550666" w:rsidRPr="00193889" w:rsidTr="001957DE">
        <w:trPr>
          <w:cantSplit/>
          <w:trHeight w:val="435"/>
          <w:jc w:val="center"/>
        </w:trPr>
        <w:tc>
          <w:tcPr>
            <w:tcW w:w="629" w:type="dxa"/>
            <w:vMerge/>
            <w:tcBorders>
              <w:top w:val="single" w:sz="4" w:space="0" w:color="auto"/>
              <w:bottom w:val="single" w:sz="4" w:space="0" w:color="auto"/>
            </w:tcBorders>
          </w:tcPr>
          <w:p w:rsidR="00550666" w:rsidRPr="00193889" w:rsidRDefault="00550666" w:rsidP="00003ACE">
            <w:pPr>
              <w:rPr>
                <w:rFonts w:ascii="HG丸ｺﾞｼｯｸM-PRO" w:eastAsia="HG丸ｺﾞｼｯｸM-PRO" w:hAnsi="HG丸ｺﾞｼｯｸM-PRO"/>
                <w:sz w:val="18"/>
                <w:szCs w:val="18"/>
              </w:rPr>
            </w:pPr>
          </w:p>
        </w:tc>
        <w:tc>
          <w:tcPr>
            <w:tcW w:w="437" w:type="dxa"/>
            <w:gridSpan w:val="2"/>
            <w:tcBorders>
              <w:top w:val="dashSmallGap" w:sz="4" w:space="0" w:color="auto"/>
              <w:bottom w:val="single" w:sz="4" w:space="0" w:color="auto"/>
              <w:right w:val="single"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ロ</w:t>
            </w:r>
          </w:p>
        </w:tc>
        <w:tc>
          <w:tcPr>
            <w:tcW w:w="2439" w:type="dxa"/>
            <w:tcBorders>
              <w:top w:val="dashSmallGap" w:sz="4" w:space="0" w:color="auto"/>
              <w:bottom w:val="single" w:sz="4" w:space="0" w:color="auto"/>
              <w:right w:val="single" w:sz="4" w:space="0" w:color="auto"/>
            </w:tcBorders>
            <w:vAlign w:val="center"/>
          </w:tcPr>
          <w:p w:rsidR="00550666" w:rsidRPr="00193889" w:rsidRDefault="00550666"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飲　 食 　店</w:t>
            </w:r>
          </w:p>
        </w:tc>
        <w:tc>
          <w:tcPr>
            <w:tcW w:w="878" w:type="dxa"/>
            <w:tcBorders>
              <w:top w:val="dashSmallGap" w:sz="4" w:space="0" w:color="auto"/>
              <w:left w:val="single" w:sz="4" w:space="0" w:color="auto"/>
              <w:right w:val="single" w:sz="4" w:space="0" w:color="auto"/>
            </w:tcBorders>
            <w:vAlign w:val="center"/>
          </w:tcPr>
          <w:p w:rsidR="00550666" w:rsidRPr="00193889" w:rsidRDefault="00550666" w:rsidP="00003AC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97</w:t>
            </w:r>
          </w:p>
        </w:tc>
        <w:tc>
          <w:tcPr>
            <w:tcW w:w="879" w:type="dxa"/>
            <w:tcBorders>
              <w:top w:val="dashSmallGap" w:sz="4" w:space="0" w:color="auto"/>
              <w:left w:val="single" w:sz="4" w:space="0" w:color="auto"/>
              <w:right w:val="single" w:sz="4" w:space="0" w:color="auto"/>
            </w:tcBorders>
            <w:vAlign w:val="center"/>
          </w:tcPr>
          <w:p w:rsidR="00550666" w:rsidRPr="00193889" w:rsidRDefault="001957DE" w:rsidP="001957DE">
            <w:pPr>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３</w:t>
            </w:r>
          </w:p>
        </w:tc>
        <w:tc>
          <w:tcPr>
            <w:tcW w:w="879" w:type="dxa"/>
            <w:tcBorders>
              <w:top w:val="dashSmallGap" w:sz="4" w:space="0" w:color="auto"/>
              <w:left w:val="single"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2</w:t>
            </w:r>
          </w:p>
        </w:tc>
        <w:tc>
          <w:tcPr>
            <w:tcW w:w="879" w:type="dxa"/>
            <w:tcBorders>
              <w:top w:val="dashSmallGap" w:sz="4" w:space="0" w:color="auto"/>
              <w:lef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4</w:t>
            </w:r>
          </w:p>
        </w:tc>
        <w:tc>
          <w:tcPr>
            <w:tcW w:w="879" w:type="dxa"/>
            <w:tcBorders>
              <w:top w:val="dashSmallGap" w:sz="4" w:space="0" w:color="auto"/>
              <w:left w:val="single"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39</w:t>
            </w:r>
          </w:p>
        </w:tc>
        <w:tc>
          <w:tcPr>
            <w:tcW w:w="882" w:type="dxa"/>
            <w:tcBorders>
              <w:top w:val="dashSmallGap" w:sz="4" w:space="0" w:color="auto"/>
              <w:left w:val="single"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145</w:t>
            </w:r>
          </w:p>
        </w:tc>
      </w:tr>
      <w:tr w:rsidR="00550666" w:rsidRPr="00193889" w:rsidTr="001957DE">
        <w:trPr>
          <w:trHeight w:val="435"/>
          <w:jc w:val="center"/>
        </w:trPr>
        <w:tc>
          <w:tcPr>
            <w:tcW w:w="1066" w:type="dxa"/>
            <w:gridSpan w:val="3"/>
            <w:tcBorders>
              <w:top w:val="single" w:sz="4" w:space="0" w:color="auto"/>
              <w:bottom w:val="single" w:sz="4" w:space="0" w:color="auto"/>
              <w:right w:val="single"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(４)</w:t>
            </w:r>
          </w:p>
        </w:tc>
        <w:tc>
          <w:tcPr>
            <w:tcW w:w="2439" w:type="dxa"/>
            <w:tcBorders>
              <w:top w:val="single" w:sz="4" w:space="0" w:color="auto"/>
              <w:bottom w:val="single" w:sz="4" w:space="0" w:color="auto"/>
              <w:right w:val="single" w:sz="4" w:space="0" w:color="auto"/>
            </w:tcBorders>
            <w:vAlign w:val="center"/>
          </w:tcPr>
          <w:p w:rsidR="00550666" w:rsidRPr="00193889" w:rsidRDefault="00550666"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百貨店・マーケット・店舗</w:t>
            </w:r>
          </w:p>
        </w:tc>
        <w:tc>
          <w:tcPr>
            <w:tcW w:w="878" w:type="dxa"/>
            <w:tcBorders>
              <w:left w:val="single" w:sz="4" w:space="0" w:color="auto"/>
              <w:right w:val="single" w:sz="4" w:space="0" w:color="auto"/>
            </w:tcBorders>
            <w:vAlign w:val="center"/>
          </w:tcPr>
          <w:p w:rsidR="00550666" w:rsidRPr="00193889" w:rsidRDefault="00550666" w:rsidP="00003AC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115</w:t>
            </w:r>
          </w:p>
        </w:tc>
        <w:tc>
          <w:tcPr>
            <w:tcW w:w="879" w:type="dxa"/>
            <w:tcBorders>
              <w:left w:val="single" w:sz="4" w:space="0" w:color="auto"/>
              <w:right w:val="single" w:sz="4" w:space="0" w:color="auto"/>
            </w:tcBorders>
            <w:vAlign w:val="center"/>
          </w:tcPr>
          <w:p w:rsidR="00550666" w:rsidRPr="00193889" w:rsidRDefault="001957DE" w:rsidP="001957DE">
            <w:pPr>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９</w:t>
            </w:r>
          </w:p>
        </w:tc>
        <w:tc>
          <w:tcPr>
            <w:tcW w:w="879" w:type="dxa"/>
            <w:tcBorders>
              <w:left w:val="single"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9</w:t>
            </w:r>
          </w:p>
        </w:tc>
        <w:tc>
          <w:tcPr>
            <w:tcW w:w="879" w:type="dxa"/>
            <w:tcBorders>
              <w:lef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5</w:t>
            </w:r>
          </w:p>
        </w:tc>
        <w:tc>
          <w:tcPr>
            <w:tcW w:w="879" w:type="dxa"/>
            <w:tcBorders>
              <w:left w:val="single"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47</w:t>
            </w:r>
          </w:p>
        </w:tc>
        <w:tc>
          <w:tcPr>
            <w:tcW w:w="882" w:type="dxa"/>
            <w:tcBorders>
              <w:left w:val="single"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185</w:t>
            </w:r>
          </w:p>
        </w:tc>
      </w:tr>
      <w:tr w:rsidR="00550666" w:rsidRPr="00193889" w:rsidTr="001957DE">
        <w:trPr>
          <w:cantSplit/>
          <w:trHeight w:val="435"/>
          <w:jc w:val="center"/>
        </w:trPr>
        <w:tc>
          <w:tcPr>
            <w:tcW w:w="629" w:type="dxa"/>
            <w:vMerge w:val="restart"/>
            <w:tcBorders>
              <w:top w:val="single" w:sz="4" w:space="0" w:color="auto"/>
              <w:bottom w:val="dashSmallGap"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(５)</w:t>
            </w:r>
          </w:p>
        </w:tc>
        <w:tc>
          <w:tcPr>
            <w:tcW w:w="437" w:type="dxa"/>
            <w:gridSpan w:val="2"/>
            <w:tcBorders>
              <w:top w:val="single" w:sz="4" w:space="0" w:color="auto"/>
              <w:bottom w:val="dashSmallGap" w:sz="4" w:space="0" w:color="auto"/>
              <w:right w:val="single"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イ</w:t>
            </w:r>
          </w:p>
        </w:tc>
        <w:tc>
          <w:tcPr>
            <w:tcW w:w="2439" w:type="dxa"/>
            <w:tcBorders>
              <w:top w:val="single" w:sz="4" w:space="0" w:color="auto"/>
              <w:bottom w:val="dashSmallGap" w:sz="4" w:space="0" w:color="auto"/>
              <w:right w:val="single" w:sz="4" w:space="0" w:color="auto"/>
            </w:tcBorders>
            <w:vAlign w:val="center"/>
          </w:tcPr>
          <w:p w:rsidR="00550666" w:rsidRPr="00193889" w:rsidRDefault="00550666"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旅館・ホテル・宿泊所</w:t>
            </w:r>
          </w:p>
        </w:tc>
        <w:tc>
          <w:tcPr>
            <w:tcW w:w="878" w:type="dxa"/>
            <w:tcBorders>
              <w:left w:val="single" w:sz="4" w:space="0" w:color="auto"/>
              <w:bottom w:val="dashSmallGap" w:sz="4" w:space="0" w:color="auto"/>
              <w:right w:val="single" w:sz="4" w:space="0" w:color="auto"/>
            </w:tcBorders>
            <w:vAlign w:val="center"/>
          </w:tcPr>
          <w:p w:rsidR="00550666" w:rsidRPr="00193889" w:rsidRDefault="00550666" w:rsidP="00003AC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55</w:t>
            </w:r>
          </w:p>
        </w:tc>
        <w:tc>
          <w:tcPr>
            <w:tcW w:w="879" w:type="dxa"/>
            <w:tcBorders>
              <w:left w:val="single" w:sz="4" w:space="0" w:color="auto"/>
              <w:bottom w:val="dashSmallGap"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p>
        </w:tc>
        <w:tc>
          <w:tcPr>
            <w:tcW w:w="879" w:type="dxa"/>
            <w:tcBorders>
              <w:left w:val="single" w:sz="4" w:space="0" w:color="auto"/>
              <w:bottom w:val="dashSmallGap"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p>
        </w:tc>
        <w:tc>
          <w:tcPr>
            <w:tcW w:w="879" w:type="dxa"/>
            <w:tcBorders>
              <w:left w:val="single" w:sz="4" w:space="0" w:color="auto"/>
              <w:bottom w:val="dashSmallGap"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w:t>
            </w:r>
          </w:p>
        </w:tc>
        <w:tc>
          <w:tcPr>
            <w:tcW w:w="879" w:type="dxa"/>
            <w:tcBorders>
              <w:left w:val="single" w:sz="4" w:space="0" w:color="auto"/>
              <w:bottom w:val="dashSmallGap"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18</w:t>
            </w:r>
          </w:p>
        </w:tc>
        <w:tc>
          <w:tcPr>
            <w:tcW w:w="882" w:type="dxa"/>
            <w:tcBorders>
              <w:left w:val="single" w:sz="4" w:space="0" w:color="auto"/>
              <w:bottom w:val="dashSmallGap"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74</w:t>
            </w:r>
          </w:p>
        </w:tc>
      </w:tr>
      <w:tr w:rsidR="00550666" w:rsidRPr="00193889" w:rsidTr="001957DE">
        <w:trPr>
          <w:cantSplit/>
          <w:trHeight w:val="435"/>
          <w:jc w:val="center"/>
        </w:trPr>
        <w:tc>
          <w:tcPr>
            <w:tcW w:w="629" w:type="dxa"/>
            <w:vMerge/>
            <w:tcBorders>
              <w:top w:val="single" w:sz="4" w:space="0" w:color="auto"/>
              <w:bottom w:val="single"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p>
        </w:tc>
        <w:tc>
          <w:tcPr>
            <w:tcW w:w="437" w:type="dxa"/>
            <w:gridSpan w:val="2"/>
            <w:tcBorders>
              <w:top w:val="single" w:sz="4" w:space="0" w:color="auto"/>
              <w:bottom w:val="single" w:sz="4" w:space="0" w:color="auto"/>
              <w:right w:val="single"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ロ</w:t>
            </w:r>
          </w:p>
        </w:tc>
        <w:tc>
          <w:tcPr>
            <w:tcW w:w="2439" w:type="dxa"/>
            <w:tcBorders>
              <w:top w:val="single" w:sz="4" w:space="0" w:color="auto"/>
              <w:bottom w:val="single" w:sz="4" w:space="0" w:color="auto"/>
              <w:right w:val="single" w:sz="4" w:space="0" w:color="auto"/>
            </w:tcBorders>
            <w:vAlign w:val="center"/>
          </w:tcPr>
          <w:p w:rsidR="00550666" w:rsidRPr="00193889" w:rsidRDefault="00550666"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寄宿舎・共同住宅</w:t>
            </w:r>
          </w:p>
        </w:tc>
        <w:tc>
          <w:tcPr>
            <w:tcW w:w="878" w:type="dxa"/>
            <w:tcBorders>
              <w:left w:val="single" w:sz="4" w:space="0" w:color="auto"/>
              <w:right w:val="single" w:sz="4" w:space="0" w:color="auto"/>
            </w:tcBorders>
            <w:vAlign w:val="center"/>
          </w:tcPr>
          <w:p w:rsidR="00550666" w:rsidRPr="00193889" w:rsidRDefault="00550666" w:rsidP="00003AC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334</w:t>
            </w:r>
          </w:p>
        </w:tc>
        <w:tc>
          <w:tcPr>
            <w:tcW w:w="879" w:type="dxa"/>
            <w:tcBorders>
              <w:left w:val="single" w:sz="4" w:space="0" w:color="auto"/>
              <w:right w:val="single" w:sz="4" w:space="0" w:color="auto"/>
            </w:tcBorders>
            <w:vAlign w:val="center"/>
          </w:tcPr>
          <w:p w:rsidR="00550666" w:rsidRPr="00193889" w:rsidRDefault="001957DE" w:rsidP="001957DE">
            <w:pPr>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３</w:t>
            </w:r>
          </w:p>
        </w:tc>
        <w:tc>
          <w:tcPr>
            <w:tcW w:w="879" w:type="dxa"/>
            <w:tcBorders>
              <w:left w:val="single"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55</w:t>
            </w:r>
          </w:p>
        </w:tc>
        <w:tc>
          <w:tcPr>
            <w:tcW w:w="879" w:type="dxa"/>
            <w:tcBorders>
              <w:lef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2</w:t>
            </w:r>
            <w:r w:rsidRPr="00193889">
              <w:rPr>
                <w:rFonts w:ascii="HG丸ｺﾞｼｯｸM-PRO" w:eastAsia="HG丸ｺﾞｼｯｸM-PRO" w:hAnsi="HG丸ｺﾞｼｯｸM-PRO" w:hint="eastAsia"/>
                <w:sz w:val="16"/>
                <w:szCs w:val="16"/>
              </w:rPr>
              <w:t>1</w:t>
            </w:r>
          </w:p>
        </w:tc>
        <w:tc>
          <w:tcPr>
            <w:tcW w:w="879" w:type="dxa"/>
            <w:tcBorders>
              <w:left w:val="single"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70</w:t>
            </w:r>
          </w:p>
        </w:tc>
        <w:tc>
          <w:tcPr>
            <w:tcW w:w="882" w:type="dxa"/>
            <w:tcBorders>
              <w:left w:val="single"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483</w:t>
            </w:r>
          </w:p>
        </w:tc>
      </w:tr>
      <w:tr w:rsidR="00550666" w:rsidRPr="00193889" w:rsidTr="001957DE">
        <w:trPr>
          <w:cantSplit/>
          <w:trHeight w:val="435"/>
          <w:jc w:val="center"/>
        </w:trPr>
        <w:tc>
          <w:tcPr>
            <w:tcW w:w="629" w:type="dxa"/>
            <w:vMerge w:val="restart"/>
            <w:tcBorders>
              <w:top w:val="single" w:sz="4" w:space="0" w:color="auto"/>
              <w:bottom w:val="single"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(６)</w:t>
            </w:r>
          </w:p>
        </w:tc>
        <w:tc>
          <w:tcPr>
            <w:tcW w:w="437" w:type="dxa"/>
            <w:gridSpan w:val="2"/>
            <w:tcBorders>
              <w:top w:val="single" w:sz="4" w:space="0" w:color="auto"/>
              <w:bottom w:val="dashSmallGap" w:sz="4" w:space="0" w:color="auto"/>
              <w:right w:val="single"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イ</w:t>
            </w:r>
          </w:p>
        </w:tc>
        <w:tc>
          <w:tcPr>
            <w:tcW w:w="2439" w:type="dxa"/>
            <w:tcBorders>
              <w:top w:val="single" w:sz="4" w:space="0" w:color="auto"/>
              <w:bottom w:val="dashSmallGap" w:sz="4" w:space="0" w:color="auto"/>
              <w:right w:val="single" w:sz="4" w:space="0" w:color="auto"/>
            </w:tcBorders>
            <w:vAlign w:val="center"/>
          </w:tcPr>
          <w:p w:rsidR="00550666" w:rsidRPr="00193889" w:rsidRDefault="00550666"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病院・診療所</w:t>
            </w:r>
          </w:p>
        </w:tc>
        <w:tc>
          <w:tcPr>
            <w:tcW w:w="878" w:type="dxa"/>
            <w:tcBorders>
              <w:left w:val="single" w:sz="4" w:space="0" w:color="auto"/>
              <w:bottom w:val="dashSmallGap" w:sz="4" w:space="0" w:color="auto"/>
              <w:right w:val="single" w:sz="4" w:space="0" w:color="auto"/>
            </w:tcBorders>
            <w:vAlign w:val="center"/>
          </w:tcPr>
          <w:p w:rsidR="00550666" w:rsidRPr="00193889" w:rsidRDefault="00550666" w:rsidP="00003AC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3</w:t>
            </w:r>
            <w:r w:rsidRPr="00193889">
              <w:rPr>
                <w:rFonts w:ascii="HG丸ｺﾞｼｯｸM-PRO" w:eastAsia="HG丸ｺﾞｼｯｸM-PRO" w:hAnsi="HG丸ｺﾞｼｯｸM-PRO" w:hint="eastAsia"/>
                <w:sz w:val="16"/>
                <w:szCs w:val="16"/>
              </w:rPr>
              <w:t>4</w:t>
            </w:r>
          </w:p>
        </w:tc>
        <w:tc>
          <w:tcPr>
            <w:tcW w:w="879" w:type="dxa"/>
            <w:tcBorders>
              <w:left w:val="single" w:sz="4" w:space="0" w:color="auto"/>
              <w:bottom w:val="dashSmallGap" w:sz="4" w:space="0" w:color="auto"/>
              <w:right w:val="single" w:sz="4" w:space="0" w:color="auto"/>
            </w:tcBorders>
            <w:vAlign w:val="center"/>
          </w:tcPr>
          <w:p w:rsidR="00550666" w:rsidRPr="00193889" w:rsidRDefault="001957DE" w:rsidP="001957DE">
            <w:pPr>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３</w:t>
            </w:r>
          </w:p>
        </w:tc>
        <w:tc>
          <w:tcPr>
            <w:tcW w:w="879" w:type="dxa"/>
            <w:tcBorders>
              <w:left w:val="single" w:sz="4" w:space="0" w:color="auto"/>
              <w:bottom w:val="dashSmallGap"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8</w:t>
            </w:r>
          </w:p>
        </w:tc>
        <w:tc>
          <w:tcPr>
            <w:tcW w:w="879" w:type="dxa"/>
            <w:tcBorders>
              <w:left w:val="single" w:sz="4" w:space="0" w:color="auto"/>
              <w:bottom w:val="dashSmallGap"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4</w:t>
            </w:r>
          </w:p>
        </w:tc>
        <w:tc>
          <w:tcPr>
            <w:tcW w:w="879" w:type="dxa"/>
            <w:tcBorders>
              <w:left w:val="single" w:sz="4" w:space="0" w:color="auto"/>
              <w:bottom w:val="dashSmallGap"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11</w:t>
            </w:r>
          </w:p>
        </w:tc>
        <w:tc>
          <w:tcPr>
            <w:tcW w:w="882" w:type="dxa"/>
            <w:tcBorders>
              <w:left w:val="single" w:sz="4" w:space="0" w:color="auto"/>
              <w:bottom w:val="dashSmallGap"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60</w:t>
            </w:r>
          </w:p>
        </w:tc>
      </w:tr>
      <w:tr w:rsidR="00550666" w:rsidRPr="00193889" w:rsidTr="001957DE">
        <w:trPr>
          <w:cantSplit/>
          <w:trHeight w:val="432"/>
          <w:jc w:val="center"/>
        </w:trPr>
        <w:tc>
          <w:tcPr>
            <w:tcW w:w="629" w:type="dxa"/>
            <w:vMerge/>
            <w:tcBorders>
              <w:top w:val="single" w:sz="4" w:space="0" w:color="auto"/>
              <w:bottom w:val="dashSmallGap" w:sz="4" w:space="0" w:color="auto"/>
            </w:tcBorders>
          </w:tcPr>
          <w:p w:rsidR="00550666" w:rsidRPr="00193889" w:rsidRDefault="00550666" w:rsidP="00003ACE">
            <w:pPr>
              <w:rPr>
                <w:rFonts w:ascii="HG丸ｺﾞｼｯｸM-PRO" w:eastAsia="HG丸ｺﾞｼｯｸM-PRO" w:hAnsi="HG丸ｺﾞｼｯｸM-PRO"/>
                <w:sz w:val="18"/>
                <w:szCs w:val="18"/>
              </w:rPr>
            </w:pPr>
          </w:p>
        </w:tc>
        <w:tc>
          <w:tcPr>
            <w:tcW w:w="437" w:type="dxa"/>
            <w:gridSpan w:val="2"/>
            <w:tcBorders>
              <w:top w:val="dashSmallGap" w:sz="4" w:space="0" w:color="auto"/>
              <w:bottom w:val="dashSmallGap" w:sz="4" w:space="0" w:color="auto"/>
              <w:right w:val="single"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ロ</w:t>
            </w:r>
          </w:p>
        </w:tc>
        <w:tc>
          <w:tcPr>
            <w:tcW w:w="2439" w:type="dxa"/>
            <w:tcBorders>
              <w:top w:val="dashSmallGap" w:sz="4" w:space="0" w:color="auto"/>
              <w:bottom w:val="dashSmallGap" w:sz="4" w:space="0" w:color="auto"/>
              <w:right w:val="single" w:sz="4" w:space="0" w:color="auto"/>
            </w:tcBorders>
            <w:vAlign w:val="center"/>
          </w:tcPr>
          <w:p w:rsidR="00550666" w:rsidRPr="00193889" w:rsidRDefault="00550666"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老人福祉施設</w:t>
            </w:r>
          </w:p>
        </w:tc>
        <w:tc>
          <w:tcPr>
            <w:tcW w:w="878" w:type="dxa"/>
            <w:tcBorders>
              <w:top w:val="dashSmallGap" w:sz="4" w:space="0" w:color="auto"/>
              <w:left w:val="single" w:sz="4" w:space="0" w:color="auto"/>
              <w:bottom w:val="dashSmallGap" w:sz="4" w:space="0" w:color="auto"/>
              <w:right w:val="single" w:sz="4" w:space="0" w:color="auto"/>
            </w:tcBorders>
            <w:vAlign w:val="center"/>
          </w:tcPr>
          <w:p w:rsidR="00550666" w:rsidRPr="00193889" w:rsidRDefault="00550666" w:rsidP="00003AC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37</w:t>
            </w:r>
          </w:p>
        </w:tc>
        <w:tc>
          <w:tcPr>
            <w:tcW w:w="879" w:type="dxa"/>
            <w:tcBorders>
              <w:top w:val="dashSmallGap" w:sz="4" w:space="0" w:color="auto"/>
              <w:left w:val="single" w:sz="4" w:space="0" w:color="auto"/>
              <w:bottom w:val="dashSmallGap" w:sz="4" w:space="0" w:color="auto"/>
              <w:right w:val="single" w:sz="4" w:space="0" w:color="auto"/>
            </w:tcBorders>
            <w:vAlign w:val="center"/>
          </w:tcPr>
          <w:p w:rsidR="00550666" w:rsidRPr="00193889" w:rsidRDefault="001957DE" w:rsidP="001957DE">
            <w:pPr>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６</w:t>
            </w:r>
          </w:p>
        </w:tc>
        <w:tc>
          <w:tcPr>
            <w:tcW w:w="879" w:type="dxa"/>
            <w:tcBorders>
              <w:top w:val="dashSmallGap" w:sz="4" w:space="0" w:color="auto"/>
              <w:left w:val="single" w:sz="4" w:space="0" w:color="auto"/>
              <w:bottom w:val="dashSmallGap"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8</w:t>
            </w:r>
          </w:p>
        </w:tc>
        <w:tc>
          <w:tcPr>
            <w:tcW w:w="879" w:type="dxa"/>
            <w:tcBorders>
              <w:top w:val="dashSmallGap" w:sz="4" w:space="0" w:color="auto"/>
              <w:left w:val="single" w:sz="4" w:space="0" w:color="auto"/>
              <w:bottom w:val="dashSmallGap"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9</w:t>
            </w:r>
          </w:p>
        </w:tc>
        <w:tc>
          <w:tcPr>
            <w:tcW w:w="879" w:type="dxa"/>
            <w:tcBorders>
              <w:top w:val="dashSmallGap" w:sz="4" w:space="0" w:color="auto"/>
              <w:left w:val="single" w:sz="4" w:space="0" w:color="auto"/>
              <w:bottom w:val="dashSmallGap"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21</w:t>
            </w:r>
          </w:p>
        </w:tc>
        <w:tc>
          <w:tcPr>
            <w:tcW w:w="882" w:type="dxa"/>
            <w:tcBorders>
              <w:top w:val="dashSmallGap" w:sz="4" w:space="0" w:color="auto"/>
              <w:left w:val="single" w:sz="4" w:space="0" w:color="auto"/>
              <w:bottom w:val="dashSmallGap"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81</w:t>
            </w:r>
          </w:p>
        </w:tc>
      </w:tr>
      <w:tr w:rsidR="00550666" w:rsidRPr="00193889" w:rsidTr="001957DE">
        <w:trPr>
          <w:cantSplit/>
          <w:trHeight w:val="423"/>
          <w:jc w:val="center"/>
        </w:trPr>
        <w:tc>
          <w:tcPr>
            <w:tcW w:w="629" w:type="dxa"/>
            <w:vMerge/>
            <w:tcBorders>
              <w:top w:val="single" w:sz="4" w:space="0" w:color="auto"/>
              <w:bottom w:val="dashSmallGap" w:sz="4" w:space="0" w:color="auto"/>
            </w:tcBorders>
          </w:tcPr>
          <w:p w:rsidR="00550666" w:rsidRPr="00193889" w:rsidRDefault="00550666" w:rsidP="00003ACE">
            <w:pPr>
              <w:rPr>
                <w:rFonts w:ascii="HG丸ｺﾞｼｯｸM-PRO" w:eastAsia="HG丸ｺﾞｼｯｸM-PRO" w:hAnsi="HG丸ｺﾞｼｯｸM-PRO"/>
                <w:sz w:val="18"/>
                <w:szCs w:val="18"/>
              </w:rPr>
            </w:pPr>
          </w:p>
        </w:tc>
        <w:tc>
          <w:tcPr>
            <w:tcW w:w="437" w:type="dxa"/>
            <w:gridSpan w:val="2"/>
            <w:tcBorders>
              <w:top w:val="dashSmallGap" w:sz="4" w:space="0" w:color="auto"/>
              <w:bottom w:val="dashSmallGap" w:sz="4" w:space="0" w:color="auto"/>
              <w:right w:val="single"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ハ</w:t>
            </w:r>
          </w:p>
        </w:tc>
        <w:tc>
          <w:tcPr>
            <w:tcW w:w="2439" w:type="dxa"/>
            <w:tcBorders>
              <w:top w:val="dashSmallGap" w:sz="4" w:space="0" w:color="auto"/>
              <w:bottom w:val="dashSmallGap" w:sz="4" w:space="0" w:color="auto"/>
              <w:right w:val="single" w:sz="4" w:space="0" w:color="auto"/>
            </w:tcBorders>
            <w:vAlign w:val="center"/>
          </w:tcPr>
          <w:p w:rsidR="00550666" w:rsidRPr="00193889" w:rsidRDefault="00550666"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老人・児童福祉施設</w:t>
            </w:r>
          </w:p>
        </w:tc>
        <w:tc>
          <w:tcPr>
            <w:tcW w:w="878" w:type="dxa"/>
            <w:tcBorders>
              <w:top w:val="dashSmallGap" w:sz="4" w:space="0" w:color="auto"/>
              <w:left w:val="single" w:sz="4" w:space="0" w:color="auto"/>
              <w:bottom w:val="dashSmallGap" w:sz="4" w:space="0" w:color="auto"/>
              <w:right w:val="single"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40</w:t>
            </w:r>
          </w:p>
        </w:tc>
        <w:tc>
          <w:tcPr>
            <w:tcW w:w="879" w:type="dxa"/>
            <w:tcBorders>
              <w:top w:val="dashSmallGap" w:sz="4" w:space="0" w:color="auto"/>
              <w:left w:val="single" w:sz="4" w:space="0" w:color="auto"/>
              <w:bottom w:val="dashSmallGap" w:sz="4" w:space="0" w:color="auto"/>
              <w:right w:val="single" w:sz="4" w:space="0" w:color="auto"/>
            </w:tcBorders>
            <w:vAlign w:val="center"/>
          </w:tcPr>
          <w:p w:rsidR="00550666" w:rsidRPr="00193889" w:rsidRDefault="001957DE" w:rsidP="001957DE">
            <w:pPr>
              <w:tabs>
                <w:tab w:val="center" w:pos="4252"/>
                <w:tab w:val="right" w:pos="8504"/>
              </w:tabs>
              <w:snapToGrid w:val="0"/>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４</w:t>
            </w:r>
          </w:p>
        </w:tc>
        <w:tc>
          <w:tcPr>
            <w:tcW w:w="879" w:type="dxa"/>
            <w:tcBorders>
              <w:top w:val="dashSmallGap" w:sz="4" w:space="0" w:color="auto"/>
              <w:left w:val="single" w:sz="4" w:space="0" w:color="auto"/>
              <w:bottom w:val="dashSmallGap" w:sz="4" w:space="0" w:color="auto"/>
              <w:right w:val="single" w:sz="4" w:space="0" w:color="auto"/>
            </w:tcBorders>
            <w:vAlign w:val="center"/>
          </w:tcPr>
          <w:p w:rsidR="00550666" w:rsidRPr="00193889" w:rsidRDefault="00550666" w:rsidP="001957DE">
            <w:pPr>
              <w:tabs>
                <w:tab w:val="center" w:pos="4252"/>
                <w:tab w:val="right" w:pos="8504"/>
              </w:tabs>
              <w:snapToGrid w:val="0"/>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10</w:t>
            </w:r>
          </w:p>
        </w:tc>
        <w:tc>
          <w:tcPr>
            <w:tcW w:w="879" w:type="dxa"/>
            <w:tcBorders>
              <w:top w:val="dashSmallGap" w:sz="4" w:space="0" w:color="auto"/>
              <w:left w:val="single" w:sz="4" w:space="0" w:color="auto"/>
              <w:bottom w:val="dashSmallGap" w:sz="4" w:space="0" w:color="auto"/>
            </w:tcBorders>
            <w:vAlign w:val="center"/>
          </w:tcPr>
          <w:p w:rsidR="00550666" w:rsidRPr="00193889" w:rsidRDefault="00550666" w:rsidP="001957DE">
            <w:pPr>
              <w:tabs>
                <w:tab w:val="center" w:pos="4252"/>
                <w:tab w:val="right" w:pos="8504"/>
              </w:tabs>
              <w:snapToGrid w:val="0"/>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3</w:t>
            </w:r>
          </w:p>
        </w:tc>
        <w:tc>
          <w:tcPr>
            <w:tcW w:w="879" w:type="dxa"/>
            <w:tcBorders>
              <w:top w:val="dashSmallGap" w:sz="4" w:space="0" w:color="auto"/>
              <w:left w:val="single" w:sz="4" w:space="0" w:color="auto"/>
              <w:bottom w:val="dashSmallGap"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26</w:t>
            </w:r>
          </w:p>
        </w:tc>
        <w:tc>
          <w:tcPr>
            <w:tcW w:w="882" w:type="dxa"/>
            <w:tcBorders>
              <w:top w:val="dashSmallGap" w:sz="4" w:space="0" w:color="auto"/>
              <w:left w:val="single" w:sz="4" w:space="0" w:color="auto"/>
              <w:bottom w:val="dashSmallGap"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83</w:t>
            </w:r>
          </w:p>
        </w:tc>
      </w:tr>
      <w:tr w:rsidR="00550666" w:rsidRPr="00193889" w:rsidTr="001957DE">
        <w:trPr>
          <w:cantSplit/>
          <w:trHeight w:val="435"/>
          <w:jc w:val="center"/>
        </w:trPr>
        <w:tc>
          <w:tcPr>
            <w:tcW w:w="629" w:type="dxa"/>
            <w:vMerge/>
            <w:tcBorders>
              <w:top w:val="single" w:sz="4" w:space="0" w:color="auto"/>
              <w:bottom w:val="single" w:sz="4" w:space="0" w:color="auto"/>
            </w:tcBorders>
          </w:tcPr>
          <w:p w:rsidR="00550666" w:rsidRPr="00193889" w:rsidRDefault="00550666" w:rsidP="00003ACE">
            <w:pPr>
              <w:rPr>
                <w:rFonts w:ascii="HG丸ｺﾞｼｯｸM-PRO" w:eastAsia="HG丸ｺﾞｼｯｸM-PRO" w:hAnsi="HG丸ｺﾞｼｯｸM-PRO"/>
                <w:sz w:val="18"/>
                <w:szCs w:val="18"/>
              </w:rPr>
            </w:pPr>
          </w:p>
        </w:tc>
        <w:tc>
          <w:tcPr>
            <w:tcW w:w="437" w:type="dxa"/>
            <w:gridSpan w:val="2"/>
            <w:tcBorders>
              <w:top w:val="single" w:sz="4" w:space="0" w:color="auto"/>
              <w:bottom w:val="single" w:sz="4" w:space="0" w:color="auto"/>
              <w:right w:val="single"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二</w:t>
            </w:r>
          </w:p>
        </w:tc>
        <w:tc>
          <w:tcPr>
            <w:tcW w:w="2439" w:type="dxa"/>
            <w:tcBorders>
              <w:top w:val="dashSmallGap" w:sz="4" w:space="0" w:color="auto"/>
              <w:bottom w:val="single" w:sz="4" w:space="0" w:color="auto"/>
              <w:right w:val="single" w:sz="4" w:space="0" w:color="auto"/>
            </w:tcBorders>
            <w:vAlign w:val="center"/>
          </w:tcPr>
          <w:p w:rsidR="00550666" w:rsidRPr="00193889" w:rsidRDefault="00550666"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幼稚園・養護学校</w:t>
            </w:r>
          </w:p>
        </w:tc>
        <w:tc>
          <w:tcPr>
            <w:tcW w:w="878" w:type="dxa"/>
            <w:tcBorders>
              <w:top w:val="dashSmallGap" w:sz="4" w:space="0" w:color="auto"/>
              <w:left w:val="single" w:sz="4" w:space="0" w:color="auto"/>
              <w:right w:val="single" w:sz="4" w:space="0" w:color="auto"/>
            </w:tcBorders>
            <w:vAlign w:val="center"/>
          </w:tcPr>
          <w:p w:rsidR="00550666" w:rsidRPr="00193889" w:rsidRDefault="00550666" w:rsidP="00003AC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16</w:t>
            </w:r>
          </w:p>
        </w:tc>
        <w:tc>
          <w:tcPr>
            <w:tcW w:w="879" w:type="dxa"/>
            <w:tcBorders>
              <w:top w:val="dashSmallGap" w:sz="4" w:space="0" w:color="auto"/>
              <w:left w:val="single"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p>
        </w:tc>
        <w:tc>
          <w:tcPr>
            <w:tcW w:w="879" w:type="dxa"/>
            <w:tcBorders>
              <w:top w:val="dashSmallGap" w:sz="4" w:space="0" w:color="auto"/>
              <w:left w:val="single"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p>
        </w:tc>
        <w:tc>
          <w:tcPr>
            <w:tcW w:w="879" w:type="dxa"/>
            <w:tcBorders>
              <w:top w:val="dashSmallGap" w:sz="4" w:space="0" w:color="auto"/>
              <w:lef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p>
        </w:tc>
        <w:tc>
          <w:tcPr>
            <w:tcW w:w="879" w:type="dxa"/>
            <w:tcBorders>
              <w:left w:val="single"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p>
        </w:tc>
        <w:tc>
          <w:tcPr>
            <w:tcW w:w="882" w:type="dxa"/>
            <w:tcBorders>
              <w:left w:val="single"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bCs/>
                <w:sz w:val="16"/>
                <w:szCs w:val="16"/>
              </w:rPr>
              <w:t>1</w:t>
            </w:r>
            <w:r w:rsidRPr="00193889">
              <w:rPr>
                <w:rFonts w:ascii="HG丸ｺﾞｼｯｸM-PRO" w:eastAsia="HG丸ｺﾞｼｯｸM-PRO" w:hAnsi="HG丸ｺﾞｼｯｸM-PRO" w:hint="eastAsia"/>
                <w:bCs/>
                <w:sz w:val="16"/>
                <w:szCs w:val="16"/>
              </w:rPr>
              <w:t>6</w:t>
            </w:r>
          </w:p>
        </w:tc>
      </w:tr>
      <w:tr w:rsidR="00550666" w:rsidRPr="00193889" w:rsidTr="001957DE">
        <w:trPr>
          <w:trHeight w:val="435"/>
          <w:jc w:val="center"/>
        </w:trPr>
        <w:tc>
          <w:tcPr>
            <w:tcW w:w="1066" w:type="dxa"/>
            <w:gridSpan w:val="3"/>
            <w:tcBorders>
              <w:top w:val="single" w:sz="4" w:space="0" w:color="auto"/>
              <w:bottom w:val="single" w:sz="4" w:space="0" w:color="auto"/>
              <w:right w:val="single"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(７)</w:t>
            </w:r>
          </w:p>
        </w:tc>
        <w:tc>
          <w:tcPr>
            <w:tcW w:w="2439" w:type="dxa"/>
            <w:tcBorders>
              <w:top w:val="single" w:sz="4" w:space="0" w:color="auto"/>
              <w:bottom w:val="single" w:sz="4" w:space="0" w:color="auto"/>
              <w:right w:val="single" w:sz="4" w:space="0" w:color="auto"/>
            </w:tcBorders>
            <w:vAlign w:val="center"/>
          </w:tcPr>
          <w:p w:rsidR="00550666" w:rsidRPr="00193889" w:rsidRDefault="00550666"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小・中・高・各種学校</w:t>
            </w:r>
          </w:p>
        </w:tc>
        <w:tc>
          <w:tcPr>
            <w:tcW w:w="878" w:type="dxa"/>
            <w:tcBorders>
              <w:left w:val="single" w:sz="4" w:space="0" w:color="auto"/>
              <w:right w:val="single" w:sz="4" w:space="0" w:color="auto"/>
            </w:tcBorders>
            <w:vAlign w:val="center"/>
          </w:tcPr>
          <w:p w:rsidR="00550666" w:rsidRPr="00193889" w:rsidRDefault="00550666" w:rsidP="00003AC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56</w:t>
            </w:r>
          </w:p>
        </w:tc>
        <w:tc>
          <w:tcPr>
            <w:tcW w:w="879" w:type="dxa"/>
            <w:tcBorders>
              <w:left w:val="single" w:sz="4" w:space="0" w:color="auto"/>
              <w:right w:val="single" w:sz="4" w:space="0" w:color="auto"/>
            </w:tcBorders>
            <w:vAlign w:val="center"/>
          </w:tcPr>
          <w:p w:rsidR="00550666" w:rsidRPr="00193889" w:rsidRDefault="001957DE" w:rsidP="001957DE">
            <w:pPr>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12</w:t>
            </w:r>
          </w:p>
        </w:tc>
        <w:tc>
          <w:tcPr>
            <w:tcW w:w="879" w:type="dxa"/>
            <w:tcBorders>
              <w:left w:val="single"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1</w:t>
            </w:r>
            <w:r w:rsidRPr="00193889">
              <w:rPr>
                <w:rFonts w:ascii="HG丸ｺﾞｼｯｸM-PRO" w:eastAsia="HG丸ｺﾞｼｯｸM-PRO" w:hAnsi="HG丸ｺﾞｼｯｸM-PRO" w:hint="eastAsia"/>
                <w:sz w:val="16"/>
                <w:szCs w:val="16"/>
              </w:rPr>
              <w:t>2</w:t>
            </w:r>
          </w:p>
        </w:tc>
        <w:tc>
          <w:tcPr>
            <w:tcW w:w="879" w:type="dxa"/>
            <w:tcBorders>
              <w:lef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1</w:t>
            </w:r>
            <w:r w:rsidRPr="00193889">
              <w:rPr>
                <w:rFonts w:ascii="HG丸ｺﾞｼｯｸM-PRO" w:eastAsia="HG丸ｺﾞｼｯｸM-PRO" w:hAnsi="HG丸ｺﾞｼｯｸM-PRO" w:hint="eastAsia"/>
                <w:sz w:val="16"/>
                <w:szCs w:val="16"/>
              </w:rPr>
              <w:t>2</w:t>
            </w:r>
          </w:p>
        </w:tc>
        <w:tc>
          <w:tcPr>
            <w:tcW w:w="879" w:type="dxa"/>
            <w:tcBorders>
              <w:left w:val="single"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27</w:t>
            </w:r>
          </w:p>
        </w:tc>
        <w:tc>
          <w:tcPr>
            <w:tcW w:w="882" w:type="dxa"/>
            <w:tcBorders>
              <w:left w:val="single"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119</w:t>
            </w:r>
          </w:p>
        </w:tc>
      </w:tr>
      <w:tr w:rsidR="00550666" w:rsidRPr="00193889" w:rsidTr="001957DE">
        <w:trPr>
          <w:trHeight w:val="435"/>
          <w:jc w:val="center"/>
        </w:trPr>
        <w:tc>
          <w:tcPr>
            <w:tcW w:w="1066" w:type="dxa"/>
            <w:gridSpan w:val="3"/>
            <w:tcBorders>
              <w:top w:val="single" w:sz="4" w:space="0" w:color="auto"/>
              <w:bottom w:val="single" w:sz="4" w:space="0" w:color="auto"/>
              <w:right w:val="single"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(８)</w:t>
            </w:r>
          </w:p>
        </w:tc>
        <w:tc>
          <w:tcPr>
            <w:tcW w:w="2439" w:type="dxa"/>
            <w:tcBorders>
              <w:top w:val="single" w:sz="4" w:space="0" w:color="auto"/>
              <w:bottom w:val="single" w:sz="4" w:space="0" w:color="auto"/>
              <w:right w:val="single" w:sz="4" w:space="0" w:color="auto"/>
            </w:tcBorders>
            <w:vAlign w:val="center"/>
          </w:tcPr>
          <w:p w:rsidR="00550666" w:rsidRPr="00193889" w:rsidRDefault="00550666"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図書館・美術館</w:t>
            </w:r>
          </w:p>
        </w:tc>
        <w:tc>
          <w:tcPr>
            <w:tcW w:w="878" w:type="dxa"/>
            <w:tcBorders>
              <w:left w:val="single" w:sz="4" w:space="0" w:color="auto"/>
              <w:right w:val="single" w:sz="4" w:space="0" w:color="auto"/>
            </w:tcBorders>
            <w:vAlign w:val="center"/>
          </w:tcPr>
          <w:p w:rsidR="00550666" w:rsidRPr="00193889" w:rsidRDefault="00550666" w:rsidP="00003AC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2</w:t>
            </w:r>
          </w:p>
        </w:tc>
        <w:tc>
          <w:tcPr>
            <w:tcW w:w="879" w:type="dxa"/>
            <w:tcBorders>
              <w:left w:val="single"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p>
        </w:tc>
        <w:tc>
          <w:tcPr>
            <w:tcW w:w="879" w:type="dxa"/>
            <w:tcBorders>
              <w:left w:val="single"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p>
        </w:tc>
        <w:tc>
          <w:tcPr>
            <w:tcW w:w="879" w:type="dxa"/>
            <w:tcBorders>
              <w:lef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p>
        </w:tc>
        <w:tc>
          <w:tcPr>
            <w:tcW w:w="879" w:type="dxa"/>
            <w:tcBorders>
              <w:left w:val="single"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6</w:t>
            </w:r>
          </w:p>
        </w:tc>
        <w:tc>
          <w:tcPr>
            <w:tcW w:w="882" w:type="dxa"/>
            <w:tcBorders>
              <w:left w:val="single"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bCs/>
                <w:sz w:val="16"/>
                <w:szCs w:val="16"/>
              </w:rPr>
              <w:t>8</w:t>
            </w:r>
          </w:p>
        </w:tc>
      </w:tr>
      <w:tr w:rsidR="00550666" w:rsidRPr="00193889" w:rsidTr="001957DE">
        <w:trPr>
          <w:trHeight w:val="435"/>
          <w:jc w:val="center"/>
        </w:trPr>
        <w:tc>
          <w:tcPr>
            <w:tcW w:w="1066" w:type="dxa"/>
            <w:gridSpan w:val="3"/>
            <w:tcBorders>
              <w:top w:val="single" w:sz="4" w:space="0" w:color="auto"/>
              <w:bottom w:val="single" w:sz="4" w:space="0" w:color="auto"/>
              <w:right w:val="single"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(９)ロ</w:t>
            </w:r>
          </w:p>
        </w:tc>
        <w:tc>
          <w:tcPr>
            <w:tcW w:w="2439" w:type="dxa"/>
            <w:tcBorders>
              <w:top w:val="single" w:sz="4" w:space="0" w:color="auto"/>
              <w:bottom w:val="single" w:sz="4" w:space="0" w:color="auto"/>
              <w:right w:val="single" w:sz="4" w:space="0" w:color="auto"/>
            </w:tcBorders>
            <w:vAlign w:val="center"/>
          </w:tcPr>
          <w:p w:rsidR="00550666" w:rsidRPr="00193889" w:rsidRDefault="00550666"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公 衆 浴 場</w:t>
            </w:r>
          </w:p>
        </w:tc>
        <w:tc>
          <w:tcPr>
            <w:tcW w:w="878" w:type="dxa"/>
            <w:tcBorders>
              <w:left w:val="single" w:sz="4" w:space="0" w:color="auto"/>
              <w:right w:val="single" w:sz="4" w:space="0" w:color="auto"/>
            </w:tcBorders>
            <w:vAlign w:val="center"/>
          </w:tcPr>
          <w:p w:rsidR="00550666" w:rsidRPr="00193889" w:rsidRDefault="00550666" w:rsidP="00003AC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3</w:t>
            </w:r>
          </w:p>
        </w:tc>
        <w:tc>
          <w:tcPr>
            <w:tcW w:w="879" w:type="dxa"/>
            <w:tcBorders>
              <w:left w:val="single"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p>
        </w:tc>
        <w:tc>
          <w:tcPr>
            <w:tcW w:w="879" w:type="dxa"/>
            <w:tcBorders>
              <w:left w:val="single"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p>
        </w:tc>
        <w:tc>
          <w:tcPr>
            <w:tcW w:w="879" w:type="dxa"/>
            <w:tcBorders>
              <w:lef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p>
        </w:tc>
        <w:tc>
          <w:tcPr>
            <w:tcW w:w="879" w:type="dxa"/>
            <w:tcBorders>
              <w:left w:val="single"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1</w:t>
            </w:r>
          </w:p>
        </w:tc>
        <w:tc>
          <w:tcPr>
            <w:tcW w:w="882" w:type="dxa"/>
            <w:tcBorders>
              <w:left w:val="single"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bCs/>
                <w:sz w:val="16"/>
                <w:szCs w:val="16"/>
              </w:rPr>
              <w:t>4</w:t>
            </w:r>
          </w:p>
        </w:tc>
      </w:tr>
      <w:tr w:rsidR="00550666" w:rsidRPr="00193889" w:rsidTr="001957DE">
        <w:trPr>
          <w:trHeight w:val="435"/>
          <w:jc w:val="center"/>
        </w:trPr>
        <w:tc>
          <w:tcPr>
            <w:tcW w:w="1066" w:type="dxa"/>
            <w:gridSpan w:val="3"/>
            <w:tcBorders>
              <w:top w:val="single" w:sz="4" w:space="0" w:color="auto"/>
              <w:bottom w:val="single" w:sz="4" w:space="0" w:color="auto"/>
              <w:right w:val="single"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(10)</w:t>
            </w:r>
          </w:p>
        </w:tc>
        <w:tc>
          <w:tcPr>
            <w:tcW w:w="2439" w:type="dxa"/>
            <w:tcBorders>
              <w:top w:val="single" w:sz="4" w:space="0" w:color="auto"/>
              <w:bottom w:val="single" w:sz="4" w:space="0" w:color="auto"/>
              <w:right w:val="single" w:sz="4" w:space="0" w:color="auto"/>
            </w:tcBorders>
            <w:vAlign w:val="center"/>
          </w:tcPr>
          <w:p w:rsidR="00550666" w:rsidRPr="00193889" w:rsidRDefault="00550666"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車両の停車場</w:t>
            </w:r>
          </w:p>
        </w:tc>
        <w:tc>
          <w:tcPr>
            <w:tcW w:w="878" w:type="dxa"/>
            <w:tcBorders>
              <w:left w:val="single" w:sz="4" w:space="0" w:color="auto"/>
              <w:right w:val="single" w:sz="4" w:space="0" w:color="auto"/>
            </w:tcBorders>
            <w:vAlign w:val="center"/>
          </w:tcPr>
          <w:p w:rsidR="00550666" w:rsidRPr="00193889" w:rsidRDefault="00550666" w:rsidP="00003ACE">
            <w:pPr>
              <w:jc w:val="right"/>
              <w:rPr>
                <w:rFonts w:ascii="HG丸ｺﾞｼｯｸM-PRO" w:eastAsia="HG丸ｺﾞｼｯｸM-PRO" w:hAnsi="HG丸ｺﾞｼｯｸM-PRO"/>
                <w:sz w:val="16"/>
                <w:szCs w:val="16"/>
              </w:rPr>
            </w:pPr>
          </w:p>
        </w:tc>
        <w:tc>
          <w:tcPr>
            <w:tcW w:w="879" w:type="dxa"/>
            <w:tcBorders>
              <w:left w:val="single"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p>
        </w:tc>
        <w:tc>
          <w:tcPr>
            <w:tcW w:w="879" w:type="dxa"/>
            <w:tcBorders>
              <w:left w:val="single"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p>
        </w:tc>
        <w:tc>
          <w:tcPr>
            <w:tcW w:w="879" w:type="dxa"/>
            <w:tcBorders>
              <w:lef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p>
        </w:tc>
        <w:tc>
          <w:tcPr>
            <w:tcW w:w="879" w:type="dxa"/>
            <w:tcBorders>
              <w:left w:val="single" w:sz="4" w:space="0" w:color="auto"/>
            </w:tcBorders>
            <w:vAlign w:val="center"/>
          </w:tcPr>
          <w:p w:rsidR="00550666" w:rsidRPr="00193889" w:rsidRDefault="00550666" w:rsidP="00003ACE">
            <w:pPr>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1</w:t>
            </w:r>
          </w:p>
        </w:tc>
        <w:tc>
          <w:tcPr>
            <w:tcW w:w="882" w:type="dxa"/>
            <w:tcBorders>
              <w:left w:val="single" w:sz="4" w:space="0" w:color="auto"/>
            </w:tcBorders>
            <w:vAlign w:val="center"/>
          </w:tcPr>
          <w:p w:rsidR="00550666" w:rsidRPr="00193889" w:rsidRDefault="00550666" w:rsidP="00003ACE">
            <w:pPr>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1</w:t>
            </w:r>
          </w:p>
        </w:tc>
      </w:tr>
      <w:tr w:rsidR="00550666" w:rsidRPr="00193889" w:rsidTr="001957DE">
        <w:trPr>
          <w:trHeight w:val="435"/>
          <w:jc w:val="center"/>
        </w:trPr>
        <w:tc>
          <w:tcPr>
            <w:tcW w:w="1066" w:type="dxa"/>
            <w:gridSpan w:val="3"/>
            <w:tcBorders>
              <w:top w:val="single" w:sz="4" w:space="0" w:color="auto"/>
              <w:bottom w:val="single" w:sz="4" w:space="0" w:color="auto"/>
              <w:right w:val="single"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(11)</w:t>
            </w:r>
          </w:p>
        </w:tc>
        <w:tc>
          <w:tcPr>
            <w:tcW w:w="2439" w:type="dxa"/>
            <w:tcBorders>
              <w:top w:val="single" w:sz="4" w:space="0" w:color="auto"/>
              <w:bottom w:val="single" w:sz="4" w:space="0" w:color="auto"/>
              <w:right w:val="single" w:sz="4" w:space="0" w:color="auto"/>
            </w:tcBorders>
            <w:vAlign w:val="center"/>
          </w:tcPr>
          <w:p w:rsidR="00550666" w:rsidRPr="00193889" w:rsidRDefault="00550666"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神社・寺院・教会</w:t>
            </w:r>
          </w:p>
        </w:tc>
        <w:tc>
          <w:tcPr>
            <w:tcW w:w="878" w:type="dxa"/>
            <w:tcBorders>
              <w:left w:val="single" w:sz="4" w:space="0" w:color="auto"/>
              <w:right w:val="single" w:sz="4" w:space="0" w:color="auto"/>
            </w:tcBorders>
            <w:vAlign w:val="center"/>
          </w:tcPr>
          <w:p w:rsidR="00550666" w:rsidRPr="00193889" w:rsidRDefault="00550666" w:rsidP="00003AC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2</w:t>
            </w:r>
            <w:r w:rsidRPr="00193889">
              <w:rPr>
                <w:rFonts w:ascii="HG丸ｺﾞｼｯｸM-PRO" w:eastAsia="HG丸ｺﾞｼｯｸM-PRO" w:hAnsi="HG丸ｺﾞｼｯｸM-PRO" w:hint="eastAsia"/>
                <w:sz w:val="16"/>
                <w:szCs w:val="16"/>
              </w:rPr>
              <w:t>1</w:t>
            </w:r>
          </w:p>
        </w:tc>
        <w:tc>
          <w:tcPr>
            <w:tcW w:w="879" w:type="dxa"/>
            <w:tcBorders>
              <w:left w:val="single" w:sz="4" w:space="0" w:color="auto"/>
              <w:right w:val="single" w:sz="4" w:space="0" w:color="auto"/>
            </w:tcBorders>
            <w:vAlign w:val="center"/>
          </w:tcPr>
          <w:p w:rsidR="00550666" w:rsidRPr="00193889" w:rsidRDefault="001957DE" w:rsidP="001957DE">
            <w:pPr>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８</w:t>
            </w:r>
          </w:p>
        </w:tc>
        <w:tc>
          <w:tcPr>
            <w:tcW w:w="879" w:type="dxa"/>
            <w:tcBorders>
              <w:left w:val="single"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13</w:t>
            </w:r>
          </w:p>
        </w:tc>
        <w:tc>
          <w:tcPr>
            <w:tcW w:w="879" w:type="dxa"/>
            <w:tcBorders>
              <w:lef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4</w:t>
            </w:r>
          </w:p>
        </w:tc>
        <w:tc>
          <w:tcPr>
            <w:tcW w:w="879" w:type="dxa"/>
            <w:tcBorders>
              <w:left w:val="single"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12</w:t>
            </w:r>
          </w:p>
        </w:tc>
        <w:tc>
          <w:tcPr>
            <w:tcW w:w="882" w:type="dxa"/>
            <w:tcBorders>
              <w:left w:val="single"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58</w:t>
            </w:r>
          </w:p>
        </w:tc>
      </w:tr>
      <w:tr w:rsidR="00550666" w:rsidRPr="00193889" w:rsidTr="001957DE">
        <w:trPr>
          <w:trHeight w:val="435"/>
          <w:jc w:val="center"/>
        </w:trPr>
        <w:tc>
          <w:tcPr>
            <w:tcW w:w="1066" w:type="dxa"/>
            <w:gridSpan w:val="3"/>
            <w:tcBorders>
              <w:top w:val="single" w:sz="4" w:space="0" w:color="auto"/>
              <w:bottom w:val="single" w:sz="4" w:space="0" w:color="auto"/>
              <w:right w:val="single"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(12)イ</w:t>
            </w:r>
          </w:p>
        </w:tc>
        <w:tc>
          <w:tcPr>
            <w:tcW w:w="2439" w:type="dxa"/>
            <w:tcBorders>
              <w:top w:val="single" w:sz="4" w:space="0" w:color="auto"/>
              <w:bottom w:val="single" w:sz="4" w:space="0" w:color="auto"/>
              <w:right w:val="single" w:sz="4" w:space="0" w:color="auto"/>
            </w:tcBorders>
            <w:vAlign w:val="center"/>
          </w:tcPr>
          <w:p w:rsidR="00550666" w:rsidRPr="00193889" w:rsidRDefault="00550666"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工場・作業場</w:t>
            </w:r>
          </w:p>
        </w:tc>
        <w:tc>
          <w:tcPr>
            <w:tcW w:w="878" w:type="dxa"/>
            <w:tcBorders>
              <w:left w:val="single" w:sz="4" w:space="0" w:color="auto"/>
              <w:right w:val="single" w:sz="4" w:space="0" w:color="auto"/>
            </w:tcBorders>
            <w:vAlign w:val="center"/>
          </w:tcPr>
          <w:p w:rsidR="00550666" w:rsidRPr="00193889" w:rsidRDefault="00550666" w:rsidP="00003AC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159</w:t>
            </w:r>
          </w:p>
        </w:tc>
        <w:tc>
          <w:tcPr>
            <w:tcW w:w="879" w:type="dxa"/>
            <w:tcBorders>
              <w:left w:val="single" w:sz="4" w:space="0" w:color="auto"/>
              <w:right w:val="single" w:sz="4" w:space="0" w:color="auto"/>
            </w:tcBorders>
            <w:vAlign w:val="center"/>
          </w:tcPr>
          <w:p w:rsidR="00550666" w:rsidRPr="00193889" w:rsidRDefault="001957DE" w:rsidP="001957DE">
            <w:pPr>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56</w:t>
            </w:r>
          </w:p>
        </w:tc>
        <w:tc>
          <w:tcPr>
            <w:tcW w:w="879" w:type="dxa"/>
            <w:tcBorders>
              <w:left w:val="single"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1</w:t>
            </w:r>
            <w:r w:rsidRPr="00193889">
              <w:rPr>
                <w:rFonts w:ascii="HG丸ｺﾞｼｯｸM-PRO" w:eastAsia="HG丸ｺﾞｼｯｸM-PRO" w:hAnsi="HG丸ｺﾞｼｯｸM-PRO" w:hint="eastAsia"/>
                <w:sz w:val="16"/>
                <w:szCs w:val="16"/>
              </w:rPr>
              <w:t>47</w:t>
            </w:r>
          </w:p>
        </w:tc>
        <w:tc>
          <w:tcPr>
            <w:tcW w:w="879" w:type="dxa"/>
            <w:tcBorders>
              <w:lef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9</w:t>
            </w:r>
            <w:r w:rsidRPr="00193889">
              <w:rPr>
                <w:rFonts w:ascii="HG丸ｺﾞｼｯｸM-PRO" w:eastAsia="HG丸ｺﾞｼｯｸM-PRO" w:hAnsi="HG丸ｺﾞｼｯｸM-PRO" w:hint="eastAsia"/>
                <w:sz w:val="16"/>
                <w:szCs w:val="16"/>
              </w:rPr>
              <w:t>5</w:t>
            </w:r>
          </w:p>
        </w:tc>
        <w:tc>
          <w:tcPr>
            <w:tcW w:w="879" w:type="dxa"/>
            <w:tcBorders>
              <w:left w:val="single"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228</w:t>
            </w:r>
          </w:p>
        </w:tc>
        <w:tc>
          <w:tcPr>
            <w:tcW w:w="882" w:type="dxa"/>
            <w:tcBorders>
              <w:left w:val="single"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685</w:t>
            </w:r>
          </w:p>
        </w:tc>
      </w:tr>
      <w:tr w:rsidR="00550666" w:rsidRPr="00193889" w:rsidTr="001957DE">
        <w:trPr>
          <w:trHeight w:val="435"/>
          <w:jc w:val="center"/>
        </w:trPr>
        <w:tc>
          <w:tcPr>
            <w:tcW w:w="1066" w:type="dxa"/>
            <w:gridSpan w:val="3"/>
            <w:tcBorders>
              <w:top w:val="single" w:sz="4" w:space="0" w:color="auto"/>
              <w:bottom w:val="single" w:sz="4" w:space="0" w:color="auto"/>
              <w:right w:val="single"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(13)イ</w:t>
            </w:r>
          </w:p>
        </w:tc>
        <w:tc>
          <w:tcPr>
            <w:tcW w:w="2439" w:type="dxa"/>
            <w:tcBorders>
              <w:top w:val="single" w:sz="4" w:space="0" w:color="auto"/>
              <w:bottom w:val="single" w:sz="4" w:space="0" w:color="auto"/>
              <w:right w:val="single" w:sz="4" w:space="0" w:color="auto"/>
            </w:tcBorders>
            <w:vAlign w:val="center"/>
          </w:tcPr>
          <w:p w:rsidR="00550666" w:rsidRPr="00193889" w:rsidRDefault="00550666"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車庫・駐車場</w:t>
            </w:r>
          </w:p>
        </w:tc>
        <w:tc>
          <w:tcPr>
            <w:tcW w:w="878" w:type="dxa"/>
            <w:tcBorders>
              <w:left w:val="single" w:sz="4" w:space="0" w:color="auto"/>
              <w:right w:val="single" w:sz="4" w:space="0" w:color="auto"/>
            </w:tcBorders>
            <w:vAlign w:val="center"/>
          </w:tcPr>
          <w:p w:rsidR="00550666" w:rsidRPr="00193889" w:rsidRDefault="00550666" w:rsidP="00003AC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26</w:t>
            </w:r>
          </w:p>
        </w:tc>
        <w:tc>
          <w:tcPr>
            <w:tcW w:w="879" w:type="dxa"/>
            <w:tcBorders>
              <w:left w:val="single" w:sz="4" w:space="0" w:color="auto"/>
              <w:right w:val="single" w:sz="4" w:space="0" w:color="auto"/>
            </w:tcBorders>
            <w:vAlign w:val="center"/>
          </w:tcPr>
          <w:p w:rsidR="00550666" w:rsidRPr="00193889" w:rsidRDefault="001957DE" w:rsidP="001957DE">
            <w:pPr>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２</w:t>
            </w:r>
          </w:p>
        </w:tc>
        <w:tc>
          <w:tcPr>
            <w:tcW w:w="879" w:type="dxa"/>
            <w:tcBorders>
              <w:left w:val="single"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1</w:t>
            </w:r>
            <w:r w:rsidRPr="00193889">
              <w:rPr>
                <w:rFonts w:ascii="HG丸ｺﾞｼｯｸM-PRO" w:eastAsia="HG丸ｺﾞｼｯｸM-PRO" w:hAnsi="HG丸ｺﾞｼｯｸM-PRO" w:hint="eastAsia"/>
                <w:sz w:val="16"/>
                <w:szCs w:val="16"/>
              </w:rPr>
              <w:t>0</w:t>
            </w:r>
          </w:p>
        </w:tc>
        <w:tc>
          <w:tcPr>
            <w:tcW w:w="879" w:type="dxa"/>
            <w:tcBorders>
              <w:lef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7</w:t>
            </w:r>
          </w:p>
        </w:tc>
        <w:tc>
          <w:tcPr>
            <w:tcW w:w="879" w:type="dxa"/>
            <w:tcBorders>
              <w:left w:val="single"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4</w:t>
            </w:r>
          </w:p>
        </w:tc>
        <w:tc>
          <w:tcPr>
            <w:tcW w:w="882" w:type="dxa"/>
            <w:tcBorders>
              <w:left w:val="single"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49</w:t>
            </w:r>
          </w:p>
        </w:tc>
      </w:tr>
      <w:tr w:rsidR="00550666" w:rsidRPr="00193889" w:rsidTr="001957DE">
        <w:trPr>
          <w:trHeight w:val="435"/>
          <w:jc w:val="center"/>
        </w:trPr>
        <w:tc>
          <w:tcPr>
            <w:tcW w:w="1066" w:type="dxa"/>
            <w:gridSpan w:val="3"/>
            <w:tcBorders>
              <w:top w:val="single" w:sz="4" w:space="0" w:color="auto"/>
              <w:bottom w:val="single" w:sz="4" w:space="0" w:color="auto"/>
              <w:right w:val="single"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(14)</w:t>
            </w:r>
          </w:p>
        </w:tc>
        <w:tc>
          <w:tcPr>
            <w:tcW w:w="2439" w:type="dxa"/>
            <w:tcBorders>
              <w:top w:val="single" w:sz="4" w:space="0" w:color="auto"/>
              <w:bottom w:val="single" w:sz="4" w:space="0" w:color="auto"/>
              <w:right w:val="single" w:sz="4" w:space="0" w:color="auto"/>
            </w:tcBorders>
            <w:vAlign w:val="center"/>
          </w:tcPr>
          <w:p w:rsidR="00550666" w:rsidRPr="00193889" w:rsidRDefault="00550666"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倉　　　　庫</w:t>
            </w:r>
          </w:p>
        </w:tc>
        <w:tc>
          <w:tcPr>
            <w:tcW w:w="878" w:type="dxa"/>
            <w:tcBorders>
              <w:left w:val="single" w:sz="4" w:space="0" w:color="auto"/>
              <w:right w:val="single" w:sz="4" w:space="0" w:color="auto"/>
            </w:tcBorders>
            <w:vAlign w:val="center"/>
          </w:tcPr>
          <w:p w:rsidR="00550666" w:rsidRPr="00193889" w:rsidRDefault="00550666" w:rsidP="00003AC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113</w:t>
            </w:r>
          </w:p>
        </w:tc>
        <w:tc>
          <w:tcPr>
            <w:tcW w:w="879" w:type="dxa"/>
            <w:tcBorders>
              <w:left w:val="single" w:sz="4" w:space="0" w:color="auto"/>
              <w:right w:val="single" w:sz="4" w:space="0" w:color="auto"/>
            </w:tcBorders>
            <w:vAlign w:val="center"/>
          </w:tcPr>
          <w:p w:rsidR="00550666" w:rsidRPr="00193889" w:rsidRDefault="001957DE" w:rsidP="001957DE">
            <w:pPr>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44</w:t>
            </w:r>
          </w:p>
        </w:tc>
        <w:tc>
          <w:tcPr>
            <w:tcW w:w="879" w:type="dxa"/>
            <w:tcBorders>
              <w:left w:val="single"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149</w:t>
            </w:r>
          </w:p>
        </w:tc>
        <w:tc>
          <w:tcPr>
            <w:tcW w:w="879" w:type="dxa"/>
            <w:tcBorders>
              <w:lef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55</w:t>
            </w:r>
          </w:p>
        </w:tc>
        <w:tc>
          <w:tcPr>
            <w:tcW w:w="879" w:type="dxa"/>
            <w:tcBorders>
              <w:left w:val="single"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145</w:t>
            </w:r>
          </w:p>
        </w:tc>
        <w:tc>
          <w:tcPr>
            <w:tcW w:w="882" w:type="dxa"/>
            <w:tcBorders>
              <w:left w:val="single"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506</w:t>
            </w:r>
          </w:p>
        </w:tc>
      </w:tr>
      <w:tr w:rsidR="00550666" w:rsidRPr="00193889" w:rsidTr="001957DE">
        <w:trPr>
          <w:trHeight w:val="435"/>
          <w:jc w:val="center"/>
        </w:trPr>
        <w:tc>
          <w:tcPr>
            <w:tcW w:w="1066" w:type="dxa"/>
            <w:gridSpan w:val="3"/>
            <w:tcBorders>
              <w:top w:val="single" w:sz="4" w:space="0" w:color="auto"/>
              <w:bottom w:val="single" w:sz="4" w:space="0" w:color="auto"/>
              <w:right w:val="single"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(15)</w:t>
            </w:r>
          </w:p>
        </w:tc>
        <w:tc>
          <w:tcPr>
            <w:tcW w:w="2439" w:type="dxa"/>
            <w:tcBorders>
              <w:top w:val="single" w:sz="4" w:space="0" w:color="auto"/>
              <w:bottom w:val="single" w:sz="4" w:space="0" w:color="auto"/>
              <w:right w:val="single" w:sz="4" w:space="0" w:color="auto"/>
            </w:tcBorders>
            <w:vAlign w:val="center"/>
          </w:tcPr>
          <w:p w:rsidR="00550666" w:rsidRPr="00193889" w:rsidRDefault="00550666"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前各項以外の事業場</w:t>
            </w:r>
          </w:p>
        </w:tc>
        <w:tc>
          <w:tcPr>
            <w:tcW w:w="878" w:type="dxa"/>
            <w:tcBorders>
              <w:left w:val="single" w:sz="4" w:space="0" w:color="auto"/>
              <w:right w:val="single" w:sz="4" w:space="0" w:color="auto"/>
            </w:tcBorders>
            <w:vAlign w:val="center"/>
          </w:tcPr>
          <w:p w:rsidR="00550666" w:rsidRPr="00193889" w:rsidRDefault="00550666" w:rsidP="00003AC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153</w:t>
            </w:r>
          </w:p>
        </w:tc>
        <w:tc>
          <w:tcPr>
            <w:tcW w:w="879" w:type="dxa"/>
            <w:tcBorders>
              <w:left w:val="single" w:sz="4" w:space="0" w:color="auto"/>
              <w:right w:val="single" w:sz="4" w:space="0" w:color="auto"/>
            </w:tcBorders>
            <w:vAlign w:val="center"/>
          </w:tcPr>
          <w:p w:rsidR="00550666" w:rsidRPr="00193889" w:rsidRDefault="001957DE" w:rsidP="001957DE">
            <w:pPr>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97</w:t>
            </w:r>
          </w:p>
        </w:tc>
        <w:tc>
          <w:tcPr>
            <w:tcW w:w="879" w:type="dxa"/>
            <w:tcBorders>
              <w:left w:val="single"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83</w:t>
            </w:r>
          </w:p>
        </w:tc>
        <w:tc>
          <w:tcPr>
            <w:tcW w:w="879" w:type="dxa"/>
            <w:tcBorders>
              <w:lef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73</w:t>
            </w:r>
          </w:p>
        </w:tc>
        <w:tc>
          <w:tcPr>
            <w:tcW w:w="879" w:type="dxa"/>
            <w:tcBorders>
              <w:left w:val="single"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115</w:t>
            </w:r>
          </w:p>
        </w:tc>
        <w:tc>
          <w:tcPr>
            <w:tcW w:w="882" w:type="dxa"/>
            <w:tcBorders>
              <w:left w:val="single" w:sz="4" w:space="0" w:color="auto"/>
              <w:bottom w:val="single"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521</w:t>
            </w:r>
          </w:p>
        </w:tc>
      </w:tr>
      <w:tr w:rsidR="00550666" w:rsidRPr="00193889" w:rsidTr="001957DE">
        <w:trPr>
          <w:cantSplit/>
          <w:trHeight w:val="435"/>
          <w:jc w:val="center"/>
        </w:trPr>
        <w:tc>
          <w:tcPr>
            <w:tcW w:w="676" w:type="dxa"/>
            <w:gridSpan w:val="2"/>
            <w:vMerge w:val="restart"/>
            <w:tcBorders>
              <w:top w:val="single" w:sz="4" w:space="0" w:color="auto"/>
              <w:bottom w:val="single" w:sz="4" w:space="0" w:color="auto"/>
            </w:tcBorders>
            <w:vAlign w:val="center"/>
          </w:tcPr>
          <w:p w:rsidR="00550666" w:rsidRPr="00193889" w:rsidRDefault="00550666"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(16)</w:t>
            </w:r>
          </w:p>
        </w:tc>
        <w:tc>
          <w:tcPr>
            <w:tcW w:w="390" w:type="dxa"/>
            <w:tcBorders>
              <w:top w:val="single" w:sz="4" w:space="0" w:color="auto"/>
              <w:bottom w:val="dashSmallGap" w:sz="4" w:space="0" w:color="auto"/>
              <w:right w:val="single"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イ</w:t>
            </w:r>
          </w:p>
        </w:tc>
        <w:tc>
          <w:tcPr>
            <w:tcW w:w="2439" w:type="dxa"/>
            <w:tcBorders>
              <w:top w:val="single" w:sz="4" w:space="0" w:color="auto"/>
              <w:bottom w:val="dashSmallGap" w:sz="4" w:space="0" w:color="auto"/>
              <w:right w:val="single" w:sz="4" w:space="0" w:color="auto"/>
            </w:tcBorders>
            <w:vAlign w:val="center"/>
          </w:tcPr>
          <w:p w:rsidR="00550666" w:rsidRPr="00193889" w:rsidRDefault="00550666"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複合用途対象物（特定）</w:t>
            </w:r>
          </w:p>
        </w:tc>
        <w:tc>
          <w:tcPr>
            <w:tcW w:w="878" w:type="dxa"/>
            <w:tcBorders>
              <w:left w:val="single" w:sz="4" w:space="0" w:color="auto"/>
              <w:bottom w:val="dashSmallGap" w:sz="4" w:space="0" w:color="auto"/>
              <w:right w:val="single" w:sz="4" w:space="0" w:color="auto"/>
            </w:tcBorders>
            <w:vAlign w:val="center"/>
          </w:tcPr>
          <w:p w:rsidR="00550666" w:rsidRPr="00193889" w:rsidRDefault="00550666" w:rsidP="00003AC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103</w:t>
            </w:r>
          </w:p>
        </w:tc>
        <w:tc>
          <w:tcPr>
            <w:tcW w:w="879" w:type="dxa"/>
            <w:tcBorders>
              <w:left w:val="single" w:sz="4" w:space="0" w:color="auto"/>
              <w:bottom w:val="dashSmallGap" w:sz="4" w:space="0" w:color="auto"/>
              <w:right w:val="single" w:sz="4" w:space="0" w:color="auto"/>
            </w:tcBorders>
            <w:vAlign w:val="center"/>
          </w:tcPr>
          <w:p w:rsidR="00550666" w:rsidRPr="00193889" w:rsidRDefault="001957DE" w:rsidP="001957DE">
            <w:pPr>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10</w:t>
            </w:r>
          </w:p>
        </w:tc>
        <w:tc>
          <w:tcPr>
            <w:tcW w:w="879" w:type="dxa"/>
            <w:tcBorders>
              <w:left w:val="single" w:sz="4" w:space="0" w:color="auto"/>
              <w:bottom w:val="dashSmallGap"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11</w:t>
            </w:r>
          </w:p>
        </w:tc>
        <w:tc>
          <w:tcPr>
            <w:tcW w:w="879" w:type="dxa"/>
            <w:tcBorders>
              <w:left w:val="single" w:sz="4" w:space="0" w:color="auto"/>
              <w:bottom w:val="dashSmallGap"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2</w:t>
            </w:r>
          </w:p>
        </w:tc>
        <w:tc>
          <w:tcPr>
            <w:tcW w:w="879" w:type="dxa"/>
            <w:tcBorders>
              <w:left w:val="single" w:sz="4" w:space="0" w:color="auto"/>
              <w:bottom w:val="dashSmallGap"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80</w:t>
            </w:r>
          </w:p>
        </w:tc>
        <w:tc>
          <w:tcPr>
            <w:tcW w:w="882" w:type="dxa"/>
            <w:tcBorders>
              <w:left w:val="single" w:sz="4" w:space="0" w:color="auto"/>
              <w:bottom w:val="dashSmallGap"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206</w:t>
            </w:r>
          </w:p>
        </w:tc>
      </w:tr>
      <w:tr w:rsidR="00550666" w:rsidRPr="00193889" w:rsidTr="001957DE">
        <w:trPr>
          <w:cantSplit/>
          <w:trHeight w:val="435"/>
          <w:jc w:val="center"/>
        </w:trPr>
        <w:tc>
          <w:tcPr>
            <w:tcW w:w="676" w:type="dxa"/>
            <w:gridSpan w:val="2"/>
            <w:vMerge/>
            <w:tcBorders>
              <w:top w:val="single" w:sz="4" w:space="0" w:color="auto"/>
              <w:bottom w:val="single" w:sz="4" w:space="0" w:color="auto"/>
            </w:tcBorders>
          </w:tcPr>
          <w:p w:rsidR="00550666" w:rsidRPr="00193889" w:rsidRDefault="00550666" w:rsidP="00003ACE">
            <w:pPr>
              <w:rPr>
                <w:rFonts w:ascii="HG丸ｺﾞｼｯｸM-PRO" w:eastAsia="HG丸ｺﾞｼｯｸM-PRO" w:hAnsi="HG丸ｺﾞｼｯｸM-PRO"/>
                <w:sz w:val="18"/>
                <w:szCs w:val="18"/>
              </w:rPr>
            </w:pPr>
          </w:p>
        </w:tc>
        <w:tc>
          <w:tcPr>
            <w:tcW w:w="390" w:type="dxa"/>
            <w:tcBorders>
              <w:top w:val="dashSmallGap" w:sz="4" w:space="0" w:color="auto"/>
              <w:bottom w:val="single" w:sz="4" w:space="0" w:color="auto"/>
              <w:right w:val="single"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ロ</w:t>
            </w:r>
          </w:p>
        </w:tc>
        <w:tc>
          <w:tcPr>
            <w:tcW w:w="2439" w:type="dxa"/>
            <w:tcBorders>
              <w:top w:val="dashSmallGap" w:sz="4" w:space="0" w:color="auto"/>
              <w:bottom w:val="single" w:sz="4" w:space="0" w:color="auto"/>
              <w:right w:val="single" w:sz="4" w:space="0" w:color="auto"/>
            </w:tcBorders>
            <w:vAlign w:val="center"/>
          </w:tcPr>
          <w:p w:rsidR="00550666" w:rsidRPr="00193889" w:rsidRDefault="00550666"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複合用途対象物（非特定）</w:t>
            </w:r>
          </w:p>
        </w:tc>
        <w:tc>
          <w:tcPr>
            <w:tcW w:w="878" w:type="dxa"/>
            <w:tcBorders>
              <w:top w:val="dashSmallGap" w:sz="4" w:space="0" w:color="auto"/>
              <w:left w:val="single" w:sz="4" w:space="0" w:color="auto"/>
              <w:right w:val="single" w:sz="4" w:space="0" w:color="auto"/>
            </w:tcBorders>
            <w:vAlign w:val="center"/>
          </w:tcPr>
          <w:p w:rsidR="00550666" w:rsidRPr="00193889" w:rsidRDefault="00550666" w:rsidP="00003AC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24</w:t>
            </w:r>
          </w:p>
        </w:tc>
        <w:tc>
          <w:tcPr>
            <w:tcW w:w="879" w:type="dxa"/>
            <w:tcBorders>
              <w:top w:val="dashSmallGap" w:sz="4" w:space="0" w:color="auto"/>
              <w:left w:val="single" w:sz="4" w:space="0" w:color="auto"/>
              <w:right w:val="single" w:sz="4" w:space="0" w:color="auto"/>
            </w:tcBorders>
            <w:vAlign w:val="center"/>
          </w:tcPr>
          <w:p w:rsidR="00550666" w:rsidRPr="00193889" w:rsidRDefault="001957DE" w:rsidP="001957DE">
            <w:pPr>
              <w:jc w:val="right"/>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３</w:t>
            </w:r>
          </w:p>
        </w:tc>
        <w:tc>
          <w:tcPr>
            <w:tcW w:w="879" w:type="dxa"/>
            <w:tcBorders>
              <w:top w:val="dashSmallGap" w:sz="4" w:space="0" w:color="auto"/>
              <w:left w:val="single"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7</w:t>
            </w:r>
          </w:p>
        </w:tc>
        <w:tc>
          <w:tcPr>
            <w:tcW w:w="879" w:type="dxa"/>
            <w:tcBorders>
              <w:top w:val="dashSmallGap" w:sz="4" w:space="0" w:color="auto"/>
              <w:lef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5</w:t>
            </w:r>
          </w:p>
        </w:tc>
        <w:tc>
          <w:tcPr>
            <w:tcW w:w="879" w:type="dxa"/>
            <w:tcBorders>
              <w:top w:val="dashSmallGap" w:sz="4" w:space="0" w:color="auto"/>
              <w:left w:val="single" w:sz="4" w:space="0" w:color="auto"/>
            </w:tcBorders>
            <w:vAlign w:val="center"/>
          </w:tcPr>
          <w:p w:rsidR="00550666" w:rsidRPr="00193889" w:rsidRDefault="00550666" w:rsidP="00003ACE">
            <w:pPr>
              <w:tabs>
                <w:tab w:val="center" w:pos="4252"/>
                <w:tab w:val="right" w:pos="8504"/>
              </w:tabs>
              <w:wordWrap w:val="0"/>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13</w:t>
            </w:r>
          </w:p>
        </w:tc>
        <w:tc>
          <w:tcPr>
            <w:tcW w:w="882" w:type="dxa"/>
            <w:tcBorders>
              <w:top w:val="dashSmallGap" w:sz="4" w:space="0" w:color="auto"/>
              <w:left w:val="single" w:sz="4" w:space="0" w:color="auto"/>
            </w:tcBorders>
            <w:vAlign w:val="center"/>
          </w:tcPr>
          <w:p w:rsidR="00550666" w:rsidRPr="00193889" w:rsidRDefault="00550666" w:rsidP="00003ACE">
            <w:pPr>
              <w:tabs>
                <w:tab w:val="center" w:pos="4252"/>
                <w:tab w:val="right" w:pos="8504"/>
              </w:tabs>
              <w:wordWrap w:val="0"/>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52</w:t>
            </w:r>
          </w:p>
        </w:tc>
      </w:tr>
      <w:tr w:rsidR="00550666" w:rsidRPr="00193889" w:rsidTr="001957DE">
        <w:trPr>
          <w:trHeight w:val="435"/>
          <w:jc w:val="center"/>
        </w:trPr>
        <w:tc>
          <w:tcPr>
            <w:tcW w:w="1066" w:type="dxa"/>
            <w:gridSpan w:val="3"/>
            <w:tcBorders>
              <w:top w:val="single" w:sz="4" w:space="0" w:color="auto"/>
              <w:bottom w:val="single" w:sz="4" w:space="0" w:color="auto"/>
              <w:right w:val="single"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(17)</w:t>
            </w:r>
          </w:p>
        </w:tc>
        <w:tc>
          <w:tcPr>
            <w:tcW w:w="2439" w:type="dxa"/>
            <w:tcBorders>
              <w:top w:val="single" w:sz="4" w:space="0" w:color="auto"/>
              <w:bottom w:val="single" w:sz="4" w:space="0" w:color="auto"/>
              <w:right w:val="single" w:sz="4" w:space="0" w:color="auto"/>
            </w:tcBorders>
            <w:vAlign w:val="center"/>
          </w:tcPr>
          <w:p w:rsidR="00550666" w:rsidRPr="00193889" w:rsidRDefault="00550666"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重 要 文 化 財</w:t>
            </w:r>
          </w:p>
        </w:tc>
        <w:tc>
          <w:tcPr>
            <w:tcW w:w="878" w:type="dxa"/>
            <w:tcBorders>
              <w:left w:val="single" w:sz="4" w:space="0" w:color="auto"/>
              <w:right w:val="single" w:sz="4" w:space="0" w:color="auto"/>
            </w:tcBorders>
            <w:vAlign w:val="center"/>
          </w:tcPr>
          <w:p w:rsidR="00550666" w:rsidRPr="00193889" w:rsidRDefault="00550666" w:rsidP="00003ACE">
            <w:pPr>
              <w:jc w:val="right"/>
              <w:rPr>
                <w:rFonts w:ascii="HG丸ｺﾞｼｯｸM-PRO" w:eastAsia="HG丸ｺﾞｼｯｸM-PRO" w:hAnsi="HG丸ｺﾞｼｯｸM-PRO"/>
                <w:sz w:val="16"/>
                <w:szCs w:val="16"/>
              </w:rPr>
            </w:pPr>
          </w:p>
        </w:tc>
        <w:tc>
          <w:tcPr>
            <w:tcW w:w="879" w:type="dxa"/>
            <w:tcBorders>
              <w:left w:val="single"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p>
        </w:tc>
        <w:tc>
          <w:tcPr>
            <w:tcW w:w="879" w:type="dxa"/>
            <w:tcBorders>
              <w:left w:val="single"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p>
        </w:tc>
        <w:tc>
          <w:tcPr>
            <w:tcW w:w="879" w:type="dxa"/>
            <w:tcBorders>
              <w:lef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1</w:t>
            </w:r>
          </w:p>
        </w:tc>
        <w:tc>
          <w:tcPr>
            <w:tcW w:w="879" w:type="dxa"/>
            <w:tcBorders>
              <w:left w:val="single"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1</w:t>
            </w:r>
          </w:p>
        </w:tc>
        <w:tc>
          <w:tcPr>
            <w:tcW w:w="882" w:type="dxa"/>
            <w:tcBorders>
              <w:left w:val="single"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bCs/>
                <w:sz w:val="16"/>
                <w:szCs w:val="16"/>
              </w:rPr>
              <w:t>2</w:t>
            </w:r>
          </w:p>
        </w:tc>
      </w:tr>
      <w:tr w:rsidR="00550666" w:rsidRPr="00193889" w:rsidTr="001957DE">
        <w:trPr>
          <w:trHeight w:val="435"/>
          <w:jc w:val="center"/>
        </w:trPr>
        <w:tc>
          <w:tcPr>
            <w:tcW w:w="1066" w:type="dxa"/>
            <w:gridSpan w:val="3"/>
            <w:tcBorders>
              <w:top w:val="single" w:sz="4" w:space="0" w:color="auto"/>
              <w:bottom w:val="single" w:sz="4" w:space="0" w:color="auto"/>
              <w:right w:val="single" w:sz="4" w:space="0" w:color="auto"/>
            </w:tcBorders>
            <w:vAlign w:val="center"/>
          </w:tcPr>
          <w:p w:rsidR="00550666" w:rsidRPr="00193889" w:rsidRDefault="00550666"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(18)</w:t>
            </w:r>
          </w:p>
        </w:tc>
        <w:tc>
          <w:tcPr>
            <w:tcW w:w="2439" w:type="dxa"/>
            <w:tcBorders>
              <w:top w:val="single" w:sz="4" w:space="0" w:color="auto"/>
              <w:bottom w:val="single" w:sz="4" w:space="0" w:color="auto"/>
              <w:right w:val="single" w:sz="4" w:space="0" w:color="auto"/>
            </w:tcBorders>
            <w:vAlign w:val="center"/>
          </w:tcPr>
          <w:p w:rsidR="00550666" w:rsidRPr="00193889" w:rsidRDefault="00550666"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ア ー ケ ー ド</w:t>
            </w:r>
          </w:p>
        </w:tc>
        <w:tc>
          <w:tcPr>
            <w:tcW w:w="878" w:type="dxa"/>
            <w:tcBorders>
              <w:left w:val="single" w:sz="4" w:space="0" w:color="auto"/>
              <w:bottom w:val="single" w:sz="4" w:space="0" w:color="auto"/>
              <w:right w:val="single" w:sz="4" w:space="0" w:color="auto"/>
            </w:tcBorders>
            <w:vAlign w:val="center"/>
          </w:tcPr>
          <w:p w:rsidR="00550666" w:rsidRPr="00193889" w:rsidRDefault="00550666" w:rsidP="00003ACE">
            <w:pPr>
              <w:jc w:val="right"/>
              <w:rPr>
                <w:rFonts w:ascii="HG丸ｺﾞｼｯｸM-PRO" w:eastAsia="HG丸ｺﾞｼｯｸM-PRO" w:hAnsi="HG丸ｺﾞｼｯｸM-PRO"/>
                <w:sz w:val="16"/>
                <w:szCs w:val="16"/>
              </w:rPr>
            </w:pPr>
          </w:p>
        </w:tc>
        <w:tc>
          <w:tcPr>
            <w:tcW w:w="879" w:type="dxa"/>
            <w:tcBorders>
              <w:left w:val="single" w:sz="4" w:space="0" w:color="auto"/>
              <w:bottom w:val="single"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p>
        </w:tc>
        <w:tc>
          <w:tcPr>
            <w:tcW w:w="879" w:type="dxa"/>
            <w:tcBorders>
              <w:left w:val="single" w:sz="4" w:space="0" w:color="auto"/>
              <w:bottom w:val="single" w:sz="4" w:space="0" w:color="auto"/>
              <w:right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p>
        </w:tc>
        <w:tc>
          <w:tcPr>
            <w:tcW w:w="879" w:type="dxa"/>
            <w:tcBorders>
              <w:left w:val="single" w:sz="4" w:space="0" w:color="auto"/>
              <w:bottom w:val="single" w:sz="4" w:space="0" w:color="auto"/>
            </w:tcBorders>
            <w:vAlign w:val="center"/>
          </w:tcPr>
          <w:p w:rsidR="00550666" w:rsidRPr="00193889" w:rsidRDefault="00550666" w:rsidP="001957DE">
            <w:pPr>
              <w:jc w:val="right"/>
              <w:rPr>
                <w:rFonts w:ascii="HG丸ｺﾞｼｯｸM-PRO" w:eastAsia="HG丸ｺﾞｼｯｸM-PRO" w:hAnsi="HG丸ｺﾞｼｯｸM-PRO"/>
                <w:sz w:val="16"/>
                <w:szCs w:val="16"/>
              </w:rPr>
            </w:pPr>
          </w:p>
        </w:tc>
        <w:tc>
          <w:tcPr>
            <w:tcW w:w="879" w:type="dxa"/>
            <w:tcBorders>
              <w:left w:val="single" w:sz="4" w:space="0" w:color="auto"/>
              <w:bottom w:val="single"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p>
        </w:tc>
        <w:tc>
          <w:tcPr>
            <w:tcW w:w="882" w:type="dxa"/>
            <w:tcBorders>
              <w:left w:val="single" w:sz="4" w:space="0" w:color="auto"/>
              <w:bottom w:val="single" w:sz="4" w:space="0" w:color="auto"/>
            </w:tcBorders>
            <w:vAlign w:val="center"/>
          </w:tcPr>
          <w:p w:rsidR="00550666" w:rsidRPr="00193889" w:rsidRDefault="00550666" w:rsidP="00003ACE">
            <w:pPr>
              <w:tabs>
                <w:tab w:val="center" w:pos="4252"/>
                <w:tab w:val="right" w:pos="8504"/>
              </w:tabs>
              <w:snapToGrid w:val="0"/>
              <w:jc w:val="right"/>
              <w:rPr>
                <w:rFonts w:ascii="HG丸ｺﾞｼｯｸM-PRO" w:eastAsia="HG丸ｺﾞｼｯｸM-PRO" w:hAnsi="HG丸ｺﾞｼｯｸM-PRO"/>
                <w:bCs/>
                <w:sz w:val="16"/>
                <w:szCs w:val="16"/>
              </w:rPr>
            </w:pPr>
          </w:p>
        </w:tc>
      </w:tr>
      <w:tr w:rsidR="00550666" w:rsidRPr="00193889" w:rsidTr="001957DE">
        <w:trPr>
          <w:trHeight w:val="554"/>
          <w:jc w:val="center"/>
        </w:trPr>
        <w:tc>
          <w:tcPr>
            <w:tcW w:w="3505" w:type="dxa"/>
            <w:gridSpan w:val="4"/>
            <w:tcBorders>
              <w:top w:val="single" w:sz="4" w:space="0" w:color="auto"/>
              <w:bottom w:val="single" w:sz="12" w:space="0" w:color="auto"/>
              <w:right w:val="single" w:sz="4" w:space="0" w:color="auto"/>
            </w:tcBorders>
            <w:shd w:val="clear" w:color="auto" w:fill="auto"/>
            <w:vAlign w:val="center"/>
          </w:tcPr>
          <w:p w:rsidR="00550666" w:rsidRPr="00193889" w:rsidRDefault="00550666" w:rsidP="00003ACE">
            <w:pPr>
              <w:jc w:val="center"/>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合　　　　計</w:t>
            </w:r>
          </w:p>
        </w:tc>
        <w:tc>
          <w:tcPr>
            <w:tcW w:w="878" w:type="dxa"/>
            <w:tcBorders>
              <w:top w:val="single" w:sz="4" w:space="0" w:color="auto"/>
              <w:left w:val="single" w:sz="4" w:space="0" w:color="auto"/>
              <w:bottom w:val="single" w:sz="12" w:space="0" w:color="auto"/>
              <w:right w:val="single" w:sz="4" w:space="0" w:color="auto"/>
            </w:tcBorders>
            <w:shd w:val="clear" w:color="auto" w:fill="auto"/>
            <w:vAlign w:val="center"/>
          </w:tcPr>
          <w:p w:rsidR="00550666" w:rsidRPr="00FC4CF8" w:rsidRDefault="00550666" w:rsidP="00FC4CF8">
            <w:pPr>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1,427</w:t>
            </w:r>
          </w:p>
        </w:tc>
        <w:tc>
          <w:tcPr>
            <w:tcW w:w="879" w:type="dxa"/>
            <w:tcBorders>
              <w:top w:val="single" w:sz="4" w:space="0" w:color="auto"/>
              <w:left w:val="single" w:sz="4" w:space="0" w:color="auto"/>
              <w:bottom w:val="single" w:sz="12" w:space="0" w:color="auto"/>
              <w:right w:val="single" w:sz="4" w:space="0" w:color="auto"/>
            </w:tcBorders>
            <w:vAlign w:val="center"/>
          </w:tcPr>
          <w:p w:rsidR="00550666" w:rsidRPr="00193889" w:rsidRDefault="001957DE" w:rsidP="001957DE">
            <w:pPr>
              <w:jc w:val="right"/>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267</w:t>
            </w:r>
          </w:p>
        </w:tc>
        <w:tc>
          <w:tcPr>
            <w:tcW w:w="879" w:type="dxa"/>
            <w:tcBorders>
              <w:top w:val="single" w:sz="4" w:space="0" w:color="auto"/>
              <w:left w:val="single" w:sz="4" w:space="0" w:color="auto"/>
              <w:bottom w:val="single" w:sz="12" w:space="0" w:color="auto"/>
              <w:right w:val="single" w:sz="4" w:space="0" w:color="auto"/>
            </w:tcBorders>
            <w:shd w:val="clear" w:color="auto" w:fill="auto"/>
            <w:vAlign w:val="center"/>
          </w:tcPr>
          <w:p w:rsidR="00550666" w:rsidRPr="00193889" w:rsidRDefault="00550666" w:rsidP="001957DE">
            <w:pPr>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530</w:t>
            </w:r>
          </w:p>
        </w:tc>
        <w:tc>
          <w:tcPr>
            <w:tcW w:w="879" w:type="dxa"/>
            <w:tcBorders>
              <w:top w:val="single" w:sz="4" w:space="0" w:color="auto"/>
              <w:left w:val="single" w:sz="4" w:space="0" w:color="auto"/>
              <w:bottom w:val="single" w:sz="12" w:space="0" w:color="auto"/>
            </w:tcBorders>
            <w:shd w:val="clear" w:color="auto" w:fill="auto"/>
            <w:vAlign w:val="center"/>
          </w:tcPr>
          <w:p w:rsidR="00550666" w:rsidRPr="00193889" w:rsidRDefault="00550666" w:rsidP="001957DE">
            <w:pPr>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305</w:t>
            </w:r>
          </w:p>
        </w:tc>
        <w:tc>
          <w:tcPr>
            <w:tcW w:w="879" w:type="dxa"/>
            <w:tcBorders>
              <w:top w:val="single" w:sz="4" w:space="0" w:color="auto"/>
              <w:left w:val="single" w:sz="4" w:space="0" w:color="auto"/>
              <w:bottom w:val="single" w:sz="12" w:space="0" w:color="auto"/>
            </w:tcBorders>
            <w:shd w:val="clear" w:color="auto" w:fill="auto"/>
            <w:vAlign w:val="center"/>
          </w:tcPr>
          <w:p w:rsidR="00550666" w:rsidRPr="00193889" w:rsidRDefault="00550666" w:rsidP="00003ACE">
            <w:pPr>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886</w:t>
            </w:r>
          </w:p>
        </w:tc>
        <w:tc>
          <w:tcPr>
            <w:tcW w:w="882" w:type="dxa"/>
            <w:tcBorders>
              <w:top w:val="single" w:sz="4" w:space="0" w:color="auto"/>
              <w:left w:val="single" w:sz="4" w:space="0" w:color="auto"/>
              <w:bottom w:val="single" w:sz="12" w:space="0" w:color="auto"/>
            </w:tcBorders>
            <w:shd w:val="clear" w:color="auto" w:fill="auto"/>
            <w:vAlign w:val="center"/>
          </w:tcPr>
          <w:p w:rsidR="00550666" w:rsidRPr="00193889" w:rsidRDefault="00550666" w:rsidP="00003ACE">
            <w:pPr>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3,415</w:t>
            </w:r>
          </w:p>
        </w:tc>
      </w:tr>
    </w:tbl>
    <w:p w:rsidR="003F320F" w:rsidRDefault="003F320F" w:rsidP="00A10B39">
      <w:pPr>
        <w:jc w:val="center"/>
        <w:rPr>
          <w:rFonts w:ascii="HG丸ｺﾞｼｯｸM-PRO" w:eastAsia="HG丸ｺﾞｼｯｸM-PRO" w:hAnsi="HG丸ｺﾞｼｯｸM-PRO"/>
          <w:bCs/>
          <w:color w:val="000000"/>
          <w:spacing w:val="20"/>
          <w:sz w:val="28"/>
          <w:szCs w:val="28"/>
        </w:rPr>
      </w:pPr>
    </w:p>
    <w:p w:rsidR="003F320F" w:rsidRDefault="003F320F" w:rsidP="00A10B39">
      <w:pPr>
        <w:jc w:val="center"/>
        <w:rPr>
          <w:rFonts w:ascii="HG丸ｺﾞｼｯｸM-PRO" w:eastAsia="HG丸ｺﾞｼｯｸM-PRO" w:hAnsi="HG丸ｺﾞｼｯｸM-PRO"/>
          <w:bCs/>
          <w:color w:val="000000"/>
          <w:spacing w:val="20"/>
          <w:sz w:val="28"/>
          <w:szCs w:val="28"/>
        </w:rPr>
      </w:pPr>
    </w:p>
    <w:p w:rsidR="003F320F" w:rsidRDefault="003F320F" w:rsidP="00A10B39">
      <w:pPr>
        <w:jc w:val="center"/>
        <w:rPr>
          <w:rFonts w:ascii="HG丸ｺﾞｼｯｸM-PRO" w:eastAsia="HG丸ｺﾞｼｯｸM-PRO" w:hAnsi="HG丸ｺﾞｼｯｸM-PRO"/>
          <w:bCs/>
          <w:color w:val="000000"/>
          <w:spacing w:val="20"/>
          <w:sz w:val="28"/>
          <w:szCs w:val="28"/>
        </w:rPr>
      </w:pPr>
    </w:p>
    <w:p w:rsidR="00A10B39" w:rsidRPr="009719A2" w:rsidRDefault="00A10B39" w:rsidP="00A10B39">
      <w:pPr>
        <w:jc w:val="center"/>
        <w:rPr>
          <w:rFonts w:ascii="HG丸ｺﾞｼｯｸM-PRO" w:eastAsia="HG丸ｺﾞｼｯｸM-PRO" w:hAnsi="HG丸ｺﾞｼｯｸM-PRO"/>
          <w:bCs/>
          <w:spacing w:val="20"/>
          <w:sz w:val="28"/>
          <w:szCs w:val="28"/>
        </w:rPr>
      </w:pPr>
      <w:r w:rsidRPr="00F160D1">
        <w:rPr>
          <w:rFonts w:ascii="HG丸ｺﾞｼｯｸM-PRO" w:eastAsia="HG丸ｺﾞｼｯｸM-PRO" w:hAnsi="HG丸ｺﾞｼｯｸM-PRO" w:hint="eastAsia"/>
          <w:bCs/>
          <w:color w:val="000000"/>
          <w:spacing w:val="20"/>
          <w:sz w:val="28"/>
          <w:szCs w:val="28"/>
        </w:rPr>
        <w:lastRenderedPageBreak/>
        <w:t>中高層建築物数</w:t>
      </w:r>
    </w:p>
    <w:p w:rsidR="00A10B39" w:rsidRPr="00AC2482" w:rsidRDefault="00A10B39" w:rsidP="00CC437D">
      <w:pPr>
        <w:wordWrap w:val="0"/>
        <w:ind w:rightChars="-135" w:right="-283" w:firstLineChars="4600" w:firstLine="828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sz w:val="18"/>
          <w:szCs w:val="18"/>
        </w:rPr>
        <w:t>令和6</w:t>
      </w:r>
      <w:r w:rsidRPr="00731D14">
        <w:rPr>
          <w:rFonts w:ascii="HG丸ｺﾞｼｯｸM-PRO" w:eastAsia="HG丸ｺﾞｼｯｸM-PRO" w:hAnsi="HG丸ｺﾞｼｯｸM-PRO"/>
          <w:sz w:val="18"/>
          <w:szCs w:val="18"/>
        </w:rPr>
        <w:t>年</w:t>
      </w:r>
      <w:r w:rsidR="00CC437D">
        <w:rPr>
          <w:rFonts w:ascii="HG丸ｺﾞｼｯｸM-PRO" w:eastAsia="HG丸ｺﾞｼｯｸM-PRO" w:hAnsi="HG丸ｺﾞｼｯｸM-PRO" w:hint="eastAsia"/>
          <w:sz w:val="18"/>
          <w:szCs w:val="18"/>
        </w:rPr>
        <w:t>3</w:t>
      </w:r>
      <w:r w:rsidRPr="009719A2">
        <w:rPr>
          <w:rFonts w:ascii="HG丸ｺﾞｼｯｸM-PRO" w:eastAsia="HG丸ｺﾞｼｯｸM-PRO" w:hAnsi="HG丸ｺﾞｼｯｸM-PRO"/>
          <w:sz w:val="18"/>
          <w:szCs w:val="18"/>
        </w:rPr>
        <w:t>月</w:t>
      </w:r>
      <w:r w:rsidR="00CC437D">
        <w:rPr>
          <w:rFonts w:ascii="HG丸ｺﾞｼｯｸM-PRO" w:eastAsia="HG丸ｺﾞｼｯｸM-PRO" w:hAnsi="HG丸ｺﾞｼｯｸM-PRO" w:hint="eastAsia"/>
          <w:sz w:val="18"/>
          <w:szCs w:val="18"/>
        </w:rPr>
        <w:t>3</w:t>
      </w:r>
      <w:r w:rsidRPr="00AC2482">
        <w:rPr>
          <w:rFonts w:ascii="HG丸ｺﾞｼｯｸM-PRO" w:eastAsia="HG丸ｺﾞｼｯｸM-PRO" w:hAnsi="HG丸ｺﾞｼｯｸM-PRO" w:hint="eastAsia"/>
          <w:sz w:val="18"/>
          <w:szCs w:val="18"/>
        </w:rPr>
        <w:t>１</w:t>
      </w:r>
      <w:r w:rsidRPr="00AC2482">
        <w:rPr>
          <w:rFonts w:ascii="HG丸ｺﾞｼｯｸM-PRO" w:eastAsia="HG丸ｺﾞｼｯｸM-PRO" w:hAnsi="HG丸ｺﾞｼｯｸM-PRO"/>
          <w:sz w:val="18"/>
          <w:szCs w:val="18"/>
        </w:rPr>
        <w:t>日現在</w:t>
      </w:r>
    </w:p>
    <w:tbl>
      <w:tblPr>
        <w:tblW w:w="10189" w:type="dxa"/>
        <w:tblInd w:w="24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4"/>
        <w:gridCol w:w="70"/>
        <w:gridCol w:w="376"/>
        <w:gridCol w:w="2368"/>
        <w:gridCol w:w="660"/>
        <w:gridCol w:w="480"/>
        <w:gridCol w:w="480"/>
        <w:gridCol w:w="480"/>
        <w:gridCol w:w="480"/>
        <w:gridCol w:w="480"/>
        <w:gridCol w:w="480"/>
        <w:gridCol w:w="480"/>
        <w:gridCol w:w="480"/>
        <w:gridCol w:w="480"/>
        <w:gridCol w:w="480"/>
        <w:gridCol w:w="485"/>
        <w:gridCol w:w="480"/>
        <w:gridCol w:w="496"/>
      </w:tblGrid>
      <w:tr w:rsidR="00A10B39" w:rsidRPr="00193889" w:rsidTr="001957DE">
        <w:trPr>
          <w:cantSplit/>
          <w:trHeight w:val="494"/>
        </w:trPr>
        <w:tc>
          <w:tcPr>
            <w:tcW w:w="3268" w:type="dxa"/>
            <w:gridSpan w:val="4"/>
            <w:vMerge w:val="restart"/>
            <w:tcBorders>
              <w:top w:val="single" w:sz="12" w:space="0" w:color="auto"/>
              <w:bottom w:val="single" w:sz="4" w:space="0" w:color="auto"/>
              <w:right w:val="single" w:sz="4" w:space="0" w:color="auto"/>
            </w:tcBorders>
            <w:shd w:val="clear" w:color="auto" w:fill="F2DBDB"/>
            <w:vAlign w:val="center"/>
          </w:tcPr>
          <w:p w:rsidR="00A10B39" w:rsidRPr="00193889" w:rsidRDefault="00A10B39" w:rsidP="00003ACE">
            <w:pPr>
              <w:ind w:right="-77"/>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区　　　　分</w:t>
            </w:r>
          </w:p>
        </w:tc>
        <w:tc>
          <w:tcPr>
            <w:tcW w:w="660" w:type="dxa"/>
            <w:vMerge w:val="restart"/>
            <w:tcBorders>
              <w:top w:val="single" w:sz="12" w:space="0" w:color="auto"/>
              <w:left w:val="single" w:sz="4" w:space="0" w:color="auto"/>
              <w:right w:val="single" w:sz="4" w:space="0" w:color="auto"/>
            </w:tcBorders>
            <w:shd w:val="clear" w:color="auto" w:fill="F2DBDB"/>
            <w:textDirection w:val="tbRlV"/>
            <w:vAlign w:val="center"/>
          </w:tcPr>
          <w:p w:rsidR="00A10B39" w:rsidRPr="00193889" w:rsidRDefault="00A10B39" w:rsidP="00003ACE">
            <w:pPr>
              <w:snapToGrid w:val="0"/>
              <w:ind w:right="-113"/>
              <w:jc w:val="center"/>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防火対象物</w:t>
            </w:r>
          </w:p>
          <w:p w:rsidR="00A10B39" w:rsidRPr="00193889" w:rsidRDefault="00A10B39" w:rsidP="00003ACE">
            <w:pPr>
              <w:snapToGrid w:val="0"/>
              <w:ind w:right="-113"/>
              <w:jc w:val="center"/>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総数</w:t>
            </w:r>
          </w:p>
        </w:tc>
        <w:tc>
          <w:tcPr>
            <w:tcW w:w="3840" w:type="dxa"/>
            <w:gridSpan w:val="8"/>
            <w:tcBorders>
              <w:left w:val="sing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中　高　層　建　築　物</w:t>
            </w:r>
          </w:p>
        </w:tc>
        <w:tc>
          <w:tcPr>
            <w:tcW w:w="1445" w:type="dxa"/>
            <w:gridSpan w:val="3"/>
            <w:tcBorders>
              <w:left w:val="single" w:sz="4" w:space="0" w:color="auto"/>
              <w:right w:val="single" w:sz="4" w:space="0" w:color="auto"/>
            </w:tcBorders>
            <w:shd w:val="clear" w:color="auto" w:fill="F2DBDB"/>
            <w:vAlign w:val="center"/>
          </w:tcPr>
          <w:p w:rsidR="00A10B39" w:rsidRPr="00193889" w:rsidRDefault="00A10B39" w:rsidP="00003ACE">
            <w:pPr>
              <w:ind w:rightChars="-46" w:right="-97"/>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高　層</w:t>
            </w:r>
          </w:p>
        </w:tc>
        <w:tc>
          <w:tcPr>
            <w:tcW w:w="976" w:type="dxa"/>
            <w:gridSpan w:val="2"/>
            <w:tcBorders>
              <w:left w:val="single" w:sz="4" w:space="0" w:color="auto"/>
            </w:tcBorders>
            <w:shd w:val="clear" w:color="auto" w:fill="F2DBDB"/>
            <w:vAlign w:val="center"/>
          </w:tcPr>
          <w:p w:rsidR="00A10B39" w:rsidRPr="00193889" w:rsidRDefault="00A10B39" w:rsidP="00003ACE">
            <w:pPr>
              <w:ind w:rightChars="-46" w:right="-97"/>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地　下</w:t>
            </w:r>
          </w:p>
        </w:tc>
      </w:tr>
      <w:tr w:rsidR="00A10B39" w:rsidRPr="00193889" w:rsidTr="001957DE">
        <w:trPr>
          <w:cantSplit/>
          <w:trHeight w:val="306"/>
        </w:trPr>
        <w:tc>
          <w:tcPr>
            <w:tcW w:w="3268" w:type="dxa"/>
            <w:gridSpan w:val="4"/>
            <w:vMerge/>
            <w:tcBorders>
              <w:top w:val="single" w:sz="4" w:space="0" w:color="auto"/>
              <w:bottom w:val="double" w:sz="4" w:space="0" w:color="auto"/>
              <w:right w:val="single" w:sz="4" w:space="0" w:color="auto"/>
            </w:tcBorders>
            <w:shd w:val="clear" w:color="auto" w:fill="F2DBDB"/>
          </w:tcPr>
          <w:p w:rsidR="00A10B39" w:rsidRPr="00193889" w:rsidRDefault="00A10B39" w:rsidP="00003ACE">
            <w:pPr>
              <w:rPr>
                <w:rFonts w:ascii="HG丸ｺﾞｼｯｸM-PRO" w:eastAsia="HG丸ｺﾞｼｯｸM-PRO" w:hAnsi="HG丸ｺﾞｼｯｸM-PRO"/>
                <w:sz w:val="16"/>
                <w:szCs w:val="16"/>
              </w:rPr>
            </w:pPr>
          </w:p>
        </w:tc>
        <w:tc>
          <w:tcPr>
            <w:tcW w:w="660" w:type="dxa"/>
            <w:vMerge/>
            <w:tcBorders>
              <w:left w:val="single" w:sz="4" w:space="0" w:color="auto"/>
              <w:bottom w:val="double" w:sz="4" w:space="0" w:color="auto"/>
              <w:right w:val="sing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bCs/>
                <w:sz w:val="16"/>
                <w:szCs w:val="16"/>
              </w:rPr>
            </w:pPr>
          </w:p>
        </w:tc>
        <w:tc>
          <w:tcPr>
            <w:tcW w:w="480" w:type="dxa"/>
            <w:tcBorders>
              <w:left w:val="single" w:sz="4" w:space="0" w:color="auto"/>
              <w:bottom w:val="double" w:sz="4" w:space="0" w:color="auto"/>
            </w:tcBorders>
            <w:shd w:val="clear" w:color="auto" w:fill="F2DBDB"/>
            <w:vAlign w:val="center"/>
          </w:tcPr>
          <w:p w:rsidR="00A10B39" w:rsidRPr="00193889" w:rsidRDefault="00A10B39" w:rsidP="00003ACE">
            <w:pPr>
              <w:rPr>
                <w:rFonts w:ascii="HG丸ｺﾞｼｯｸM-PRO" w:eastAsia="HG丸ｺﾞｼｯｸM-PRO" w:hAnsi="HG丸ｺﾞｼｯｸM-PRO"/>
                <w:spacing w:val="-20"/>
                <w:sz w:val="16"/>
                <w:szCs w:val="16"/>
              </w:rPr>
            </w:pPr>
            <w:r w:rsidRPr="00193889">
              <w:rPr>
                <w:rFonts w:ascii="HG丸ｺﾞｼｯｸM-PRO" w:eastAsia="HG丸ｺﾞｼｯｸM-PRO" w:hAnsi="HG丸ｺﾞｼｯｸM-PRO" w:hint="eastAsia"/>
                <w:spacing w:val="-20"/>
                <w:sz w:val="16"/>
                <w:szCs w:val="16"/>
              </w:rPr>
              <w:t>3階</w:t>
            </w:r>
          </w:p>
        </w:tc>
        <w:tc>
          <w:tcPr>
            <w:tcW w:w="480" w:type="dxa"/>
            <w:tcBorders>
              <w:bottom w:val="double" w:sz="4" w:space="0" w:color="auto"/>
            </w:tcBorders>
            <w:shd w:val="clear" w:color="auto" w:fill="F2DBDB"/>
            <w:vAlign w:val="center"/>
          </w:tcPr>
          <w:p w:rsidR="00A10B39" w:rsidRPr="00193889" w:rsidRDefault="00A10B39" w:rsidP="00003ACE">
            <w:pPr>
              <w:rPr>
                <w:rFonts w:ascii="HG丸ｺﾞｼｯｸM-PRO" w:eastAsia="HG丸ｺﾞｼｯｸM-PRO" w:hAnsi="HG丸ｺﾞｼｯｸM-PRO"/>
                <w:spacing w:val="-20"/>
                <w:sz w:val="16"/>
                <w:szCs w:val="16"/>
              </w:rPr>
            </w:pPr>
            <w:r w:rsidRPr="00193889">
              <w:rPr>
                <w:rFonts w:ascii="HG丸ｺﾞｼｯｸM-PRO" w:eastAsia="HG丸ｺﾞｼｯｸM-PRO" w:hAnsi="HG丸ｺﾞｼｯｸM-PRO" w:hint="eastAsia"/>
                <w:spacing w:val="-20"/>
                <w:sz w:val="16"/>
                <w:szCs w:val="16"/>
              </w:rPr>
              <w:t>4階</w:t>
            </w:r>
          </w:p>
        </w:tc>
        <w:tc>
          <w:tcPr>
            <w:tcW w:w="480" w:type="dxa"/>
            <w:tcBorders>
              <w:bottom w:val="double" w:sz="4" w:space="0" w:color="auto"/>
            </w:tcBorders>
            <w:shd w:val="clear" w:color="auto" w:fill="F2DBDB"/>
            <w:vAlign w:val="center"/>
          </w:tcPr>
          <w:p w:rsidR="00A10B39" w:rsidRPr="00193889" w:rsidRDefault="00A10B39" w:rsidP="00003ACE">
            <w:pPr>
              <w:rPr>
                <w:rFonts w:ascii="HG丸ｺﾞｼｯｸM-PRO" w:eastAsia="HG丸ｺﾞｼｯｸM-PRO" w:hAnsi="HG丸ｺﾞｼｯｸM-PRO"/>
                <w:spacing w:val="-20"/>
                <w:sz w:val="16"/>
                <w:szCs w:val="16"/>
              </w:rPr>
            </w:pPr>
            <w:r w:rsidRPr="00193889">
              <w:rPr>
                <w:rFonts w:ascii="HG丸ｺﾞｼｯｸM-PRO" w:eastAsia="HG丸ｺﾞｼｯｸM-PRO" w:hAnsi="HG丸ｺﾞｼｯｸM-PRO" w:hint="eastAsia"/>
                <w:spacing w:val="-20"/>
                <w:sz w:val="16"/>
                <w:szCs w:val="16"/>
              </w:rPr>
              <w:t>5階</w:t>
            </w:r>
          </w:p>
        </w:tc>
        <w:tc>
          <w:tcPr>
            <w:tcW w:w="480" w:type="dxa"/>
            <w:tcBorders>
              <w:bottom w:val="double" w:sz="4" w:space="0" w:color="auto"/>
            </w:tcBorders>
            <w:shd w:val="clear" w:color="auto" w:fill="F2DBDB"/>
            <w:vAlign w:val="center"/>
          </w:tcPr>
          <w:p w:rsidR="00A10B39" w:rsidRPr="00193889" w:rsidRDefault="00A10B39" w:rsidP="00003ACE">
            <w:pPr>
              <w:rPr>
                <w:rFonts w:ascii="HG丸ｺﾞｼｯｸM-PRO" w:eastAsia="HG丸ｺﾞｼｯｸM-PRO" w:hAnsi="HG丸ｺﾞｼｯｸM-PRO"/>
                <w:spacing w:val="-20"/>
                <w:sz w:val="16"/>
                <w:szCs w:val="16"/>
              </w:rPr>
            </w:pPr>
            <w:r w:rsidRPr="00193889">
              <w:rPr>
                <w:rFonts w:ascii="HG丸ｺﾞｼｯｸM-PRO" w:eastAsia="HG丸ｺﾞｼｯｸM-PRO" w:hAnsi="HG丸ｺﾞｼｯｸM-PRO" w:hint="eastAsia"/>
                <w:spacing w:val="-20"/>
                <w:sz w:val="16"/>
                <w:szCs w:val="16"/>
              </w:rPr>
              <w:t>6階</w:t>
            </w:r>
          </w:p>
        </w:tc>
        <w:tc>
          <w:tcPr>
            <w:tcW w:w="480" w:type="dxa"/>
            <w:tcBorders>
              <w:bottom w:val="double" w:sz="4" w:space="0" w:color="auto"/>
            </w:tcBorders>
            <w:shd w:val="clear" w:color="auto" w:fill="F2DBDB"/>
            <w:vAlign w:val="center"/>
          </w:tcPr>
          <w:p w:rsidR="00A10B39" w:rsidRPr="00193889" w:rsidRDefault="00A10B39" w:rsidP="00003ACE">
            <w:pPr>
              <w:rPr>
                <w:rFonts w:ascii="HG丸ｺﾞｼｯｸM-PRO" w:eastAsia="HG丸ｺﾞｼｯｸM-PRO" w:hAnsi="HG丸ｺﾞｼｯｸM-PRO"/>
                <w:spacing w:val="-20"/>
                <w:sz w:val="16"/>
                <w:szCs w:val="16"/>
              </w:rPr>
            </w:pPr>
            <w:r w:rsidRPr="00193889">
              <w:rPr>
                <w:rFonts w:ascii="HG丸ｺﾞｼｯｸM-PRO" w:eastAsia="HG丸ｺﾞｼｯｸM-PRO" w:hAnsi="HG丸ｺﾞｼｯｸM-PRO" w:hint="eastAsia"/>
                <w:spacing w:val="-20"/>
                <w:sz w:val="16"/>
                <w:szCs w:val="16"/>
              </w:rPr>
              <w:t>7階</w:t>
            </w:r>
          </w:p>
        </w:tc>
        <w:tc>
          <w:tcPr>
            <w:tcW w:w="480" w:type="dxa"/>
            <w:tcBorders>
              <w:bottom w:val="double" w:sz="4" w:space="0" w:color="auto"/>
            </w:tcBorders>
            <w:shd w:val="clear" w:color="auto" w:fill="F2DBDB"/>
            <w:vAlign w:val="center"/>
          </w:tcPr>
          <w:p w:rsidR="00A10B39" w:rsidRPr="00193889" w:rsidRDefault="00A10B39" w:rsidP="00003ACE">
            <w:pPr>
              <w:rPr>
                <w:rFonts w:ascii="HG丸ｺﾞｼｯｸM-PRO" w:eastAsia="HG丸ｺﾞｼｯｸM-PRO" w:hAnsi="HG丸ｺﾞｼｯｸM-PRO"/>
                <w:spacing w:val="-20"/>
                <w:sz w:val="16"/>
                <w:szCs w:val="16"/>
              </w:rPr>
            </w:pPr>
            <w:r w:rsidRPr="00193889">
              <w:rPr>
                <w:rFonts w:ascii="HG丸ｺﾞｼｯｸM-PRO" w:eastAsia="HG丸ｺﾞｼｯｸM-PRO" w:hAnsi="HG丸ｺﾞｼｯｸM-PRO" w:hint="eastAsia"/>
                <w:spacing w:val="-20"/>
                <w:sz w:val="16"/>
                <w:szCs w:val="16"/>
              </w:rPr>
              <w:t>8階</w:t>
            </w:r>
          </w:p>
        </w:tc>
        <w:tc>
          <w:tcPr>
            <w:tcW w:w="480" w:type="dxa"/>
            <w:tcBorders>
              <w:bottom w:val="double" w:sz="4" w:space="0" w:color="auto"/>
            </w:tcBorders>
            <w:shd w:val="clear" w:color="auto" w:fill="F2DBDB"/>
            <w:vAlign w:val="center"/>
          </w:tcPr>
          <w:p w:rsidR="00A10B39" w:rsidRPr="00193889" w:rsidRDefault="00A10B39" w:rsidP="00003ACE">
            <w:pPr>
              <w:rPr>
                <w:rFonts w:ascii="HG丸ｺﾞｼｯｸM-PRO" w:eastAsia="HG丸ｺﾞｼｯｸM-PRO" w:hAnsi="HG丸ｺﾞｼｯｸM-PRO"/>
                <w:spacing w:val="-20"/>
                <w:sz w:val="16"/>
                <w:szCs w:val="16"/>
              </w:rPr>
            </w:pPr>
            <w:r w:rsidRPr="00193889">
              <w:rPr>
                <w:rFonts w:ascii="HG丸ｺﾞｼｯｸM-PRO" w:eastAsia="HG丸ｺﾞｼｯｸM-PRO" w:hAnsi="HG丸ｺﾞｼｯｸM-PRO" w:hint="eastAsia"/>
                <w:spacing w:val="-20"/>
                <w:sz w:val="16"/>
                <w:szCs w:val="16"/>
              </w:rPr>
              <w:t>9階</w:t>
            </w:r>
          </w:p>
        </w:tc>
        <w:tc>
          <w:tcPr>
            <w:tcW w:w="480" w:type="dxa"/>
            <w:tcBorders>
              <w:bottom w:val="double" w:sz="4" w:space="0" w:color="auto"/>
            </w:tcBorders>
            <w:shd w:val="clear" w:color="auto" w:fill="F2DBDB"/>
            <w:vAlign w:val="center"/>
          </w:tcPr>
          <w:p w:rsidR="00A10B39" w:rsidRPr="00193889" w:rsidRDefault="00A10B39" w:rsidP="00003ACE">
            <w:pPr>
              <w:ind w:rightChars="-20" w:right="-42"/>
              <w:rPr>
                <w:rFonts w:ascii="HG丸ｺﾞｼｯｸM-PRO" w:eastAsia="HG丸ｺﾞｼｯｸM-PRO" w:hAnsi="HG丸ｺﾞｼｯｸM-PRO"/>
                <w:spacing w:val="-20"/>
                <w:sz w:val="16"/>
                <w:szCs w:val="16"/>
              </w:rPr>
            </w:pPr>
            <w:r w:rsidRPr="00193889">
              <w:rPr>
                <w:rFonts w:ascii="HG丸ｺﾞｼｯｸM-PRO" w:eastAsia="HG丸ｺﾞｼｯｸM-PRO" w:hAnsi="HG丸ｺﾞｼｯｸM-PRO" w:hint="eastAsia"/>
                <w:spacing w:val="-20"/>
                <w:sz w:val="16"/>
                <w:szCs w:val="16"/>
              </w:rPr>
              <w:t>10階</w:t>
            </w:r>
          </w:p>
        </w:tc>
        <w:tc>
          <w:tcPr>
            <w:tcW w:w="480" w:type="dxa"/>
            <w:tcBorders>
              <w:bottom w:val="double" w:sz="4" w:space="0" w:color="auto"/>
            </w:tcBorders>
            <w:shd w:val="clear" w:color="auto" w:fill="F2DBDB"/>
            <w:vAlign w:val="center"/>
          </w:tcPr>
          <w:p w:rsidR="00A10B39" w:rsidRPr="00193889" w:rsidRDefault="00A10B39" w:rsidP="00003ACE">
            <w:pPr>
              <w:ind w:rightChars="-20" w:right="-42"/>
              <w:rPr>
                <w:rFonts w:ascii="HG丸ｺﾞｼｯｸM-PRO" w:eastAsia="HG丸ｺﾞｼｯｸM-PRO" w:hAnsi="HG丸ｺﾞｼｯｸM-PRO"/>
                <w:spacing w:val="-20"/>
                <w:sz w:val="16"/>
                <w:szCs w:val="16"/>
              </w:rPr>
            </w:pPr>
            <w:r w:rsidRPr="00193889">
              <w:rPr>
                <w:rFonts w:ascii="HG丸ｺﾞｼｯｸM-PRO" w:eastAsia="HG丸ｺﾞｼｯｸM-PRO" w:hAnsi="HG丸ｺﾞｼｯｸM-PRO" w:hint="eastAsia"/>
                <w:spacing w:val="-20"/>
                <w:sz w:val="16"/>
                <w:szCs w:val="16"/>
              </w:rPr>
              <w:t>11階</w:t>
            </w:r>
          </w:p>
        </w:tc>
        <w:tc>
          <w:tcPr>
            <w:tcW w:w="480" w:type="dxa"/>
            <w:tcBorders>
              <w:bottom w:val="double" w:sz="4" w:space="0" w:color="auto"/>
            </w:tcBorders>
            <w:shd w:val="clear" w:color="auto" w:fill="F2DBDB"/>
            <w:vAlign w:val="center"/>
          </w:tcPr>
          <w:p w:rsidR="00A10B39" w:rsidRPr="00193889" w:rsidRDefault="00A10B39" w:rsidP="00003ACE">
            <w:pPr>
              <w:ind w:rightChars="-20" w:right="-42"/>
              <w:rPr>
                <w:rFonts w:ascii="HG丸ｺﾞｼｯｸM-PRO" w:eastAsia="HG丸ｺﾞｼｯｸM-PRO" w:hAnsi="HG丸ｺﾞｼｯｸM-PRO"/>
                <w:spacing w:val="-20"/>
                <w:sz w:val="16"/>
                <w:szCs w:val="16"/>
              </w:rPr>
            </w:pPr>
            <w:r w:rsidRPr="00193889">
              <w:rPr>
                <w:rFonts w:ascii="HG丸ｺﾞｼｯｸM-PRO" w:eastAsia="HG丸ｺﾞｼｯｸM-PRO" w:hAnsi="HG丸ｺﾞｼｯｸM-PRO" w:hint="eastAsia"/>
                <w:spacing w:val="-20"/>
                <w:sz w:val="16"/>
                <w:szCs w:val="16"/>
              </w:rPr>
              <w:t>12階</w:t>
            </w:r>
          </w:p>
        </w:tc>
        <w:tc>
          <w:tcPr>
            <w:tcW w:w="485" w:type="dxa"/>
            <w:tcBorders>
              <w:bottom w:val="double" w:sz="4" w:space="0" w:color="auto"/>
              <w:right w:val="single" w:sz="4" w:space="0" w:color="auto"/>
            </w:tcBorders>
            <w:shd w:val="clear" w:color="auto" w:fill="F2DBDB"/>
            <w:vAlign w:val="center"/>
          </w:tcPr>
          <w:p w:rsidR="00A10B39" w:rsidRPr="00193889" w:rsidRDefault="00A10B39" w:rsidP="00003ACE">
            <w:pPr>
              <w:ind w:rightChars="-20" w:right="-42"/>
              <w:rPr>
                <w:rFonts w:ascii="HG丸ｺﾞｼｯｸM-PRO" w:eastAsia="HG丸ｺﾞｼｯｸM-PRO" w:hAnsi="HG丸ｺﾞｼｯｸM-PRO"/>
                <w:spacing w:val="-20"/>
                <w:sz w:val="16"/>
                <w:szCs w:val="16"/>
              </w:rPr>
            </w:pPr>
            <w:r w:rsidRPr="00193889">
              <w:rPr>
                <w:rFonts w:ascii="HG丸ｺﾞｼｯｸM-PRO" w:eastAsia="HG丸ｺﾞｼｯｸM-PRO" w:hAnsi="HG丸ｺﾞｼｯｸM-PRO" w:hint="eastAsia"/>
                <w:spacing w:val="-20"/>
                <w:sz w:val="16"/>
                <w:szCs w:val="16"/>
              </w:rPr>
              <w:t>13階</w:t>
            </w:r>
          </w:p>
        </w:tc>
        <w:tc>
          <w:tcPr>
            <w:tcW w:w="480" w:type="dxa"/>
            <w:tcBorders>
              <w:left w:val="single" w:sz="4" w:space="0" w:color="auto"/>
              <w:bottom w:val="double" w:sz="4" w:space="0" w:color="auto"/>
            </w:tcBorders>
            <w:shd w:val="clear" w:color="auto" w:fill="F2DBDB"/>
            <w:vAlign w:val="center"/>
          </w:tcPr>
          <w:p w:rsidR="00A10B39" w:rsidRPr="00193889" w:rsidRDefault="00A10B39" w:rsidP="008A1A9C">
            <w:pPr>
              <w:ind w:rightChars="-46" w:right="-97"/>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1階</w:t>
            </w:r>
          </w:p>
        </w:tc>
        <w:tc>
          <w:tcPr>
            <w:tcW w:w="496" w:type="dxa"/>
            <w:tcBorders>
              <w:bottom w:val="double" w:sz="4" w:space="0" w:color="auto"/>
            </w:tcBorders>
            <w:shd w:val="clear" w:color="auto" w:fill="F2DBDB"/>
            <w:vAlign w:val="center"/>
          </w:tcPr>
          <w:p w:rsidR="00A10B39" w:rsidRPr="00193889" w:rsidRDefault="00A10B39" w:rsidP="008A1A9C">
            <w:pPr>
              <w:ind w:rightChars="-46" w:right="-97"/>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2階</w:t>
            </w:r>
          </w:p>
        </w:tc>
      </w:tr>
      <w:tr w:rsidR="00A10B39" w:rsidRPr="00193889" w:rsidTr="001957DE">
        <w:trPr>
          <w:cantSplit/>
          <w:trHeight w:val="399"/>
        </w:trPr>
        <w:tc>
          <w:tcPr>
            <w:tcW w:w="454" w:type="dxa"/>
            <w:vMerge w:val="restart"/>
            <w:tcBorders>
              <w:top w:val="double" w:sz="4" w:space="0" w:color="auto"/>
              <w:right w:val="single" w:sz="4" w:space="0" w:color="auto"/>
            </w:tcBorders>
            <w:vAlign w:val="center"/>
          </w:tcPr>
          <w:p w:rsidR="00A10B39" w:rsidRPr="00193889" w:rsidRDefault="00A10B39" w:rsidP="00003ACE">
            <w:pPr>
              <w:ind w:rightChars="-100" w:right="-210"/>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w:t>
            </w:r>
          </w:p>
        </w:tc>
        <w:tc>
          <w:tcPr>
            <w:tcW w:w="446" w:type="dxa"/>
            <w:gridSpan w:val="2"/>
            <w:tcBorders>
              <w:top w:val="double" w:sz="4" w:space="0" w:color="auto"/>
              <w:bottom w:val="dashSmallGap"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イ</w:t>
            </w:r>
          </w:p>
        </w:tc>
        <w:tc>
          <w:tcPr>
            <w:tcW w:w="2368" w:type="dxa"/>
            <w:tcBorders>
              <w:top w:val="double" w:sz="4" w:space="0" w:color="auto"/>
              <w:left w:val="single" w:sz="4" w:space="0" w:color="auto"/>
              <w:bottom w:val="dashSmallGap"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劇場・映画館</w:t>
            </w:r>
          </w:p>
        </w:tc>
        <w:tc>
          <w:tcPr>
            <w:tcW w:w="660" w:type="dxa"/>
            <w:tcBorders>
              <w:top w:val="double" w:sz="4" w:space="0" w:color="auto"/>
              <w:left w:val="single" w:sz="4" w:space="0" w:color="auto"/>
              <w:bottom w:val="dashSmallGap"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bCs/>
                <w:spacing w:val="-10"/>
                <w:sz w:val="16"/>
                <w:szCs w:val="16"/>
              </w:rPr>
              <w:t>3</w:t>
            </w:r>
          </w:p>
        </w:tc>
        <w:tc>
          <w:tcPr>
            <w:tcW w:w="480" w:type="dxa"/>
            <w:tcBorders>
              <w:top w:val="double" w:sz="4" w:space="0" w:color="auto"/>
              <w:left w:val="single"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ouble"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ouble"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ouble"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ouble"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ouble"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ouble"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ouble"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ouble"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ouble"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5" w:type="dxa"/>
            <w:tcBorders>
              <w:top w:val="double" w:sz="4" w:space="0" w:color="auto"/>
              <w:bottom w:val="dashSmallGap"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ouble" w:sz="4" w:space="0" w:color="auto"/>
              <w:left w:val="single"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96" w:type="dxa"/>
            <w:tcBorders>
              <w:top w:val="double" w:sz="4" w:space="0" w:color="auto"/>
              <w:bottom w:val="dashSmallGap" w:sz="4" w:space="0" w:color="auto"/>
            </w:tcBorders>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r>
      <w:tr w:rsidR="00A10B39" w:rsidRPr="00193889" w:rsidTr="001957DE">
        <w:trPr>
          <w:cantSplit/>
          <w:trHeight w:val="399"/>
        </w:trPr>
        <w:tc>
          <w:tcPr>
            <w:tcW w:w="454" w:type="dxa"/>
            <w:vMerge/>
            <w:tcBorders>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6"/>
                <w:szCs w:val="16"/>
              </w:rPr>
            </w:pPr>
          </w:p>
        </w:tc>
        <w:tc>
          <w:tcPr>
            <w:tcW w:w="446" w:type="dxa"/>
            <w:gridSpan w:val="2"/>
            <w:tcBorders>
              <w:top w:val="dashSmallGap"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ロ</w:t>
            </w:r>
          </w:p>
        </w:tc>
        <w:tc>
          <w:tcPr>
            <w:tcW w:w="2368" w:type="dxa"/>
            <w:tcBorders>
              <w:top w:val="dashSmallGap" w:sz="4" w:space="0" w:color="auto"/>
              <w:left w:val="single" w:sz="4" w:space="0" w:color="auto"/>
              <w:bottom w:val="single"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公会堂・集会場</w:t>
            </w:r>
          </w:p>
        </w:tc>
        <w:tc>
          <w:tcPr>
            <w:tcW w:w="660" w:type="dxa"/>
            <w:tcBorders>
              <w:top w:val="dashSmallGap" w:sz="4" w:space="0" w:color="auto"/>
              <w:left w:val="single"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hint="eastAsia"/>
                <w:bCs/>
                <w:spacing w:val="-10"/>
                <w:sz w:val="16"/>
                <w:szCs w:val="16"/>
              </w:rPr>
              <w:t>58</w:t>
            </w:r>
          </w:p>
        </w:tc>
        <w:tc>
          <w:tcPr>
            <w:tcW w:w="480" w:type="dxa"/>
            <w:tcBorders>
              <w:top w:val="dashSmallGap" w:sz="4" w:space="0" w:color="auto"/>
              <w:lef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4</w:t>
            </w: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5" w:type="dxa"/>
            <w:tcBorders>
              <w:top w:val="dashSmallGap"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lef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hint="eastAsia"/>
                <w:spacing w:val="-10"/>
                <w:sz w:val="16"/>
                <w:szCs w:val="16"/>
              </w:rPr>
              <w:t>3</w:t>
            </w:r>
          </w:p>
        </w:tc>
        <w:tc>
          <w:tcPr>
            <w:tcW w:w="496" w:type="dxa"/>
            <w:tcBorders>
              <w:top w:val="dashSmallGap" w:sz="4" w:space="0" w:color="auto"/>
            </w:tcBorders>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r>
      <w:tr w:rsidR="00A10B39" w:rsidRPr="00193889" w:rsidTr="001957DE">
        <w:trPr>
          <w:cantSplit/>
          <w:trHeight w:val="399"/>
        </w:trPr>
        <w:tc>
          <w:tcPr>
            <w:tcW w:w="454" w:type="dxa"/>
            <w:vMerge w:val="restart"/>
            <w:tcBorders>
              <w:top w:val="single" w:sz="4" w:space="0" w:color="auto"/>
              <w:right w:val="single" w:sz="4" w:space="0" w:color="auto"/>
            </w:tcBorders>
            <w:vAlign w:val="center"/>
          </w:tcPr>
          <w:p w:rsidR="00A10B39" w:rsidRPr="00193889" w:rsidRDefault="00A10B39" w:rsidP="00003ACE">
            <w:pPr>
              <w:ind w:rightChars="-100" w:right="-210"/>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(2)</w:t>
            </w:r>
          </w:p>
        </w:tc>
        <w:tc>
          <w:tcPr>
            <w:tcW w:w="446" w:type="dxa"/>
            <w:gridSpan w:val="2"/>
            <w:tcBorders>
              <w:top w:val="single" w:sz="4" w:space="0" w:color="auto"/>
              <w:bottom w:val="dashSmallGap"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イ</w:t>
            </w:r>
          </w:p>
        </w:tc>
        <w:tc>
          <w:tcPr>
            <w:tcW w:w="2368" w:type="dxa"/>
            <w:tcBorders>
              <w:top w:val="single" w:sz="4" w:space="0" w:color="auto"/>
              <w:left w:val="single" w:sz="4" w:space="0" w:color="auto"/>
              <w:bottom w:val="dashSmallGap" w:sz="4" w:space="0" w:color="auto"/>
              <w:right w:val="single" w:sz="4" w:space="0" w:color="auto"/>
            </w:tcBorders>
            <w:vAlign w:val="center"/>
          </w:tcPr>
          <w:p w:rsidR="00A10B39" w:rsidRPr="00193889" w:rsidRDefault="00A10B39" w:rsidP="00003ACE">
            <w:pPr>
              <w:spacing w:line="0" w:lineRule="atLeas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キャバレー・ナイトクラブ</w:t>
            </w:r>
          </w:p>
        </w:tc>
        <w:tc>
          <w:tcPr>
            <w:tcW w:w="660" w:type="dxa"/>
            <w:tcBorders>
              <w:left w:val="single" w:sz="4" w:space="0" w:color="auto"/>
              <w:bottom w:val="dashSmallGap"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p>
        </w:tc>
        <w:tc>
          <w:tcPr>
            <w:tcW w:w="480" w:type="dxa"/>
            <w:tcBorders>
              <w:left w:val="single"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5" w:type="dxa"/>
            <w:tcBorders>
              <w:bottom w:val="dashSmallGap"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left w:val="single"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96" w:type="dxa"/>
            <w:tcBorders>
              <w:bottom w:val="dashSmallGap" w:sz="4" w:space="0" w:color="auto"/>
            </w:tcBorders>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r>
      <w:tr w:rsidR="00A10B39" w:rsidRPr="00193889" w:rsidTr="001957DE">
        <w:trPr>
          <w:cantSplit/>
          <w:trHeight w:val="399"/>
        </w:trPr>
        <w:tc>
          <w:tcPr>
            <w:tcW w:w="454" w:type="dxa"/>
            <w:vMerge/>
            <w:tcBorders>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6"/>
                <w:szCs w:val="16"/>
              </w:rPr>
            </w:pPr>
          </w:p>
        </w:tc>
        <w:tc>
          <w:tcPr>
            <w:tcW w:w="446" w:type="dxa"/>
            <w:gridSpan w:val="2"/>
            <w:tcBorders>
              <w:top w:val="dashSmallGap" w:sz="4" w:space="0" w:color="auto"/>
              <w:bottom w:val="dashSmallGap"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ロ</w:t>
            </w:r>
          </w:p>
        </w:tc>
        <w:tc>
          <w:tcPr>
            <w:tcW w:w="2368" w:type="dxa"/>
            <w:tcBorders>
              <w:top w:val="dashSmallGap" w:sz="4" w:space="0" w:color="auto"/>
              <w:left w:val="single" w:sz="4" w:space="0" w:color="auto"/>
              <w:bottom w:val="dashSmallGap"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遊戯場・ダンスホール</w:t>
            </w:r>
          </w:p>
        </w:tc>
        <w:tc>
          <w:tcPr>
            <w:tcW w:w="660" w:type="dxa"/>
            <w:tcBorders>
              <w:top w:val="dashSmallGap" w:sz="4" w:space="0" w:color="auto"/>
              <w:left w:val="single" w:sz="4" w:space="0" w:color="auto"/>
              <w:bottom w:val="dashSmallGap"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hint="eastAsia"/>
                <w:bCs/>
                <w:spacing w:val="-10"/>
                <w:sz w:val="16"/>
                <w:szCs w:val="16"/>
              </w:rPr>
              <w:t>5</w:t>
            </w:r>
          </w:p>
        </w:tc>
        <w:tc>
          <w:tcPr>
            <w:tcW w:w="480" w:type="dxa"/>
            <w:tcBorders>
              <w:top w:val="dashSmallGap" w:sz="4" w:space="0" w:color="auto"/>
              <w:left w:val="single"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5" w:type="dxa"/>
            <w:tcBorders>
              <w:top w:val="dashSmallGap" w:sz="4" w:space="0" w:color="auto"/>
              <w:bottom w:val="dashSmallGap"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left w:val="single"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96" w:type="dxa"/>
            <w:tcBorders>
              <w:top w:val="dashSmallGap" w:sz="4" w:space="0" w:color="auto"/>
              <w:bottom w:val="dashSmallGap" w:sz="4" w:space="0" w:color="auto"/>
            </w:tcBorders>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r>
      <w:tr w:rsidR="00A10B39" w:rsidRPr="00193889" w:rsidTr="001957DE">
        <w:trPr>
          <w:cantSplit/>
          <w:trHeight w:val="399"/>
        </w:trPr>
        <w:tc>
          <w:tcPr>
            <w:tcW w:w="454" w:type="dxa"/>
            <w:vMerge/>
            <w:tcBorders>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6"/>
                <w:szCs w:val="16"/>
              </w:rPr>
            </w:pPr>
          </w:p>
        </w:tc>
        <w:tc>
          <w:tcPr>
            <w:tcW w:w="446" w:type="dxa"/>
            <w:gridSpan w:val="2"/>
            <w:tcBorders>
              <w:top w:val="dashSmallGap" w:sz="4" w:space="0" w:color="auto"/>
              <w:bottom w:val="dashSmallGap"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ハ</w:t>
            </w:r>
          </w:p>
        </w:tc>
        <w:tc>
          <w:tcPr>
            <w:tcW w:w="2368" w:type="dxa"/>
            <w:tcBorders>
              <w:top w:val="dashSmallGap" w:sz="4" w:space="0" w:color="auto"/>
              <w:left w:val="single" w:sz="4" w:space="0" w:color="auto"/>
              <w:bottom w:val="dashSmallGap"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風俗営業店舗</w:t>
            </w:r>
          </w:p>
        </w:tc>
        <w:tc>
          <w:tcPr>
            <w:tcW w:w="660" w:type="dxa"/>
            <w:tcBorders>
              <w:top w:val="dashSmallGap" w:sz="4" w:space="0" w:color="auto"/>
              <w:left w:val="single" w:sz="4" w:space="0" w:color="auto"/>
              <w:bottom w:val="dashSmallGap"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p>
        </w:tc>
        <w:tc>
          <w:tcPr>
            <w:tcW w:w="480" w:type="dxa"/>
            <w:tcBorders>
              <w:top w:val="dashSmallGap" w:sz="4" w:space="0" w:color="auto"/>
              <w:left w:val="single"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5" w:type="dxa"/>
            <w:tcBorders>
              <w:top w:val="dashSmallGap" w:sz="4" w:space="0" w:color="auto"/>
              <w:bottom w:val="dashSmallGap"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left w:val="single"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96" w:type="dxa"/>
            <w:tcBorders>
              <w:top w:val="dashSmallGap" w:sz="4" w:space="0" w:color="auto"/>
              <w:bottom w:val="dashSmallGap" w:sz="4" w:space="0" w:color="auto"/>
            </w:tcBorders>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r>
      <w:tr w:rsidR="00A10B39" w:rsidRPr="00193889" w:rsidTr="001957DE">
        <w:trPr>
          <w:cantSplit/>
          <w:trHeight w:val="399"/>
        </w:trPr>
        <w:tc>
          <w:tcPr>
            <w:tcW w:w="454" w:type="dxa"/>
            <w:vMerge/>
            <w:tcBorders>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6"/>
                <w:szCs w:val="16"/>
              </w:rPr>
            </w:pPr>
          </w:p>
        </w:tc>
        <w:tc>
          <w:tcPr>
            <w:tcW w:w="446" w:type="dxa"/>
            <w:gridSpan w:val="2"/>
            <w:tcBorders>
              <w:top w:val="dashSmallGap"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二</w:t>
            </w:r>
          </w:p>
        </w:tc>
        <w:tc>
          <w:tcPr>
            <w:tcW w:w="2368" w:type="dxa"/>
            <w:tcBorders>
              <w:top w:val="dashSmallGap" w:sz="4" w:space="0" w:color="auto"/>
              <w:left w:val="single" w:sz="4" w:space="0" w:color="auto"/>
              <w:bottom w:val="single"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カラオケボックス等</w:t>
            </w:r>
          </w:p>
        </w:tc>
        <w:tc>
          <w:tcPr>
            <w:tcW w:w="660" w:type="dxa"/>
            <w:tcBorders>
              <w:top w:val="dashSmallGap" w:sz="4" w:space="0" w:color="auto"/>
              <w:left w:val="single"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bCs/>
                <w:spacing w:val="-10"/>
                <w:sz w:val="16"/>
                <w:szCs w:val="16"/>
              </w:rPr>
              <w:t>1</w:t>
            </w:r>
          </w:p>
        </w:tc>
        <w:tc>
          <w:tcPr>
            <w:tcW w:w="480" w:type="dxa"/>
            <w:tcBorders>
              <w:top w:val="dashSmallGap" w:sz="4" w:space="0" w:color="auto"/>
              <w:lef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5" w:type="dxa"/>
            <w:tcBorders>
              <w:top w:val="dashSmallGap"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lef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96" w:type="dxa"/>
            <w:tcBorders>
              <w:top w:val="dashSmallGap" w:sz="4" w:space="0" w:color="auto"/>
            </w:tcBorders>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r>
      <w:tr w:rsidR="00A10B39" w:rsidRPr="00193889" w:rsidTr="001957DE">
        <w:trPr>
          <w:cantSplit/>
          <w:trHeight w:val="399"/>
        </w:trPr>
        <w:tc>
          <w:tcPr>
            <w:tcW w:w="454" w:type="dxa"/>
            <w:vMerge w:val="restart"/>
            <w:tcBorders>
              <w:top w:val="single" w:sz="4" w:space="0" w:color="auto"/>
              <w:right w:val="single" w:sz="4" w:space="0" w:color="auto"/>
            </w:tcBorders>
            <w:vAlign w:val="center"/>
          </w:tcPr>
          <w:p w:rsidR="00A10B39" w:rsidRPr="00193889" w:rsidRDefault="00A10B39" w:rsidP="00003ACE">
            <w:pPr>
              <w:ind w:rightChars="-100" w:right="-210"/>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(3)</w:t>
            </w:r>
          </w:p>
        </w:tc>
        <w:tc>
          <w:tcPr>
            <w:tcW w:w="446" w:type="dxa"/>
            <w:gridSpan w:val="2"/>
            <w:tcBorders>
              <w:top w:val="single" w:sz="4" w:space="0" w:color="auto"/>
              <w:bottom w:val="dashSmallGap"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イ</w:t>
            </w:r>
          </w:p>
        </w:tc>
        <w:tc>
          <w:tcPr>
            <w:tcW w:w="2368" w:type="dxa"/>
            <w:tcBorders>
              <w:top w:val="single" w:sz="4" w:space="0" w:color="auto"/>
              <w:left w:val="single" w:sz="4" w:space="0" w:color="auto"/>
              <w:bottom w:val="dashSmallGap"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待合・料理店</w:t>
            </w:r>
          </w:p>
        </w:tc>
        <w:tc>
          <w:tcPr>
            <w:tcW w:w="660" w:type="dxa"/>
            <w:tcBorders>
              <w:left w:val="single" w:sz="4" w:space="0" w:color="auto"/>
              <w:bottom w:val="dashSmallGap"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bCs/>
                <w:spacing w:val="-10"/>
                <w:sz w:val="16"/>
                <w:szCs w:val="16"/>
              </w:rPr>
              <w:t>10</w:t>
            </w:r>
          </w:p>
        </w:tc>
        <w:tc>
          <w:tcPr>
            <w:tcW w:w="480" w:type="dxa"/>
            <w:tcBorders>
              <w:left w:val="single"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hint="eastAsia"/>
                <w:spacing w:val="-10"/>
                <w:sz w:val="16"/>
                <w:szCs w:val="16"/>
              </w:rPr>
              <w:t>2</w:t>
            </w: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5" w:type="dxa"/>
            <w:tcBorders>
              <w:bottom w:val="dashSmallGap"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left w:val="single"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96" w:type="dxa"/>
            <w:tcBorders>
              <w:bottom w:val="dashSmallGap" w:sz="4" w:space="0" w:color="auto"/>
            </w:tcBorders>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r>
      <w:tr w:rsidR="00A10B39" w:rsidRPr="00193889" w:rsidTr="001957DE">
        <w:trPr>
          <w:cantSplit/>
          <w:trHeight w:val="399"/>
        </w:trPr>
        <w:tc>
          <w:tcPr>
            <w:tcW w:w="454" w:type="dxa"/>
            <w:vMerge/>
            <w:tcBorders>
              <w:bottom w:val="single" w:sz="4" w:space="0" w:color="auto"/>
              <w:right w:val="single" w:sz="4" w:space="0" w:color="auto"/>
            </w:tcBorders>
          </w:tcPr>
          <w:p w:rsidR="00A10B39" w:rsidRPr="00193889" w:rsidRDefault="00A10B39" w:rsidP="00003ACE">
            <w:pPr>
              <w:rPr>
                <w:rFonts w:ascii="HG丸ｺﾞｼｯｸM-PRO" w:eastAsia="HG丸ｺﾞｼｯｸM-PRO" w:hAnsi="HG丸ｺﾞｼｯｸM-PRO"/>
                <w:sz w:val="16"/>
                <w:szCs w:val="16"/>
              </w:rPr>
            </w:pPr>
          </w:p>
        </w:tc>
        <w:tc>
          <w:tcPr>
            <w:tcW w:w="446" w:type="dxa"/>
            <w:gridSpan w:val="2"/>
            <w:tcBorders>
              <w:top w:val="dashSmallGap"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ロ</w:t>
            </w:r>
          </w:p>
        </w:tc>
        <w:tc>
          <w:tcPr>
            <w:tcW w:w="2368" w:type="dxa"/>
            <w:tcBorders>
              <w:top w:val="dashSmallGap" w:sz="4" w:space="0" w:color="auto"/>
              <w:left w:val="single" w:sz="4" w:space="0" w:color="auto"/>
              <w:bottom w:val="single"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飲　 食 　店</w:t>
            </w:r>
          </w:p>
        </w:tc>
        <w:tc>
          <w:tcPr>
            <w:tcW w:w="660" w:type="dxa"/>
            <w:tcBorders>
              <w:top w:val="dashSmallGap" w:sz="4" w:space="0" w:color="auto"/>
              <w:left w:val="single"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hint="eastAsia"/>
                <w:bCs/>
                <w:spacing w:val="-10"/>
                <w:sz w:val="16"/>
                <w:szCs w:val="16"/>
              </w:rPr>
              <w:t>145</w:t>
            </w:r>
          </w:p>
        </w:tc>
        <w:tc>
          <w:tcPr>
            <w:tcW w:w="480" w:type="dxa"/>
            <w:tcBorders>
              <w:top w:val="dashSmallGap" w:sz="4" w:space="0" w:color="auto"/>
              <w:lef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9</w:t>
            </w: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hint="eastAsia"/>
                <w:spacing w:val="-10"/>
                <w:sz w:val="16"/>
                <w:szCs w:val="16"/>
              </w:rPr>
              <w:t>4</w:t>
            </w: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5" w:type="dxa"/>
            <w:tcBorders>
              <w:top w:val="dashSmallGap"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lef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96" w:type="dxa"/>
            <w:tcBorders>
              <w:top w:val="dashSmallGap" w:sz="4" w:space="0" w:color="auto"/>
            </w:tcBorders>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r>
      <w:tr w:rsidR="00A10B39" w:rsidRPr="00193889" w:rsidTr="001957DE">
        <w:trPr>
          <w:cantSplit/>
          <w:trHeight w:val="399"/>
        </w:trPr>
        <w:tc>
          <w:tcPr>
            <w:tcW w:w="900" w:type="dxa"/>
            <w:gridSpan w:val="3"/>
            <w:tcBorders>
              <w:top w:val="single"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(4)</w:t>
            </w:r>
          </w:p>
        </w:tc>
        <w:tc>
          <w:tcPr>
            <w:tcW w:w="2368"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百貨店・マーケット・店舗</w:t>
            </w:r>
          </w:p>
        </w:tc>
        <w:tc>
          <w:tcPr>
            <w:tcW w:w="660" w:type="dxa"/>
            <w:tcBorders>
              <w:left w:val="single"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bCs/>
                <w:spacing w:val="-10"/>
                <w:sz w:val="16"/>
                <w:szCs w:val="16"/>
              </w:rPr>
              <w:t>1</w:t>
            </w:r>
            <w:r w:rsidRPr="00193889">
              <w:rPr>
                <w:rFonts w:ascii="HG丸ｺﾞｼｯｸM-PRO" w:eastAsia="HG丸ｺﾞｼｯｸM-PRO" w:hAnsi="HG丸ｺﾞｼｯｸM-PRO" w:hint="eastAsia"/>
                <w:bCs/>
                <w:spacing w:val="-10"/>
                <w:sz w:val="16"/>
                <w:szCs w:val="16"/>
              </w:rPr>
              <w:t>85</w:t>
            </w:r>
          </w:p>
        </w:tc>
        <w:tc>
          <w:tcPr>
            <w:tcW w:w="480" w:type="dxa"/>
            <w:tcBorders>
              <w:lef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hint="eastAsia"/>
                <w:spacing w:val="-10"/>
                <w:sz w:val="16"/>
                <w:szCs w:val="16"/>
              </w:rPr>
              <w:t>8</w:t>
            </w: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hint="eastAsia"/>
                <w:spacing w:val="-10"/>
                <w:sz w:val="16"/>
                <w:szCs w:val="16"/>
              </w:rPr>
              <w:t>2</w:t>
            </w: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5" w:type="dxa"/>
            <w:tcBorders>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lef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hint="eastAsia"/>
                <w:spacing w:val="-10"/>
                <w:sz w:val="16"/>
                <w:szCs w:val="16"/>
              </w:rPr>
              <w:t>3</w:t>
            </w:r>
          </w:p>
        </w:tc>
        <w:tc>
          <w:tcPr>
            <w:tcW w:w="496" w:type="dxa"/>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r>
      <w:tr w:rsidR="00A10B39" w:rsidRPr="00193889" w:rsidTr="001957DE">
        <w:trPr>
          <w:cantSplit/>
          <w:trHeight w:val="399"/>
        </w:trPr>
        <w:tc>
          <w:tcPr>
            <w:tcW w:w="454" w:type="dxa"/>
            <w:vMerge w:val="restart"/>
            <w:tcBorders>
              <w:top w:val="single" w:sz="4" w:space="0" w:color="auto"/>
              <w:right w:val="single" w:sz="4" w:space="0" w:color="auto"/>
            </w:tcBorders>
            <w:vAlign w:val="center"/>
          </w:tcPr>
          <w:p w:rsidR="00A10B39" w:rsidRPr="00193889" w:rsidRDefault="00A10B39" w:rsidP="00003ACE">
            <w:pPr>
              <w:ind w:left="2" w:rightChars="-147" w:right="-309" w:hangingChars="1" w:hanging="2"/>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(5)</w:t>
            </w:r>
          </w:p>
        </w:tc>
        <w:tc>
          <w:tcPr>
            <w:tcW w:w="446" w:type="dxa"/>
            <w:gridSpan w:val="2"/>
            <w:tcBorders>
              <w:top w:val="single" w:sz="4" w:space="0" w:color="auto"/>
              <w:bottom w:val="dashSmallGap"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イ</w:t>
            </w:r>
          </w:p>
        </w:tc>
        <w:tc>
          <w:tcPr>
            <w:tcW w:w="2368" w:type="dxa"/>
            <w:tcBorders>
              <w:top w:val="single" w:sz="4" w:space="0" w:color="auto"/>
              <w:left w:val="single" w:sz="4" w:space="0" w:color="auto"/>
              <w:bottom w:val="dashSmallGap"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旅館・ホテル</w:t>
            </w:r>
          </w:p>
        </w:tc>
        <w:tc>
          <w:tcPr>
            <w:tcW w:w="660" w:type="dxa"/>
            <w:tcBorders>
              <w:left w:val="single" w:sz="4" w:space="0" w:color="auto"/>
              <w:bottom w:val="dashSmallGap"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hint="eastAsia"/>
                <w:bCs/>
                <w:spacing w:val="-10"/>
                <w:sz w:val="16"/>
                <w:szCs w:val="16"/>
              </w:rPr>
              <w:t>74</w:t>
            </w:r>
          </w:p>
        </w:tc>
        <w:tc>
          <w:tcPr>
            <w:tcW w:w="480" w:type="dxa"/>
            <w:tcBorders>
              <w:left w:val="single"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2</w:t>
            </w: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1</w:t>
            </w: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4</w:t>
            </w: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1</w:t>
            </w: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1</w:t>
            </w: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1</w:t>
            </w:r>
          </w:p>
        </w:tc>
        <w:tc>
          <w:tcPr>
            <w:tcW w:w="485" w:type="dxa"/>
            <w:tcBorders>
              <w:bottom w:val="dashSmallGap"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left w:val="single"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96" w:type="dxa"/>
            <w:tcBorders>
              <w:bottom w:val="dashSmallGap" w:sz="4" w:space="0" w:color="auto"/>
            </w:tcBorders>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r>
      <w:tr w:rsidR="00A10B39" w:rsidRPr="00193889" w:rsidTr="001957DE">
        <w:trPr>
          <w:cantSplit/>
          <w:trHeight w:val="399"/>
        </w:trPr>
        <w:tc>
          <w:tcPr>
            <w:tcW w:w="454" w:type="dxa"/>
            <w:vMerge/>
            <w:tcBorders>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6"/>
                <w:szCs w:val="16"/>
              </w:rPr>
            </w:pPr>
          </w:p>
        </w:tc>
        <w:tc>
          <w:tcPr>
            <w:tcW w:w="446" w:type="dxa"/>
            <w:gridSpan w:val="2"/>
            <w:tcBorders>
              <w:top w:val="dashSmallGap"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ロ</w:t>
            </w:r>
          </w:p>
        </w:tc>
        <w:tc>
          <w:tcPr>
            <w:tcW w:w="2368" w:type="dxa"/>
            <w:tcBorders>
              <w:top w:val="dashSmallGap" w:sz="4" w:space="0" w:color="auto"/>
              <w:left w:val="single" w:sz="4" w:space="0" w:color="auto"/>
              <w:bottom w:val="single"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寄宿舎・共同住宅</w:t>
            </w:r>
          </w:p>
        </w:tc>
        <w:tc>
          <w:tcPr>
            <w:tcW w:w="660" w:type="dxa"/>
            <w:tcBorders>
              <w:top w:val="dashSmallGap" w:sz="4" w:space="0" w:color="auto"/>
              <w:left w:val="single"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bCs/>
                <w:spacing w:val="-10"/>
                <w:sz w:val="16"/>
                <w:szCs w:val="16"/>
              </w:rPr>
              <w:t>48</w:t>
            </w:r>
            <w:r w:rsidRPr="00193889">
              <w:rPr>
                <w:rFonts w:ascii="HG丸ｺﾞｼｯｸM-PRO" w:eastAsia="HG丸ｺﾞｼｯｸM-PRO" w:hAnsi="HG丸ｺﾞｼｯｸM-PRO" w:hint="eastAsia"/>
                <w:bCs/>
                <w:spacing w:val="-10"/>
                <w:sz w:val="16"/>
                <w:szCs w:val="16"/>
              </w:rPr>
              <w:t>3</w:t>
            </w:r>
          </w:p>
        </w:tc>
        <w:tc>
          <w:tcPr>
            <w:tcW w:w="480" w:type="dxa"/>
            <w:tcBorders>
              <w:top w:val="dashSmallGap" w:sz="4" w:space="0" w:color="auto"/>
              <w:lef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hint="eastAsia"/>
                <w:spacing w:val="-10"/>
                <w:sz w:val="16"/>
                <w:szCs w:val="16"/>
              </w:rPr>
              <w:t>86</w:t>
            </w: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3</w:t>
            </w:r>
            <w:r w:rsidRPr="00193889">
              <w:rPr>
                <w:rFonts w:ascii="HG丸ｺﾞｼｯｸM-PRO" w:eastAsia="HG丸ｺﾞｼｯｸM-PRO" w:hAnsi="HG丸ｺﾞｼｯｸM-PRO" w:hint="eastAsia"/>
                <w:spacing w:val="-10"/>
                <w:sz w:val="16"/>
                <w:szCs w:val="16"/>
              </w:rPr>
              <w:t>3</w:t>
            </w: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14</w:t>
            </w: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4</w:t>
            </w: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3</w:t>
            </w: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1</w:t>
            </w: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hint="eastAsia"/>
                <w:spacing w:val="-10"/>
                <w:sz w:val="16"/>
                <w:szCs w:val="16"/>
              </w:rPr>
              <w:t>1</w:t>
            </w: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2</w:t>
            </w: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1</w:t>
            </w:r>
          </w:p>
        </w:tc>
        <w:tc>
          <w:tcPr>
            <w:tcW w:w="485" w:type="dxa"/>
            <w:tcBorders>
              <w:top w:val="dashSmallGap"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2</w:t>
            </w:r>
          </w:p>
        </w:tc>
        <w:tc>
          <w:tcPr>
            <w:tcW w:w="480" w:type="dxa"/>
            <w:tcBorders>
              <w:top w:val="dashSmallGap" w:sz="4" w:space="0" w:color="auto"/>
              <w:lef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96" w:type="dxa"/>
            <w:tcBorders>
              <w:top w:val="dashSmallGap" w:sz="4" w:space="0" w:color="auto"/>
            </w:tcBorders>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r>
      <w:tr w:rsidR="00A10B39" w:rsidRPr="00193889" w:rsidTr="001957DE">
        <w:trPr>
          <w:cantSplit/>
          <w:trHeight w:val="399"/>
        </w:trPr>
        <w:tc>
          <w:tcPr>
            <w:tcW w:w="454" w:type="dxa"/>
            <w:vMerge w:val="restart"/>
            <w:tcBorders>
              <w:top w:val="single" w:sz="4" w:space="0" w:color="auto"/>
              <w:right w:val="single" w:sz="4" w:space="0" w:color="auto"/>
            </w:tcBorders>
            <w:vAlign w:val="center"/>
          </w:tcPr>
          <w:p w:rsidR="00A10B39" w:rsidRPr="00193889" w:rsidRDefault="00A10B39" w:rsidP="00003ACE">
            <w:pPr>
              <w:ind w:rightChars="-100" w:right="-210"/>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(6)</w:t>
            </w:r>
          </w:p>
        </w:tc>
        <w:tc>
          <w:tcPr>
            <w:tcW w:w="446" w:type="dxa"/>
            <w:gridSpan w:val="2"/>
            <w:tcBorders>
              <w:top w:val="single" w:sz="4" w:space="0" w:color="auto"/>
              <w:bottom w:val="dashSmallGap"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イ</w:t>
            </w:r>
          </w:p>
        </w:tc>
        <w:tc>
          <w:tcPr>
            <w:tcW w:w="2368" w:type="dxa"/>
            <w:tcBorders>
              <w:top w:val="single" w:sz="4" w:space="0" w:color="auto"/>
              <w:left w:val="single" w:sz="4" w:space="0" w:color="auto"/>
              <w:bottom w:val="dashSmallGap"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病院・診療所</w:t>
            </w:r>
          </w:p>
        </w:tc>
        <w:tc>
          <w:tcPr>
            <w:tcW w:w="660" w:type="dxa"/>
            <w:tcBorders>
              <w:left w:val="single" w:sz="4" w:space="0" w:color="auto"/>
              <w:bottom w:val="dashSmallGap"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hint="eastAsia"/>
                <w:bCs/>
                <w:spacing w:val="-10"/>
                <w:sz w:val="16"/>
                <w:szCs w:val="16"/>
              </w:rPr>
              <w:t>60</w:t>
            </w:r>
          </w:p>
        </w:tc>
        <w:tc>
          <w:tcPr>
            <w:tcW w:w="480" w:type="dxa"/>
            <w:tcBorders>
              <w:left w:val="single"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1</w:t>
            </w:r>
            <w:r w:rsidRPr="00193889">
              <w:rPr>
                <w:rFonts w:ascii="HG丸ｺﾞｼｯｸM-PRO" w:eastAsia="HG丸ｺﾞｼｯｸM-PRO" w:hAnsi="HG丸ｺﾞｼｯｸM-PRO" w:hint="eastAsia"/>
                <w:spacing w:val="-10"/>
                <w:sz w:val="16"/>
                <w:szCs w:val="16"/>
              </w:rPr>
              <w:t>4</w:t>
            </w: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hint="eastAsia"/>
                <w:spacing w:val="-10"/>
                <w:sz w:val="16"/>
                <w:szCs w:val="16"/>
              </w:rPr>
              <w:t>3</w:t>
            </w: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2</w:t>
            </w: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5" w:type="dxa"/>
            <w:tcBorders>
              <w:bottom w:val="dashSmallGap"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left w:val="single"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hint="eastAsia"/>
                <w:spacing w:val="-10"/>
                <w:sz w:val="16"/>
                <w:szCs w:val="16"/>
              </w:rPr>
              <w:t>2</w:t>
            </w:r>
          </w:p>
        </w:tc>
        <w:tc>
          <w:tcPr>
            <w:tcW w:w="496" w:type="dxa"/>
            <w:tcBorders>
              <w:bottom w:val="dashSmallGap" w:sz="4" w:space="0" w:color="auto"/>
            </w:tcBorders>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r>
      <w:tr w:rsidR="00A10B39" w:rsidRPr="00193889" w:rsidTr="001957DE">
        <w:trPr>
          <w:cantSplit/>
          <w:trHeight w:val="399"/>
        </w:trPr>
        <w:tc>
          <w:tcPr>
            <w:tcW w:w="454" w:type="dxa"/>
            <w:vMerge/>
            <w:tcBorders>
              <w:right w:val="single" w:sz="4" w:space="0" w:color="auto"/>
            </w:tcBorders>
          </w:tcPr>
          <w:p w:rsidR="00A10B39" w:rsidRPr="00193889" w:rsidRDefault="00A10B39" w:rsidP="00003ACE">
            <w:pPr>
              <w:rPr>
                <w:rFonts w:ascii="HG丸ｺﾞｼｯｸM-PRO" w:eastAsia="HG丸ｺﾞｼｯｸM-PRO" w:hAnsi="HG丸ｺﾞｼｯｸM-PRO"/>
                <w:sz w:val="16"/>
                <w:szCs w:val="16"/>
              </w:rPr>
            </w:pPr>
          </w:p>
        </w:tc>
        <w:tc>
          <w:tcPr>
            <w:tcW w:w="446" w:type="dxa"/>
            <w:gridSpan w:val="2"/>
            <w:tcBorders>
              <w:top w:val="dashSmallGap" w:sz="4" w:space="0" w:color="auto"/>
              <w:bottom w:val="dashSmallGap"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ロ</w:t>
            </w:r>
          </w:p>
        </w:tc>
        <w:tc>
          <w:tcPr>
            <w:tcW w:w="2368" w:type="dxa"/>
            <w:tcBorders>
              <w:top w:val="dashSmallGap" w:sz="4" w:space="0" w:color="auto"/>
              <w:left w:val="single" w:sz="4" w:space="0" w:color="auto"/>
              <w:bottom w:val="dashSmallGap"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pacing w:val="-20"/>
                <w:sz w:val="16"/>
                <w:szCs w:val="16"/>
              </w:rPr>
            </w:pPr>
            <w:r w:rsidRPr="00193889">
              <w:rPr>
                <w:rFonts w:ascii="HG丸ｺﾞｼｯｸM-PRO" w:eastAsia="HG丸ｺﾞｼｯｸM-PRO" w:hAnsi="HG丸ｺﾞｼｯｸM-PRO" w:hint="eastAsia"/>
                <w:sz w:val="16"/>
                <w:szCs w:val="16"/>
              </w:rPr>
              <w:t>老人福祉施設</w:t>
            </w:r>
          </w:p>
        </w:tc>
        <w:tc>
          <w:tcPr>
            <w:tcW w:w="660" w:type="dxa"/>
            <w:tcBorders>
              <w:top w:val="dashSmallGap" w:sz="4" w:space="0" w:color="auto"/>
              <w:left w:val="single" w:sz="4" w:space="0" w:color="auto"/>
              <w:bottom w:val="dashSmallGap"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hint="eastAsia"/>
                <w:bCs/>
                <w:spacing w:val="-10"/>
                <w:sz w:val="16"/>
                <w:szCs w:val="16"/>
              </w:rPr>
              <w:t>81</w:t>
            </w:r>
          </w:p>
        </w:tc>
        <w:tc>
          <w:tcPr>
            <w:tcW w:w="480" w:type="dxa"/>
            <w:tcBorders>
              <w:top w:val="dashSmallGap" w:sz="4" w:space="0" w:color="auto"/>
              <w:left w:val="single"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hint="eastAsia"/>
                <w:spacing w:val="-10"/>
                <w:sz w:val="16"/>
                <w:szCs w:val="16"/>
              </w:rPr>
              <w:t>9</w:t>
            </w: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1</w:t>
            </w: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1</w:t>
            </w: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5" w:type="dxa"/>
            <w:tcBorders>
              <w:top w:val="dashSmallGap" w:sz="4" w:space="0" w:color="auto"/>
              <w:bottom w:val="dashSmallGap"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left w:val="single"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1</w:t>
            </w:r>
          </w:p>
        </w:tc>
        <w:tc>
          <w:tcPr>
            <w:tcW w:w="496" w:type="dxa"/>
            <w:tcBorders>
              <w:top w:val="dashSmallGap" w:sz="4" w:space="0" w:color="auto"/>
              <w:bottom w:val="dashSmallGap" w:sz="4" w:space="0" w:color="auto"/>
            </w:tcBorders>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r>
      <w:tr w:rsidR="00A10B39" w:rsidRPr="00193889" w:rsidTr="001957DE">
        <w:trPr>
          <w:cantSplit/>
          <w:trHeight w:val="429"/>
        </w:trPr>
        <w:tc>
          <w:tcPr>
            <w:tcW w:w="454" w:type="dxa"/>
            <w:vMerge/>
            <w:tcBorders>
              <w:right w:val="single" w:sz="4" w:space="0" w:color="auto"/>
            </w:tcBorders>
          </w:tcPr>
          <w:p w:rsidR="00A10B39" w:rsidRPr="00193889" w:rsidRDefault="00A10B39" w:rsidP="00003ACE">
            <w:pPr>
              <w:rPr>
                <w:rFonts w:ascii="HG丸ｺﾞｼｯｸM-PRO" w:eastAsia="HG丸ｺﾞｼｯｸM-PRO" w:hAnsi="HG丸ｺﾞｼｯｸM-PRO"/>
                <w:sz w:val="16"/>
                <w:szCs w:val="16"/>
              </w:rPr>
            </w:pPr>
          </w:p>
        </w:tc>
        <w:tc>
          <w:tcPr>
            <w:tcW w:w="446" w:type="dxa"/>
            <w:gridSpan w:val="2"/>
            <w:tcBorders>
              <w:top w:val="dashSmallGap" w:sz="4" w:space="0" w:color="auto"/>
              <w:bottom w:val="dashSmallGap"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ハ</w:t>
            </w:r>
          </w:p>
        </w:tc>
        <w:tc>
          <w:tcPr>
            <w:tcW w:w="2368" w:type="dxa"/>
            <w:tcBorders>
              <w:top w:val="dashSmallGap" w:sz="4" w:space="0" w:color="auto"/>
              <w:left w:val="single" w:sz="4" w:space="0" w:color="auto"/>
              <w:bottom w:val="dashSmallGap"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児童・老人福祉施設</w:t>
            </w:r>
          </w:p>
        </w:tc>
        <w:tc>
          <w:tcPr>
            <w:tcW w:w="660" w:type="dxa"/>
            <w:tcBorders>
              <w:top w:val="dashSmallGap" w:sz="4" w:space="0" w:color="auto"/>
              <w:left w:val="single" w:sz="4" w:space="0" w:color="auto"/>
              <w:bottom w:val="dashSmallGap"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bCs/>
                <w:spacing w:val="-10"/>
                <w:sz w:val="16"/>
                <w:szCs w:val="16"/>
              </w:rPr>
              <w:t>8</w:t>
            </w:r>
            <w:r w:rsidRPr="00193889">
              <w:rPr>
                <w:rFonts w:ascii="HG丸ｺﾞｼｯｸM-PRO" w:eastAsia="HG丸ｺﾞｼｯｸM-PRO" w:hAnsi="HG丸ｺﾞｼｯｸM-PRO" w:hint="eastAsia"/>
                <w:bCs/>
                <w:spacing w:val="-10"/>
                <w:sz w:val="16"/>
                <w:szCs w:val="16"/>
              </w:rPr>
              <w:t>3</w:t>
            </w:r>
          </w:p>
        </w:tc>
        <w:tc>
          <w:tcPr>
            <w:tcW w:w="480" w:type="dxa"/>
            <w:tcBorders>
              <w:top w:val="dashSmallGap" w:sz="4" w:space="0" w:color="auto"/>
              <w:left w:val="single"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hint="eastAsia"/>
                <w:spacing w:val="-10"/>
                <w:sz w:val="16"/>
                <w:szCs w:val="16"/>
              </w:rPr>
              <w:t>2</w:t>
            </w: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hint="eastAsia"/>
                <w:spacing w:val="-10"/>
                <w:sz w:val="16"/>
                <w:szCs w:val="16"/>
              </w:rPr>
              <w:t>1</w:t>
            </w: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5" w:type="dxa"/>
            <w:tcBorders>
              <w:top w:val="dashSmallGap" w:sz="4" w:space="0" w:color="auto"/>
              <w:bottom w:val="dashSmallGap"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left w:val="single"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hint="eastAsia"/>
                <w:spacing w:val="-10"/>
                <w:sz w:val="16"/>
                <w:szCs w:val="16"/>
              </w:rPr>
              <w:t>1</w:t>
            </w:r>
          </w:p>
        </w:tc>
        <w:tc>
          <w:tcPr>
            <w:tcW w:w="496" w:type="dxa"/>
            <w:tcBorders>
              <w:top w:val="dashSmallGap" w:sz="4" w:space="0" w:color="auto"/>
              <w:bottom w:val="dashSmallGap" w:sz="4" w:space="0" w:color="auto"/>
            </w:tcBorders>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r>
      <w:tr w:rsidR="00A10B39" w:rsidRPr="00193889" w:rsidTr="001957DE">
        <w:trPr>
          <w:cantSplit/>
          <w:trHeight w:val="421"/>
        </w:trPr>
        <w:tc>
          <w:tcPr>
            <w:tcW w:w="454" w:type="dxa"/>
            <w:vMerge/>
            <w:tcBorders>
              <w:bottom w:val="single" w:sz="4" w:space="0" w:color="auto"/>
              <w:right w:val="single" w:sz="4" w:space="0" w:color="auto"/>
            </w:tcBorders>
          </w:tcPr>
          <w:p w:rsidR="00A10B39" w:rsidRPr="00193889" w:rsidRDefault="00A10B39" w:rsidP="00003ACE">
            <w:pPr>
              <w:rPr>
                <w:rFonts w:ascii="HG丸ｺﾞｼｯｸM-PRO" w:eastAsia="HG丸ｺﾞｼｯｸM-PRO" w:hAnsi="HG丸ｺﾞｼｯｸM-PRO"/>
                <w:sz w:val="16"/>
                <w:szCs w:val="16"/>
              </w:rPr>
            </w:pPr>
          </w:p>
        </w:tc>
        <w:tc>
          <w:tcPr>
            <w:tcW w:w="446" w:type="dxa"/>
            <w:gridSpan w:val="2"/>
            <w:tcBorders>
              <w:top w:val="dashSmallGap"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二</w:t>
            </w:r>
          </w:p>
        </w:tc>
        <w:tc>
          <w:tcPr>
            <w:tcW w:w="2368" w:type="dxa"/>
            <w:tcBorders>
              <w:top w:val="dashSmallGap" w:sz="4" w:space="0" w:color="auto"/>
              <w:left w:val="single" w:sz="4" w:space="0" w:color="auto"/>
              <w:bottom w:val="single"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幼稚園・養護学校</w:t>
            </w:r>
          </w:p>
        </w:tc>
        <w:tc>
          <w:tcPr>
            <w:tcW w:w="660" w:type="dxa"/>
            <w:tcBorders>
              <w:top w:val="dashSmallGap" w:sz="4" w:space="0" w:color="auto"/>
              <w:left w:val="single"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bCs/>
                <w:spacing w:val="-10"/>
                <w:sz w:val="16"/>
                <w:szCs w:val="16"/>
              </w:rPr>
              <w:t>1</w:t>
            </w:r>
            <w:r w:rsidRPr="00193889">
              <w:rPr>
                <w:rFonts w:ascii="HG丸ｺﾞｼｯｸM-PRO" w:eastAsia="HG丸ｺﾞｼｯｸM-PRO" w:hAnsi="HG丸ｺﾞｼｯｸM-PRO" w:hint="eastAsia"/>
                <w:bCs/>
                <w:spacing w:val="-10"/>
                <w:sz w:val="16"/>
                <w:szCs w:val="16"/>
              </w:rPr>
              <w:t>6</w:t>
            </w:r>
          </w:p>
        </w:tc>
        <w:tc>
          <w:tcPr>
            <w:tcW w:w="480" w:type="dxa"/>
            <w:tcBorders>
              <w:top w:val="dashSmallGap" w:sz="4" w:space="0" w:color="auto"/>
              <w:lef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5" w:type="dxa"/>
            <w:tcBorders>
              <w:top w:val="dashSmallGap"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lef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1</w:t>
            </w:r>
          </w:p>
        </w:tc>
        <w:tc>
          <w:tcPr>
            <w:tcW w:w="496" w:type="dxa"/>
            <w:tcBorders>
              <w:top w:val="dashSmallGap" w:sz="4" w:space="0" w:color="auto"/>
            </w:tcBorders>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r>
      <w:tr w:rsidR="00A10B39" w:rsidRPr="00193889" w:rsidTr="001957DE">
        <w:trPr>
          <w:cantSplit/>
          <w:trHeight w:val="399"/>
        </w:trPr>
        <w:tc>
          <w:tcPr>
            <w:tcW w:w="900" w:type="dxa"/>
            <w:gridSpan w:val="3"/>
            <w:tcBorders>
              <w:top w:val="single"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(7)</w:t>
            </w:r>
          </w:p>
        </w:tc>
        <w:tc>
          <w:tcPr>
            <w:tcW w:w="2368"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pacing w:val="-20"/>
                <w:sz w:val="16"/>
                <w:szCs w:val="16"/>
              </w:rPr>
            </w:pPr>
            <w:r w:rsidRPr="00193889">
              <w:rPr>
                <w:rFonts w:ascii="HG丸ｺﾞｼｯｸM-PRO" w:eastAsia="HG丸ｺﾞｼｯｸM-PRO" w:hAnsi="HG丸ｺﾞｼｯｸM-PRO" w:hint="eastAsia"/>
                <w:spacing w:val="-20"/>
                <w:sz w:val="16"/>
                <w:szCs w:val="16"/>
              </w:rPr>
              <w:t>小・中・高・各種学校</w:t>
            </w:r>
          </w:p>
        </w:tc>
        <w:tc>
          <w:tcPr>
            <w:tcW w:w="660" w:type="dxa"/>
            <w:tcBorders>
              <w:left w:val="single"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hint="eastAsia"/>
                <w:bCs/>
                <w:spacing w:val="-10"/>
                <w:sz w:val="16"/>
                <w:szCs w:val="16"/>
              </w:rPr>
              <w:t>119</w:t>
            </w:r>
          </w:p>
        </w:tc>
        <w:tc>
          <w:tcPr>
            <w:tcW w:w="480" w:type="dxa"/>
            <w:tcBorders>
              <w:lef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2</w:t>
            </w:r>
            <w:r w:rsidRPr="00193889">
              <w:rPr>
                <w:rFonts w:ascii="HG丸ｺﾞｼｯｸM-PRO" w:eastAsia="HG丸ｺﾞｼｯｸM-PRO" w:hAnsi="HG丸ｺﾞｼｯｸM-PRO" w:hint="eastAsia"/>
                <w:spacing w:val="-10"/>
                <w:sz w:val="16"/>
                <w:szCs w:val="16"/>
              </w:rPr>
              <w:t>6</w:t>
            </w: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hint="eastAsia"/>
                <w:spacing w:val="-10"/>
                <w:sz w:val="16"/>
                <w:szCs w:val="16"/>
              </w:rPr>
              <w:t>5</w:t>
            </w: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5" w:type="dxa"/>
            <w:tcBorders>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lef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5</w:t>
            </w:r>
          </w:p>
        </w:tc>
        <w:tc>
          <w:tcPr>
            <w:tcW w:w="496" w:type="dxa"/>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r>
      <w:tr w:rsidR="00A10B39" w:rsidRPr="00193889" w:rsidTr="001957DE">
        <w:trPr>
          <w:cantSplit/>
          <w:trHeight w:val="399"/>
        </w:trPr>
        <w:tc>
          <w:tcPr>
            <w:tcW w:w="900" w:type="dxa"/>
            <w:gridSpan w:val="3"/>
            <w:tcBorders>
              <w:top w:val="single"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(8)</w:t>
            </w:r>
          </w:p>
        </w:tc>
        <w:tc>
          <w:tcPr>
            <w:tcW w:w="2368"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図書館・美術館</w:t>
            </w:r>
          </w:p>
        </w:tc>
        <w:tc>
          <w:tcPr>
            <w:tcW w:w="660" w:type="dxa"/>
            <w:tcBorders>
              <w:left w:val="single"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hint="eastAsia"/>
                <w:bCs/>
                <w:spacing w:val="-10"/>
                <w:sz w:val="16"/>
                <w:szCs w:val="16"/>
              </w:rPr>
              <w:t>8</w:t>
            </w:r>
          </w:p>
        </w:tc>
        <w:tc>
          <w:tcPr>
            <w:tcW w:w="480" w:type="dxa"/>
            <w:tcBorders>
              <w:lef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hint="eastAsia"/>
                <w:spacing w:val="-10"/>
                <w:sz w:val="16"/>
                <w:szCs w:val="16"/>
              </w:rPr>
              <w:t>2</w:t>
            </w: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1</w:t>
            </w: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5" w:type="dxa"/>
            <w:tcBorders>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lef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96" w:type="dxa"/>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r>
      <w:tr w:rsidR="00A10B39" w:rsidRPr="00193889" w:rsidTr="001957DE">
        <w:trPr>
          <w:cantSplit/>
          <w:trHeight w:val="399"/>
        </w:trPr>
        <w:tc>
          <w:tcPr>
            <w:tcW w:w="900" w:type="dxa"/>
            <w:gridSpan w:val="3"/>
            <w:tcBorders>
              <w:top w:val="single"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(9)ロ</w:t>
            </w:r>
          </w:p>
        </w:tc>
        <w:tc>
          <w:tcPr>
            <w:tcW w:w="2368"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公 衆 浴 場</w:t>
            </w:r>
          </w:p>
        </w:tc>
        <w:tc>
          <w:tcPr>
            <w:tcW w:w="660" w:type="dxa"/>
            <w:tcBorders>
              <w:left w:val="single"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hint="eastAsia"/>
                <w:bCs/>
                <w:spacing w:val="-10"/>
                <w:sz w:val="16"/>
                <w:szCs w:val="16"/>
              </w:rPr>
              <w:t>4</w:t>
            </w:r>
          </w:p>
        </w:tc>
        <w:tc>
          <w:tcPr>
            <w:tcW w:w="480" w:type="dxa"/>
            <w:tcBorders>
              <w:lef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5" w:type="dxa"/>
            <w:tcBorders>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lef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hint="eastAsia"/>
                <w:spacing w:val="-10"/>
                <w:sz w:val="16"/>
                <w:szCs w:val="16"/>
              </w:rPr>
              <w:t>1</w:t>
            </w:r>
          </w:p>
        </w:tc>
        <w:tc>
          <w:tcPr>
            <w:tcW w:w="496" w:type="dxa"/>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r>
      <w:tr w:rsidR="00A10B39" w:rsidRPr="00193889" w:rsidTr="001957DE">
        <w:trPr>
          <w:cantSplit/>
          <w:trHeight w:val="399"/>
        </w:trPr>
        <w:tc>
          <w:tcPr>
            <w:tcW w:w="900" w:type="dxa"/>
            <w:gridSpan w:val="3"/>
            <w:tcBorders>
              <w:top w:val="single"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(10)</w:t>
            </w:r>
          </w:p>
        </w:tc>
        <w:tc>
          <w:tcPr>
            <w:tcW w:w="2368"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車両の停車場</w:t>
            </w:r>
          </w:p>
        </w:tc>
        <w:tc>
          <w:tcPr>
            <w:tcW w:w="660" w:type="dxa"/>
            <w:tcBorders>
              <w:left w:val="single"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hint="eastAsia"/>
                <w:bCs/>
                <w:spacing w:val="-10"/>
                <w:sz w:val="16"/>
                <w:szCs w:val="16"/>
              </w:rPr>
              <w:t>1</w:t>
            </w:r>
          </w:p>
        </w:tc>
        <w:tc>
          <w:tcPr>
            <w:tcW w:w="480" w:type="dxa"/>
            <w:tcBorders>
              <w:lef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5" w:type="dxa"/>
            <w:tcBorders>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lef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96" w:type="dxa"/>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r>
      <w:tr w:rsidR="00A10B39" w:rsidRPr="00193889" w:rsidTr="001957DE">
        <w:trPr>
          <w:cantSplit/>
          <w:trHeight w:val="399"/>
        </w:trPr>
        <w:tc>
          <w:tcPr>
            <w:tcW w:w="900" w:type="dxa"/>
            <w:gridSpan w:val="3"/>
            <w:tcBorders>
              <w:top w:val="single"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(11)</w:t>
            </w:r>
          </w:p>
        </w:tc>
        <w:tc>
          <w:tcPr>
            <w:tcW w:w="2368"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神社・寺院・教会</w:t>
            </w:r>
          </w:p>
        </w:tc>
        <w:tc>
          <w:tcPr>
            <w:tcW w:w="660" w:type="dxa"/>
            <w:tcBorders>
              <w:left w:val="single"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hint="eastAsia"/>
                <w:bCs/>
                <w:spacing w:val="-10"/>
                <w:sz w:val="16"/>
                <w:szCs w:val="16"/>
              </w:rPr>
              <w:t>58</w:t>
            </w:r>
          </w:p>
        </w:tc>
        <w:tc>
          <w:tcPr>
            <w:tcW w:w="480" w:type="dxa"/>
            <w:tcBorders>
              <w:lef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1</w:t>
            </w: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5" w:type="dxa"/>
            <w:tcBorders>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lef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2</w:t>
            </w:r>
          </w:p>
        </w:tc>
        <w:tc>
          <w:tcPr>
            <w:tcW w:w="496" w:type="dxa"/>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r>
      <w:tr w:rsidR="00A10B39" w:rsidRPr="00193889" w:rsidTr="001957DE">
        <w:trPr>
          <w:cantSplit/>
          <w:trHeight w:val="399"/>
        </w:trPr>
        <w:tc>
          <w:tcPr>
            <w:tcW w:w="900" w:type="dxa"/>
            <w:gridSpan w:val="3"/>
            <w:tcBorders>
              <w:top w:val="single"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(12)イ</w:t>
            </w:r>
          </w:p>
        </w:tc>
        <w:tc>
          <w:tcPr>
            <w:tcW w:w="2368"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工場・作業場</w:t>
            </w:r>
          </w:p>
        </w:tc>
        <w:tc>
          <w:tcPr>
            <w:tcW w:w="660" w:type="dxa"/>
            <w:tcBorders>
              <w:left w:val="single"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bCs/>
                <w:spacing w:val="-10"/>
                <w:sz w:val="16"/>
                <w:szCs w:val="16"/>
              </w:rPr>
              <w:t>6</w:t>
            </w:r>
            <w:r w:rsidRPr="00193889">
              <w:rPr>
                <w:rFonts w:ascii="HG丸ｺﾞｼｯｸM-PRO" w:eastAsia="HG丸ｺﾞｼｯｸM-PRO" w:hAnsi="HG丸ｺﾞｼｯｸM-PRO" w:hint="eastAsia"/>
                <w:bCs/>
                <w:spacing w:val="-10"/>
                <w:sz w:val="16"/>
                <w:szCs w:val="16"/>
              </w:rPr>
              <w:t>85</w:t>
            </w:r>
          </w:p>
        </w:tc>
        <w:tc>
          <w:tcPr>
            <w:tcW w:w="480" w:type="dxa"/>
            <w:tcBorders>
              <w:lef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20</w:t>
            </w: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hint="eastAsia"/>
                <w:spacing w:val="-10"/>
                <w:sz w:val="16"/>
                <w:szCs w:val="16"/>
              </w:rPr>
              <w:t>8</w:t>
            </w: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1</w:t>
            </w: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hint="eastAsia"/>
                <w:spacing w:val="-10"/>
                <w:sz w:val="16"/>
                <w:szCs w:val="16"/>
              </w:rPr>
              <w:t>2</w:t>
            </w: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5" w:type="dxa"/>
            <w:tcBorders>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lef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hint="eastAsia"/>
                <w:spacing w:val="-10"/>
                <w:sz w:val="16"/>
                <w:szCs w:val="16"/>
              </w:rPr>
              <w:t>7</w:t>
            </w:r>
          </w:p>
        </w:tc>
        <w:tc>
          <w:tcPr>
            <w:tcW w:w="496" w:type="dxa"/>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r>
      <w:tr w:rsidR="00A10B39" w:rsidRPr="00193889" w:rsidTr="001957DE">
        <w:trPr>
          <w:cantSplit/>
          <w:trHeight w:val="399"/>
        </w:trPr>
        <w:tc>
          <w:tcPr>
            <w:tcW w:w="900" w:type="dxa"/>
            <w:gridSpan w:val="3"/>
            <w:tcBorders>
              <w:top w:val="single"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(13)イ</w:t>
            </w:r>
          </w:p>
        </w:tc>
        <w:tc>
          <w:tcPr>
            <w:tcW w:w="2368"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車庫・駐車場</w:t>
            </w:r>
          </w:p>
        </w:tc>
        <w:tc>
          <w:tcPr>
            <w:tcW w:w="660" w:type="dxa"/>
            <w:tcBorders>
              <w:left w:val="single"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hint="eastAsia"/>
                <w:bCs/>
                <w:spacing w:val="-10"/>
                <w:sz w:val="16"/>
                <w:szCs w:val="16"/>
              </w:rPr>
              <w:t>49</w:t>
            </w:r>
          </w:p>
        </w:tc>
        <w:tc>
          <w:tcPr>
            <w:tcW w:w="480" w:type="dxa"/>
            <w:tcBorders>
              <w:lef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1</w:t>
            </w: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5" w:type="dxa"/>
            <w:tcBorders>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lef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96" w:type="dxa"/>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r>
      <w:tr w:rsidR="00A10B39" w:rsidRPr="00193889" w:rsidTr="001957DE">
        <w:trPr>
          <w:cantSplit/>
          <w:trHeight w:val="399"/>
        </w:trPr>
        <w:tc>
          <w:tcPr>
            <w:tcW w:w="900" w:type="dxa"/>
            <w:gridSpan w:val="3"/>
            <w:tcBorders>
              <w:top w:val="single"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(14)</w:t>
            </w:r>
          </w:p>
        </w:tc>
        <w:tc>
          <w:tcPr>
            <w:tcW w:w="2368"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lef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倉　　　　庫</w:t>
            </w:r>
          </w:p>
        </w:tc>
        <w:tc>
          <w:tcPr>
            <w:tcW w:w="660" w:type="dxa"/>
            <w:tcBorders>
              <w:left w:val="single"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hint="eastAsia"/>
                <w:bCs/>
                <w:spacing w:val="-10"/>
                <w:sz w:val="16"/>
                <w:szCs w:val="16"/>
              </w:rPr>
              <w:t>506</w:t>
            </w:r>
          </w:p>
        </w:tc>
        <w:tc>
          <w:tcPr>
            <w:tcW w:w="480" w:type="dxa"/>
            <w:tcBorders>
              <w:lef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hint="eastAsia"/>
                <w:spacing w:val="-10"/>
                <w:sz w:val="16"/>
                <w:szCs w:val="16"/>
              </w:rPr>
              <w:t>8</w:t>
            </w: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1</w:t>
            </w: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hint="eastAsia"/>
                <w:spacing w:val="-10"/>
                <w:sz w:val="16"/>
                <w:szCs w:val="16"/>
              </w:rPr>
              <w:t>1</w:t>
            </w: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5" w:type="dxa"/>
            <w:tcBorders>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lef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4</w:t>
            </w:r>
          </w:p>
        </w:tc>
        <w:tc>
          <w:tcPr>
            <w:tcW w:w="496" w:type="dxa"/>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r>
      <w:tr w:rsidR="00A10B39" w:rsidRPr="00193889" w:rsidTr="001957DE">
        <w:trPr>
          <w:cantSplit/>
          <w:trHeight w:val="399"/>
        </w:trPr>
        <w:tc>
          <w:tcPr>
            <w:tcW w:w="900" w:type="dxa"/>
            <w:gridSpan w:val="3"/>
            <w:tcBorders>
              <w:top w:val="single"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(15)</w:t>
            </w:r>
          </w:p>
        </w:tc>
        <w:tc>
          <w:tcPr>
            <w:tcW w:w="2368"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pacing w:val="-20"/>
                <w:sz w:val="16"/>
                <w:szCs w:val="16"/>
              </w:rPr>
            </w:pPr>
            <w:r w:rsidRPr="00193889">
              <w:rPr>
                <w:rFonts w:ascii="HG丸ｺﾞｼｯｸM-PRO" w:eastAsia="HG丸ｺﾞｼｯｸM-PRO" w:hAnsi="HG丸ｺﾞｼｯｸM-PRO" w:hint="eastAsia"/>
                <w:sz w:val="16"/>
                <w:szCs w:val="18"/>
              </w:rPr>
              <w:t>前各項以外の事業場</w:t>
            </w:r>
          </w:p>
        </w:tc>
        <w:tc>
          <w:tcPr>
            <w:tcW w:w="660" w:type="dxa"/>
            <w:tcBorders>
              <w:left w:val="single"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bCs/>
                <w:spacing w:val="-10"/>
                <w:sz w:val="16"/>
                <w:szCs w:val="16"/>
              </w:rPr>
              <w:t>5</w:t>
            </w:r>
            <w:r w:rsidRPr="00193889">
              <w:rPr>
                <w:rFonts w:ascii="HG丸ｺﾞｼｯｸM-PRO" w:eastAsia="HG丸ｺﾞｼｯｸM-PRO" w:hAnsi="HG丸ｺﾞｼｯｸM-PRO" w:hint="eastAsia"/>
                <w:bCs/>
                <w:spacing w:val="-10"/>
                <w:sz w:val="16"/>
                <w:szCs w:val="16"/>
              </w:rPr>
              <w:t>21</w:t>
            </w:r>
          </w:p>
        </w:tc>
        <w:tc>
          <w:tcPr>
            <w:tcW w:w="480" w:type="dxa"/>
            <w:tcBorders>
              <w:lef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4</w:t>
            </w:r>
            <w:r w:rsidRPr="00193889">
              <w:rPr>
                <w:rFonts w:ascii="HG丸ｺﾞｼｯｸM-PRO" w:eastAsia="HG丸ｺﾞｼｯｸM-PRO" w:hAnsi="HG丸ｺﾞｼｯｸM-PRO" w:hint="eastAsia"/>
                <w:spacing w:val="-10"/>
                <w:sz w:val="16"/>
                <w:szCs w:val="16"/>
              </w:rPr>
              <w:t>5</w:t>
            </w: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hint="eastAsia"/>
                <w:spacing w:val="-10"/>
                <w:sz w:val="16"/>
                <w:szCs w:val="16"/>
              </w:rPr>
              <w:t>5</w:t>
            </w: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3</w:t>
            </w: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1</w:t>
            </w: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5" w:type="dxa"/>
            <w:tcBorders>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lef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hint="eastAsia"/>
                <w:spacing w:val="-10"/>
                <w:sz w:val="16"/>
                <w:szCs w:val="16"/>
              </w:rPr>
              <w:t>30</w:t>
            </w:r>
          </w:p>
        </w:tc>
        <w:tc>
          <w:tcPr>
            <w:tcW w:w="496" w:type="dxa"/>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hint="eastAsia"/>
                <w:spacing w:val="-10"/>
                <w:sz w:val="16"/>
                <w:szCs w:val="16"/>
              </w:rPr>
              <w:t>2</w:t>
            </w:r>
          </w:p>
        </w:tc>
      </w:tr>
      <w:tr w:rsidR="00A10B39" w:rsidRPr="00193889" w:rsidTr="001957DE">
        <w:trPr>
          <w:cantSplit/>
          <w:trHeight w:val="399"/>
        </w:trPr>
        <w:tc>
          <w:tcPr>
            <w:tcW w:w="524" w:type="dxa"/>
            <w:gridSpan w:val="2"/>
            <w:vMerge w:val="restart"/>
            <w:tcBorders>
              <w:top w:val="single" w:sz="4" w:space="0" w:color="auto"/>
              <w:right w:val="single" w:sz="4" w:space="0" w:color="auto"/>
            </w:tcBorders>
            <w:vAlign w:val="center"/>
          </w:tcPr>
          <w:p w:rsidR="00A10B39" w:rsidRPr="00193889" w:rsidRDefault="00A10B39" w:rsidP="00003ACE">
            <w:pPr>
              <w:ind w:rightChars="-100" w:right="-210"/>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(16)</w:t>
            </w:r>
          </w:p>
        </w:tc>
        <w:tc>
          <w:tcPr>
            <w:tcW w:w="376" w:type="dxa"/>
            <w:tcBorders>
              <w:top w:val="single" w:sz="4" w:space="0" w:color="auto"/>
              <w:bottom w:val="dashSmallGap"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イ</w:t>
            </w:r>
          </w:p>
        </w:tc>
        <w:tc>
          <w:tcPr>
            <w:tcW w:w="2368" w:type="dxa"/>
            <w:tcBorders>
              <w:top w:val="single" w:sz="4" w:space="0" w:color="auto"/>
              <w:left w:val="single" w:sz="4" w:space="0" w:color="auto"/>
              <w:bottom w:val="dashSmallGap"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複合用途対象物（特定）</w:t>
            </w:r>
          </w:p>
        </w:tc>
        <w:tc>
          <w:tcPr>
            <w:tcW w:w="660" w:type="dxa"/>
            <w:tcBorders>
              <w:left w:val="single" w:sz="4" w:space="0" w:color="auto"/>
              <w:bottom w:val="dashSmallGap"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hint="eastAsia"/>
                <w:bCs/>
                <w:spacing w:val="-10"/>
                <w:sz w:val="16"/>
                <w:szCs w:val="16"/>
              </w:rPr>
              <w:t>206</w:t>
            </w:r>
          </w:p>
        </w:tc>
        <w:tc>
          <w:tcPr>
            <w:tcW w:w="480" w:type="dxa"/>
            <w:tcBorders>
              <w:left w:val="single"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hint="eastAsia"/>
                <w:spacing w:val="-10"/>
                <w:sz w:val="16"/>
                <w:szCs w:val="16"/>
              </w:rPr>
              <w:t>37</w:t>
            </w: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1</w:t>
            </w:r>
            <w:r w:rsidRPr="00193889">
              <w:rPr>
                <w:rFonts w:ascii="HG丸ｺﾞｼｯｸM-PRO" w:eastAsia="HG丸ｺﾞｼｯｸM-PRO" w:hAnsi="HG丸ｺﾞｼｯｸM-PRO" w:hint="eastAsia"/>
                <w:spacing w:val="-10"/>
                <w:sz w:val="16"/>
                <w:szCs w:val="16"/>
              </w:rPr>
              <w:t>1</w:t>
            </w: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2</w:t>
            </w: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2</w:t>
            </w: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2</w:t>
            </w: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hint="eastAsia"/>
                <w:spacing w:val="-10"/>
                <w:sz w:val="16"/>
                <w:szCs w:val="16"/>
              </w:rPr>
              <w:t>1</w:t>
            </w: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5" w:type="dxa"/>
            <w:tcBorders>
              <w:bottom w:val="dashSmallGap"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left w:val="single" w:sz="4" w:space="0" w:color="auto"/>
              <w:bottom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hint="eastAsia"/>
                <w:spacing w:val="-10"/>
                <w:sz w:val="16"/>
                <w:szCs w:val="16"/>
              </w:rPr>
              <w:t>4</w:t>
            </w:r>
          </w:p>
        </w:tc>
        <w:tc>
          <w:tcPr>
            <w:tcW w:w="496" w:type="dxa"/>
            <w:tcBorders>
              <w:bottom w:val="dashSmallGap" w:sz="4" w:space="0" w:color="auto"/>
            </w:tcBorders>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r>
      <w:tr w:rsidR="00A10B39" w:rsidRPr="00193889" w:rsidTr="001957DE">
        <w:trPr>
          <w:cantSplit/>
          <w:trHeight w:val="399"/>
        </w:trPr>
        <w:tc>
          <w:tcPr>
            <w:tcW w:w="524" w:type="dxa"/>
            <w:gridSpan w:val="2"/>
            <w:vMerge/>
            <w:tcBorders>
              <w:bottom w:val="single" w:sz="4" w:space="0" w:color="auto"/>
              <w:right w:val="single" w:sz="4" w:space="0" w:color="auto"/>
            </w:tcBorders>
          </w:tcPr>
          <w:p w:rsidR="00A10B39" w:rsidRPr="00193889" w:rsidRDefault="00A10B39" w:rsidP="00003ACE">
            <w:pPr>
              <w:rPr>
                <w:rFonts w:ascii="HG丸ｺﾞｼｯｸM-PRO" w:eastAsia="HG丸ｺﾞｼｯｸM-PRO" w:hAnsi="HG丸ｺﾞｼｯｸM-PRO"/>
                <w:sz w:val="16"/>
                <w:szCs w:val="16"/>
              </w:rPr>
            </w:pPr>
          </w:p>
        </w:tc>
        <w:tc>
          <w:tcPr>
            <w:tcW w:w="376" w:type="dxa"/>
            <w:tcBorders>
              <w:top w:val="dashSmallGap"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ロ</w:t>
            </w:r>
          </w:p>
        </w:tc>
        <w:tc>
          <w:tcPr>
            <w:tcW w:w="2368" w:type="dxa"/>
            <w:tcBorders>
              <w:top w:val="dashSmallGap" w:sz="4" w:space="0" w:color="auto"/>
              <w:left w:val="single" w:sz="4" w:space="0" w:color="auto"/>
              <w:bottom w:val="single"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複合用途対象物（非特定）</w:t>
            </w:r>
          </w:p>
        </w:tc>
        <w:tc>
          <w:tcPr>
            <w:tcW w:w="660" w:type="dxa"/>
            <w:tcBorders>
              <w:top w:val="dashSmallGap" w:sz="4" w:space="0" w:color="auto"/>
              <w:left w:val="single"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hint="eastAsia"/>
                <w:bCs/>
                <w:spacing w:val="-10"/>
                <w:sz w:val="16"/>
                <w:szCs w:val="16"/>
              </w:rPr>
              <w:t>52</w:t>
            </w:r>
          </w:p>
        </w:tc>
        <w:tc>
          <w:tcPr>
            <w:tcW w:w="480" w:type="dxa"/>
            <w:tcBorders>
              <w:top w:val="dashSmallGap" w:sz="4" w:space="0" w:color="auto"/>
              <w:lef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hint="eastAsia"/>
                <w:spacing w:val="-10"/>
                <w:sz w:val="16"/>
                <w:szCs w:val="16"/>
              </w:rPr>
              <w:t>7</w:t>
            </w: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hint="eastAsia"/>
                <w:spacing w:val="-10"/>
                <w:sz w:val="16"/>
                <w:szCs w:val="16"/>
              </w:rPr>
              <w:t>5</w:t>
            </w: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t>1</w:t>
            </w:r>
          </w:p>
        </w:tc>
        <w:tc>
          <w:tcPr>
            <w:tcW w:w="480" w:type="dxa"/>
            <w:tcBorders>
              <w:top w:val="dashSmallGap" w:sz="4" w:space="0" w:color="auto"/>
            </w:tcBorders>
            <w:vAlign w:val="center"/>
          </w:tcPr>
          <w:p w:rsidR="00A10B39" w:rsidRPr="00FC4CF8" w:rsidRDefault="00A10B39" w:rsidP="00FC4CF8">
            <w:pPr>
              <w:rPr>
                <w:rFonts w:ascii="HG丸ｺﾞｼｯｸM-PRO" w:eastAsia="HG丸ｺﾞｼｯｸM-PRO" w:hAnsi="HG丸ｺﾞｼｯｸM-PRO"/>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5" w:type="dxa"/>
            <w:tcBorders>
              <w:top w:val="dashSmallGap"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top w:val="dashSmallGap" w:sz="4" w:space="0" w:color="auto"/>
              <w:lef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96" w:type="dxa"/>
            <w:tcBorders>
              <w:top w:val="dashSmallGap" w:sz="4" w:space="0" w:color="auto"/>
            </w:tcBorders>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r>
      <w:tr w:rsidR="00A10B39" w:rsidRPr="00193889" w:rsidTr="001957DE">
        <w:trPr>
          <w:cantSplit/>
          <w:trHeight w:val="399"/>
        </w:trPr>
        <w:tc>
          <w:tcPr>
            <w:tcW w:w="900" w:type="dxa"/>
            <w:gridSpan w:val="3"/>
            <w:tcBorders>
              <w:top w:val="single"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(17)</w:t>
            </w:r>
          </w:p>
        </w:tc>
        <w:tc>
          <w:tcPr>
            <w:tcW w:w="2368"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重 要 文 化 財</w:t>
            </w:r>
          </w:p>
        </w:tc>
        <w:tc>
          <w:tcPr>
            <w:tcW w:w="660" w:type="dxa"/>
            <w:tcBorders>
              <w:left w:val="single" w:sz="4" w:space="0" w:color="auto"/>
              <w:bottom w:val="single"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bCs/>
                <w:spacing w:val="-10"/>
                <w:sz w:val="16"/>
                <w:szCs w:val="16"/>
              </w:rPr>
              <w:t>2</w:t>
            </w:r>
          </w:p>
        </w:tc>
        <w:tc>
          <w:tcPr>
            <w:tcW w:w="480" w:type="dxa"/>
            <w:tcBorders>
              <w:left w:val="single" w:sz="4" w:space="0" w:color="auto"/>
              <w:bottom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single" w:sz="4" w:space="0" w:color="auto"/>
            </w:tcBorders>
            <w:vAlign w:val="center"/>
          </w:tcPr>
          <w:p w:rsidR="00A10B39" w:rsidRPr="00FC4CF8" w:rsidRDefault="00A10B39" w:rsidP="00FC4CF8">
            <w:pPr>
              <w:rPr>
                <w:rFonts w:ascii="HG丸ｺﾞｼｯｸM-PRO" w:eastAsia="HG丸ｺﾞｼｯｸM-PRO" w:hAnsi="HG丸ｺﾞｼｯｸM-PRO"/>
                <w:sz w:val="16"/>
                <w:szCs w:val="16"/>
              </w:rPr>
            </w:pPr>
          </w:p>
        </w:tc>
        <w:tc>
          <w:tcPr>
            <w:tcW w:w="480" w:type="dxa"/>
            <w:tcBorders>
              <w:bottom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5" w:type="dxa"/>
            <w:tcBorders>
              <w:bottom w:val="single"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left w:val="single" w:sz="4" w:space="0" w:color="auto"/>
              <w:bottom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96" w:type="dxa"/>
            <w:tcBorders>
              <w:bottom w:val="single" w:sz="4" w:space="0" w:color="auto"/>
            </w:tcBorders>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r>
      <w:tr w:rsidR="00A10B39" w:rsidRPr="00193889" w:rsidTr="001957DE">
        <w:trPr>
          <w:cantSplit/>
          <w:trHeight w:val="399"/>
        </w:trPr>
        <w:tc>
          <w:tcPr>
            <w:tcW w:w="900" w:type="dxa"/>
            <w:gridSpan w:val="3"/>
            <w:tcBorders>
              <w:top w:val="single"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(18)</w:t>
            </w:r>
          </w:p>
        </w:tc>
        <w:tc>
          <w:tcPr>
            <w:tcW w:w="2368"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ア ー ケ ー ド</w:t>
            </w:r>
          </w:p>
        </w:tc>
        <w:tc>
          <w:tcPr>
            <w:tcW w:w="660" w:type="dxa"/>
            <w:tcBorders>
              <w:left w:val="single" w:sz="4" w:space="0" w:color="auto"/>
              <w:bottom w:val="single"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p>
        </w:tc>
        <w:tc>
          <w:tcPr>
            <w:tcW w:w="480" w:type="dxa"/>
            <w:tcBorders>
              <w:left w:val="single" w:sz="4" w:space="0" w:color="auto"/>
              <w:bottom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single" w:sz="4" w:space="0" w:color="auto"/>
            </w:tcBorders>
            <w:vAlign w:val="center"/>
          </w:tcPr>
          <w:p w:rsidR="00A10B39" w:rsidRPr="00FC4CF8" w:rsidRDefault="00A10B39" w:rsidP="00FC4CF8">
            <w:pPr>
              <w:rPr>
                <w:rFonts w:ascii="HG丸ｺﾞｼｯｸM-PRO" w:eastAsia="HG丸ｺﾞｼｯｸM-PRO" w:hAnsi="HG丸ｺﾞｼｯｸM-PRO"/>
                <w:sz w:val="16"/>
                <w:szCs w:val="16"/>
              </w:rPr>
            </w:pPr>
          </w:p>
        </w:tc>
        <w:tc>
          <w:tcPr>
            <w:tcW w:w="480" w:type="dxa"/>
            <w:tcBorders>
              <w:bottom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bottom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5" w:type="dxa"/>
            <w:tcBorders>
              <w:bottom w:val="single" w:sz="4" w:space="0" w:color="auto"/>
              <w:right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80" w:type="dxa"/>
            <w:tcBorders>
              <w:left w:val="single" w:sz="4" w:space="0" w:color="auto"/>
              <w:bottom w:val="single" w:sz="4" w:space="0" w:color="auto"/>
            </w:tcBorders>
            <w:vAlign w:val="center"/>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c>
          <w:tcPr>
            <w:tcW w:w="496" w:type="dxa"/>
            <w:tcBorders>
              <w:bottom w:val="single" w:sz="4" w:space="0" w:color="auto"/>
            </w:tcBorders>
          </w:tcPr>
          <w:p w:rsidR="00A10B39" w:rsidRPr="00193889" w:rsidRDefault="00A10B39" w:rsidP="00003ACE">
            <w:pPr>
              <w:ind w:rightChars="-20" w:right="-42"/>
              <w:jc w:val="right"/>
              <w:rPr>
                <w:rFonts w:ascii="HG丸ｺﾞｼｯｸM-PRO" w:eastAsia="HG丸ｺﾞｼｯｸM-PRO" w:hAnsi="HG丸ｺﾞｼｯｸM-PRO"/>
                <w:spacing w:val="-10"/>
                <w:sz w:val="16"/>
                <w:szCs w:val="16"/>
              </w:rPr>
            </w:pPr>
          </w:p>
        </w:tc>
      </w:tr>
      <w:tr w:rsidR="00A10B39" w:rsidRPr="00193889" w:rsidTr="001957DE">
        <w:trPr>
          <w:cantSplit/>
          <w:trHeight w:val="808"/>
        </w:trPr>
        <w:tc>
          <w:tcPr>
            <w:tcW w:w="3268" w:type="dxa"/>
            <w:gridSpan w:val="4"/>
            <w:tcBorders>
              <w:top w:val="single" w:sz="4" w:space="0" w:color="auto"/>
              <w:bottom w:val="single" w:sz="12" w:space="0" w:color="auto"/>
              <w:right w:val="single" w:sz="4" w:space="0" w:color="auto"/>
            </w:tcBorders>
            <w:shd w:val="clear" w:color="auto" w:fill="auto"/>
            <w:vAlign w:val="center"/>
          </w:tcPr>
          <w:p w:rsidR="00A10B39" w:rsidRPr="00193889" w:rsidRDefault="00A10B39" w:rsidP="00003ACE">
            <w:pPr>
              <w:jc w:val="center"/>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合　　　　計</w:t>
            </w:r>
          </w:p>
        </w:tc>
        <w:tc>
          <w:tcPr>
            <w:tcW w:w="660" w:type="dxa"/>
            <w:tcBorders>
              <w:top w:val="single" w:sz="4" w:space="0" w:color="auto"/>
              <w:left w:val="single" w:sz="4" w:space="0" w:color="auto"/>
              <w:bottom w:val="single" w:sz="12" w:space="0" w:color="auto"/>
              <w:right w:val="single" w:sz="4" w:space="0" w:color="auto"/>
            </w:tcBorders>
            <w:shd w:val="clear" w:color="auto" w:fill="auto"/>
            <w:vAlign w:val="center"/>
          </w:tcPr>
          <w:p w:rsidR="00A10B39" w:rsidRPr="00193889" w:rsidRDefault="00A10B39" w:rsidP="00003ACE">
            <w:pPr>
              <w:wordWrap w:val="0"/>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bCs/>
                <w:spacing w:val="-10"/>
                <w:sz w:val="16"/>
                <w:szCs w:val="16"/>
              </w:rPr>
              <w:t>3,</w:t>
            </w:r>
            <w:r w:rsidRPr="00193889">
              <w:rPr>
                <w:rFonts w:ascii="HG丸ｺﾞｼｯｸM-PRO" w:eastAsia="HG丸ｺﾞｼｯｸM-PRO" w:hAnsi="HG丸ｺﾞｼｯｸM-PRO" w:hint="eastAsia"/>
                <w:bCs/>
                <w:spacing w:val="-10"/>
                <w:sz w:val="16"/>
                <w:szCs w:val="16"/>
              </w:rPr>
              <w:t>415</w:t>
            </w:r>
          </w:p>
        </w:tc>
        <w:tc>
          <w:tcPr>
            <w:tcW w:w="480" w:type="dxa"/>
            <w:tcBorders>
              <w:top w:val="single" w:sz="4" w:space="0" w:color="auto"/>
              <w:left w:val="single" w:sz="4" w:space="0" w:color="auto"/>
              <w:bottom w:val="single" w:sz="12" w:space="0" w:color="auto"/>
            </w:tcBorders>
            <w:shd w:val="clear" w:color="auto" w:fill="auto"/>
            <w:vAlign w:val="center"/>
          </w:tcPr>
          <w:p w:rsidR="00A10B39" w:rsidRPr="00193889" w:rsidRDefault="00A10B39" w:rsidP="00003ACE">
            <w:pPr>
              <w:ind w:leftChars="-48" w:rightChars="-20" w:right="-42" w:hangingChars="72" w:hanging="101"/>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hint="eastAsia"/>
                <w:bCs/>
                <w:spacing w:val="-10"/>
                <w:sz w:val="16"/>
                <w:szCs w:val="16"/>
              </w:rPr>
              <w:t>283</w:t>
            </w:r>
          </w:p>
        </w:tc>
        <w:tc>
          <w:tcPr>
            <w:tcW w:w="480" w:type="dxa"/>
            <w:tcBorders>
              <w:top w:val="single" w:sz="4" w:space="0" w:color="auto"/>
              <w:bottom w:val="single" w:sz="12" w:space="0" w:color="auto"/>
            </w:tcBorders>
            <w:shd w:val="clear" w:color="auto" w:fill="auto"/>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hint="eastAsia"/>
                <w:bCs/>
                <w:spacing w:val="-10"/>
                <w:sz w:val="16"/>
                <w:szCs w:val="16"/>
              </w:rPr>
              <w:t>81</w:t>
            </w:r>
          </w:p>
        </w:tc>
        <w:tc>
          <w:tcPr>
            <w:tcW w:w="480" w:type="dxa"/>
            <w:tcBorders>
              <w:top w:val="single" w:sz="4" w:space="0" w:color="auto"/>
              <w:bottom w:val="single" w:sz="12" w:space="0" w:color="auto"/>
            </w:tcBorders>
            <w:shd w:val="clear" w:color="auto" w:fill="auto"/>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bCs/>
                <w:spacing w:val="-10"/>
                <w:sz w:val="16"/>
                <w:szCs w:val="16"/>
              </w:rPr>
              <w:t>25</w:t>
            </w:r>
          </w:p>
        </w:tc>
        <w:tc>
          <w:tcPr>
            <w:tcW w:w="480" w:type="dxa"/>
            <w:tcBorders>
              <w:top w:val="single" w:sz="4" w:space="0" w:color="auto"/>
              <w:bottom w:val="single" w:sz="12" w:space="0" w:color="auto"/>
            </w:tcBorders>
            <w:shd w:val="clear" w:color="auto" w:fill="auto"/>
            <w:vAlign w:val="center"/>
          </w:tcPr>
          <w:p w:rsidR="00A10B39" w:rsidRPr="00FC4CF8" w:rsidRDefault="00A10B39" w:rsidP="00FC4CF8">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bCs/>
                <w:spacing w:val="-10"/>
                <w:sz w:val="16"/>
                <w:szCs w:val="16"/>
              </w:rPr>
              <w:t>12</w:t>
            </w:r>
          </w:p>
        </w:tc>
        <w:tc>
          <w:tcPr>
            <w:tcW w:w="480" w:type="dxa"/>
            <w:tcBorders>
              <w:top w:val="single" w:sz="4" w:space="0" w:color="auto"/>
              <w:bottom w:val="single" w:sz="12" w:space="0" w:color="auto"/>
            </w:tcBorders>
            <w:shd w:val="clear" w:color="auto" w:fill="auto"/>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hint="eastAsia"/>
                <w:bCs/>
                <w:spacing w:val="-10"/>
                <w:sz w:val="16"/>
                <w:szCs w:val="16"/>
              </w:rPr>
              <w:t>8</w:t>
            </w:r>
          </w:p>
        </w:tc>
        <w:tc>
          <w:tcPr>
            <w:tcW w:w="480" w:type="dxa"/>
            <w:tcBorders>
              <w:top w:val="single" w:sz="4" w:space="0" w:color="auto"/>
              <w:bottom w:val="single" w:sz="12" w:space="0" w:color="auto"/>
            </w:tcBorders>
            <w:shd w:val="clear" w:color="auto" w:fill="auto"/>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bCs/>
                <w:spacing w:val="-10"/>
                <w:sz w:val="16"/>
                <w:szCs w:val="16"/>
              </w:rPr>
              <w:t>2</w:t>
            </w:r>
          </w:p>
        </w:tc>
        <w:tc>
          <w:tcPr>
            <w:tcW w:w="480" w:type="dxa"/>
            <w:tcBorders>
              <w:top w:val="single" w:sz="4" w:space="0" w:color="auto"/>
              <w:bottom w:val="single" w:sz="12" w:space="0" w:color="auto"/>
            </w:tcBorders>
            <w:shd w:val="clear" w:color="auto" w:fill="auto"/>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p>
        </w:tc>
        <w:tc>
          <w:tcPr>
            <w:tcW w:w="480" w:type="dxa"/>
            <w:tcBorders>
              <w:top w:val="single" w:sz="4" w:space="0" w:color="auto"/>
              <w:bottom w:val="single" w:sz="12" w:space="0" w:color="auto"/>
            </w:tcBorders>
            <w:shd w:val="clear" w:color="auto" w:fill="auto"/>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hint="eastAsia"/>
                <w:bCs/>
                <w:spacing w:val="-10"/>
                <w:sz w:val="16"/>
                <w:szCs w:val="16"/>
              </w:rPr>
              <w:t>1</w:t>
            </w:r>
          </w:p>
        </w:tc>
        <w:tc>
          <w:tcPr>
            <w:tcW w:w="480" w:type="dxa"/>
            <w:tcBorders>
              <w:top w:val="single" w:sz="4" w:space="0" w:color="auto"/>
              <w:bottom w:val="single" w:sz="12" w:space="0" w:color="auto"/>
            </w:tcBorders>
            <w:shd w:val="clear" w:color="auto" w:fill="auto"/>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bCs/>
                <w:spacing w:val="-10"/>
                <w:sz w:val="16"/>
                <w:szCs w:val="16"/>
              </w:rPr>
              <w:t>2</w:t>
            </w:r>
          </w:p>
        </w:tc>
        <w:tc>
          <w:tcPr>
            <w:tcW w:w="480" w:type="dxa"/>
            <w:tcBorders>
              <w:top w:val="single" w:sz="4" w:space="0" w:color="auto"/>
              <w:bottom w:val="single" w:sz="12" w:space="0" w:color="auto"/>
            </w:tcBorders>
            <w:shd w:val="clear" w:color="auto" w:fill="auto"/>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bCs/>
                <w:spacing w:val="-10"/>
                <w:sz w:val="16"/>
                <w:szCs w:val="16"/>
              </w:rPr>
              <w:t>2</w:t>
            </w:r>
          </w:p>
        </w:tc>
        <w:tc>
          <w:tcPr>
            <w:tcW w:w="485" w:type="dxa"/>
            <w:tcBorders>
              <w:top w:val="single" w:sz="4" w:space="0" w:color="auto"/>
              <w:bottom w:val="single" w:sz="12" w:space="0" w:color="auto"/>
              <w:right w:val="single" w:sz="4" w:space="0" w:color="auto"/>
            </w:tcBorders>
            <w:shd w:val="clear" w:color="auto" w:fill="auto"/>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bCs/>
                <w:spacing w:val="-10"/>
                <w:sz w:val="16"/>
                <w:szCs w:val="16"/>
              </w:rPr>
              <w:t>2</w:t>
            </w:r>
          </w:p>
        </w:tc>
        <w:tc>
          <w:tcPr>
            <w:tcW w:w="480" w:type="dxa"/>
            <w:tcBorders>
              <w:top w:val="single" w:sz="4" w:space="0" w:color="auto"/>
              <w:left w:val="single" w:sz="4" w:space="0" w:color="auto"/>
              <w:bottom w:val="single" w:sz="12" w:space="0" w:color="auto"/>
            </w:tcBorders>
            <w:shd w:val="clear" w:color="auto" w:fill="auto"/>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hint="eastAsia"/>
                <w:bCs/>
                <w:spacing w:val="-10"/>
                <w:sz w:val="16"/>
                <w:szCs w:val="16"/>
              </w:rPr>
              <w:t>64</w:t>
            </w:r>
          </w:p>
        </w:tc>
        <w:tc>
          <w:tcPr>
            <w:tcW w:w="496" w:type="dxa"/>
            <w:tcBorders>
              <w:top w:val="single" w:sz="4" w:space="0" w:color="auto"/>
              <w:bottom w:val="single" w:sz="12" w:space="0" w:color="auto"/>
            </w:tcBorders>
            <w:shd w:val="clear" w:color="auto" w:fill="auto"/>
            <w:vAlign w:val="center"/>
          </w:tcPr>
          <w:p w:rsidR="00A10B39" w:rsidRPr="00193889" w:rsidRDefault="00A10B39" w:rsidP="00003ACE">
            <w:pPr>
              <w:ind w:rightChars="-20" w:right="-42"/>
              <w:jc w:val="right"/>
              <w:rPr>
                <w:rFonts w:ascii="HG丸ｺﾞｼｯｸM-PRO" w:eastAsia="HG丸ｺﾞｼｯｸM-PRO" w:hAnsi="HG丸ｺﾞｼｯｸM-PRO"/>
                <w:bCs/>
                <w:spacing w:val="-10"/>
                <w:sz w:val="16"/>
                <w:szCs w:val="16"/>
              </w:rPr>
            </w:pPr>
            <w:r w:rsidRPr="00193889">
              <w:rPr>
                <w:rFonts w:ascii="HG丸ｺﾞｼｯｸM-PRO" w:eastAsia="HG丸ｺﾞｼｯｸM-PRO" w:hAnsi="HG丸ｺﾞｼｯｸM-PRO" w:hint="eastAsia"/>
                <w:bCs/>
                <w:spacing w:val="-10"/>
                <w:sz w:val="16"/>
                <w:szCs w:val="16"/>
              </w:rPr>
              <w:t>2</w:t>
            </w:r>
          </w:p>
        </w:tc>
      </w:tr>
    </w:tbl>
    <w:p w:rsidR="003F320F" w:rsidRDefault="003F320F" w:rsidP="00A10B39">
      <w:pPr>
        <w:jc w:val="center"/>
        <w:rPr>
          <w:rFonts w:ascii="HG丸ｺﾞｼｯｸM-PRO" w:eastAsia="HG丸ｺﾞｼｯｸM-PRO" w:hAnsi="HG丸ｺﾞｼｯｸM-PRO"/>
          <w:bCs/>
          <w:spacing w:val="20"/>
          <w:sz w:val="28"/>
          <w:szCs w:val="28"/>
        </w:rPr>
      </w:pPr>
    </w:p>
    <w:p w:rsidR="003F320F" w:rsidRDefault="003F320F" w:rsidP="00A10B39">
      <w:pPr>
        <w:jc w:val="center"/>
        <w:rPr>
          <w:rFonts w:ascii="HG丸ｺﾞｼｯｸM-PRO" w:eastAsia="HG丸ｺﾞｼｯｸM-PRO" w:hAnsi="HG丸ｺﾞｼｯｸM-PRO"/>
          <w:bCs/>
          <w:spacing w:val="20"/>
          <w:sz w:val="28"/>
          <w:szCs w:val="28"/>
        </w:rPr>
      </w:pPr>
    </w:p>
    <w:p w:rsidR="003F320F" w:rsidRDefault="003F320F" w:rsidP="00A10B39">
      <w:pPr>
        <w:jc w:val="center"/>
        <w:rPr>
          <w:rFonts w:ascii="HG丸ｺﾞｼｯｸM-PRO" w:eastAsia="HG丸ｺﾞｼｯｸM-PRO" w:hAnsi="HG丸ｺﾞｼｯｸM-PRO"/>
          <w:bCs/>
          <w:spacing w:val="20"/>
          <w:sz w:val="28"/>
          <w:szCs w:val="28"/>
        </w:rPr>
      </w:pPr>
    </w:p>
    <w:p w:rsidR="00A10B39" w:rsidRPr="002F5C64" w:rsidRDefault="00F76790" w:rsidP="00CC437D">
      <w:pPr>
        <w:ind w:firstLineChars="1000" w:firstLine="3200"/>
        <w:rPr>
          <w:rFonts w:ascii="HG丸ｺﾞｼｯｸM-PRO" w:eastAsia="HG丸ｺﾞｼｯｸM-PRO" w:hAnsi="HG丸ｺﾞｼｯｸM-PRO"/>
          <w:bCs/>
          <w:spacing w:val="20"/>
          <w:sz w:val="28"/>
          <w:szCs w:val="28"/>
        </w:rPr>
      </w:pPr>
      <w:r>
        <w:rPr>
          <w:rFonts w:ascii="HG丸ｺﾞｼｯｸM-PRO" w:eastAsia="HG丸ｺﾞｼｯｸM-PRO" w:hAnsi="HG丸ｺﾞｼｯｸM-PRO" w:hint="eastAsia"/>
          <w:bCs/>
          <w:spacing w:val="20"/>
          <w:sz w:val="28"/>
          <w:szCs w:val="28"/>
        </w:rPr>
        <w:lastRenderedPageBreak/>
        <w:t xml:space="preserve">令和５年度　</w:t>
      </w:r>
      <w:r w:rsidR="00A10B39" w:rsidRPr="002F5C64">
        <w:rPr>
          <w:rFonts w:ascii="HG丸ｺﾞｼｯｸM-PRO" w:eastAsia="HG丸ｺﾞｼｯｸM-PRO" w:hAnsi="HG丸ｺﾞｼｯｸM-PRO" w:hint="eastAsia"/>
          <w:bCs/>
          <w:spacing w:val="20"/>
          <w:sz w:val="28"/>
          <w:szCs w:val="28"/>
        </w:rPr>
        <w:t>建築同意件数</w:t>
      </w:r>
    </w:p>
    <w:p w:rsidR="00A10B39" w:rsidRPr="00AC2482" w:rsidRDefault="003F320F" w:rsidP="003F320F">
      <w:pPr>
        <w:ind w:rightChars="-203" w:right="-426"/>
        <w:jc w:val="center"/>
        <w:rPr>
          <w:rFonts w:ascii="HG丸ｺﾞｼｯｸM-PRO" w:eastAsia="HG丸ｺﾞｼｯｸM-PRO" w:hAnsi="HG丸ｺﾞｼｯｸM-PRO"/>
          <w:bCs/>
          <w:sz w:val="28"/>
          <w:szCs w:val="28"/>
        </w:rPr>
      </w:pPr>
      <w:r>
        <w:rPr>
          <w:rFonts w:ascii="HG丸ｺﾞｼｯｸM-PRO" w:eastAsia="HG丸ｺﾞｼｯｸM-PRO" w:hAnsi="HG丸ｺﾞｼｯｸM-PRO" w:hint="eastAsia"/>
          <w:sz w:val="18"/>
          <w:szCs w:val="18"/>
        </w:rPr>
        <w:t xml:space="preserve">　　　　　　　</w:t>
      </w:r>
      <w:r w:rsidR="00CC437D">
        <w:rPr>
          <w:rFonts w:ascii="HG丸ｺﾞｼｯｸM-PRO" w:eastAsia="HG丸ｺﾞｼｯｸM-PRO" w:hAnsi="HG丸ｺﾞｼｯｸM-PRO" w:hint="eastAsia"/>
          <w:sz w:val="18"/>
          <w:szCs w:val="18"/>
        </w:rPr>
        <w:t xml:space="preserve">　　　　　　　　　　　　　　　　　　　　　　　　　　</w:t>
      </w:r>
    </w:p>
    <w:tbl>
      <w:tblPr>
        <w:tblW w:w="972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170" w:type="dxa"/>
        </w:tblCellMar>
        <w:tblLook w:val="0000" w:firstRow="0" w:lastRow="0" w:firstColumn="0" w:lastColumn="0" w:noHBand="0" w:noVBand="0"/>
      </w:tblPr>
      <w:tblGrid>
        <w:gridCol w:w="720"/>
        <w:gridCol w:w="540"/>
        <w:gridCol w:w="2723"/>
        <w:gridCol w:w="850"/>
        <w:gridCol w:w="851"/>
        <w:gridCol w:w="850"/>
        <w:gridCol w:w="851"/>
        <w:gridCol w:w="851"/>
        <w:gridCol w:w="743"/>
        <w:gridCol w:w="743"/>
      </w:tblGrid>
      <w:tr w:rsidR="00A10B39" w:rsidRPr="00193889" w:rsidTr="001957DE">
        <w:trPr>
          <w:cantSplit/>
          <w:trHeight w:val="576"/>
        </w:trPr>
        <w:tc>
          <w:tcPr>
            <w:tcW w:w="3983" w:type="dxa"/>
            <w:gridSpan w:val="3"/>
            <w:vMerge w:val="restart"/>
            <w:tcBorders>
              <w:top w:val="single" w:sz="12" w:space="0" w:color="auto"/>
              <w:right w:val="single" w:sz="4" w:space="0" w:color="auto"/>
            </w:tcBorders>
            <w:shd w:val="clear" w:color="auto" w:fill="F2DBDB"/>
            <w:vAlign w:val="center"/>
          </w:tcPr>
          <w:p w:rsidR="00A10B39" w:rsidRPr="00193889" w:rsidRDefault="00A10B39" w:rsidP="00003ACE">
            <w:pPr>
              <w:ind w:right="-77"/>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区　　　　分</w:t>
            </w:r>
          </w:p>
        </w:tc>
        <w:tc>
          <w:tcPr>
            <w:tcW w:w="4253" w:type="dxa"/>
            <w:gridSpan w:val="5"/>
            <w:tcBorders>
              <w:left w:val="single" w:sz="4" w:space="0" w:color="auto"/>
              <w:right w:val="single" w:sz="4" w:space="0" w:color="auto"/>
            </w:tcBorders>
            <w:shd w:val="clear" w:color="auto" w:fill="F2DBDB"/>
            <w:vAlign w:val="center"/>
          </w:tcPr>
          <w:p w:rsidR="00A10B39" w:rsidRPr="00193889" w:rsidRDefault="00A10B39" w:rsidP="00003ACE">
            <w:pPr>
              <w:ind w:right="-113"/>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建　築　同　意　件　数</w:t>
            </w:r>
          </w:p>
        </w:tc>
        <w:tc>
          <w:tcPr>
            <w:tcW w:w="743" w:type="dxa"/>
            <w:tcBorders>
              <w:left w:val="single" w:sz="4" w:space="0" w:color="auto"/>
            </w:tcBorders>
            <w:shd w:val="clear" w:color="auto" w:fill="F2DBDB"/>
            <w:vAlign w:val="center"/>
          </w:tcPr>
          <w:p w:rsidR="00A10B39" w:rsidRPr="00193889" w:rsidRDefault="00A10B39" w:rsidP="00003ACE">
            <w:pPr>
              <w:spacing w:line="0" w:lineRule="atLeast"/>
              <w:jc w:val="distribute"/>
              <w:rPr>
                <w:rFonts w:ascii="HG丸ｺﾞｼｯｸM-PRO" w:eastAsia="HG丸ｺﾞｼｯｸM-PRO" w:hAnsi="HG丸ｺﾞｼｯｸM-PRO"/>
                <w:spacing w:val="-26"/>
                <w:sz w:val="18"/>
                <w:szCs w:val="18"/>
              </w:rPr>
            </w:pPr>
            <w:r w:rsidRPr="00193889">
              <w:rPr>
                <w:rFonts w:ascii="HG丸ｺﾞｼｯｸM-PRO" w:eastAsia="HG丸ｺﾞｼｯｸM-PRO" w:hAnsi="HG丸ｺﾞｼｯｸM-PRO" w:hint="eastAsia"/>
                <w:spacing w:val="-26"/>
                <w:sz w:val="18"/>
                <w:szCs w:val="18"/>
              </w:rPr>
              <w:t>不同意</w:t>
            </w:r>
          </w:p>
          <w:p w:rsidR="00A10B39" w:rsidRPr="00193889" w:rsidRDefault="00A10B39" w:rsidP="00003ACE">
            <w:pPr>
              <w:spacing w:line="0" w:lineRule="atLeast"/>
              <w:jc w:val="distribute"/>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 xml:space="preserve">件数　</w:t>
            </w:r>
          </w:p>
        </w:tc>
        <w:tc>
          <w:tcPr>
            <w:tcW w:w="743" w:type="dxa"/>
            <w:shd w:val="clear" w:color="auto" w:fill="F2DBDB"/>
            <w:vAlign w:val="center"/>
          </w:tcPr>
          <w:p w:rsidR="00A10B39" w:rsidRPr="00193889" w:rsidRDefault="00A10B39" w:rsidP="00003ACE">
            <w:pPr>
              <w:spacing w:line="0" w:lineRule="atLeast"/>
              <w:jc w:val="distribute"/>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防炎</w:t>
            </w:r>
          </w:p>
          <w:p w:rsidR="00A10B39" w:rsidRPr="00193889" w:rsidRDefault="00A10B39" w:rsidP="00003ACE">
            <w:pPr>
              <w:spacing w:line="0" w:lineRule="atLeast"/>
              <w:jc w:val="distribute"/>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指定</w:t>
            </w:r>
          </w:p>
        </w:tc>
      </w:tr>
      <w:tr w:rsidR="00A10B39" w:rsidRPr="00193889" w:rsidTr="001957DE">
        <w:trPr>
          <w:cantSplit/>
          <w:trHeight w:val="357"/>
        </w:trPr>
        <w:tc>
          <w:tcPr>
            <w:tcW w:w="3983" w:type="dxa"/>
            <w:gridSpan w:val="3"/>
            <w:vMerge/>
            <w:tcBorders>
              <w:bottom w:val="double" w:sz="4" w:space="0" w:color="auto"/>
              <w:right w:val="single" w:sz="4" w:space="0" w:color="auto"/>
            </w:tcBorders>
            <w:shd w:val="clear" w:color="auto" w:fill="F2DBDB"/>
          </w:tcPr>
          <w:p w:rsidR="00A10B39" w:rsidRPr="00193889" w:rsidRDefault="00A10B39" w:rsidP="00003ACE">
            <w:pPr>
              <w:ind w:right="-77"/>
              <w:jc w:val="center"/>
              <w:rPr>
                <w:rFonts w:ascii="HG丸ｺﾞｼｯｸM-PRO" w:eastAsia="HG丸ｺﾞｼｯｸM-PRO" w:hAnsi="HG丸ｺﾞｼｯｸM-PRO"/>
                <w:sz w:val="18"/>
                <w:szCs w:val="18"/>
              </w:rPr>
            </w:pPr>
          </w:p>
        </w:tc>
        <w:tc>
          <w:tcPr>
            <w:tcW w:w="850" w:type="dxa"/>
            <w:tcBorders>
              <w:left w:val="single" w:sz="4" w:space="0" w:color="auto"/>
              <w:bottom w:val="doub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新　築</w:t>
            </w:r>
          </w:p>
        </w:tc>
        <w:tc>
          <w:tcPr>
            <w:tcW w:w="851" w:type="dxa"/>
            <w:tcBorders>
              <w:bottom w:val="doub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増　築</w:t>
            </w:r>
          </w:p>
        </w:tc>
        <w:tc>
          <w:tcPr>
            <w:tcW w:w="850" w:type="dxa"/>
            <w:tcBorders>
              <w:bottom w:val="doub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改　築</w:t>
            </w:r>
          </w:p>
        </w:tc>
        <w:tc>
          <w:tcPr>
            <w:tcW w:w="851" w:type="dxa"/>
            <w:tcBorders>
              <w:bottom w:val="double" w:sz="4" w:space="0" w:color="auto"/>
            </w:tcBorders>
            <w:shd w:val="clear" w:color="auto" w:fill="F2DBDB"/>
            <w:vAlign w:val="center"/>
          </w:tcPr>
          <w:p w:rsidR="00A10B39" w:rsidRPr="00193889" w:rsidRDefault="00A10B39" w:rsidP="00003ACE">
            <w:pPr>
              <w:ind w:right="-113"/>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その他</w:t>
            </w:r>
          </w:p>
        </w:tc>
        <w:tc>
          <w:tcPr>
            <w:tcW w:w="851" w:type="dxa"/>
            <w:tcBorders>
              <w:bottom w:val="double" w:sz="4" w:space="0" w:color="auto"/>
              <w:right w:val="single" w:sz="4" w:space="0" w:color="auto"/>
            </w:tcBorders>
            <w:shd w:val="clear" w:color="auto" w:fill="F2DBDB"/>
            <w:vAlign w:val="center"/>
          </w:tcPr>
          <w:p w:rsidR="00A10B39" w:rsidRPr="00193889" w:rsidRDefault="00A10B39" w:rsidP="00003ACE">
            <w:pPr>
              <w:ind w:right="-113"/>
              <w:jc w:val="center"/>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合　計</w:t>
            </w:r>
          </w:p>
        </w:tc>
        <w:tc>
          <w:tcPr>
            <w:tcW w:w="743" w:type="dxa"/>
            <w:tcBorders>
              <w:left w:val="single" w:sz="4" w:space="0" w:color="auto"/>
              <w:bottom w:val="doub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18"/>
                <w:szCs w:val="18"/>
              </w:rPr>
            </w:pPr>
          </w:p>
        </w:tc>
        <w:tc>
          <w:tcPr>
            <w:tcW w:w="743" w:type="dxa"/>
            <w:tcBorders>
              <w:bottom w:val="double" w:sz="4" w:space="0" w:color="auto"/>
            </w:tcBorders>
            <w:shd w:val="clear" w:color="auto" w:fill="F2DBDB"/>
            <w:vAlign w:val="center"/>
          </w:tcPr>
          <w:p w:rsidR="00A10B39" w:rsidRPr="00193889" w:rsidRDefault="00A10B39" w:rsidP="00003ACE">
            <w:pPr>
              <w:jc w:val="right"/>
              <w:rPr>
                <w:rFonts w:ascii="HG丸ｺﾞｼｯｸM-PRO" w:eastAsia="HG丸ｺﾞｼｯｸM-PRO" w:hAnsi="HG丸ｺﾞｼｯｸM-PRO"/>
                <w:sz w:val="18"/>
                <w:szCs w:val="18"/>
              </w:rPr>
            </w:pPr>
          </w:p>
        </w:tc>
      </w:tr>
      <w:tr w:rsidR="00A10B39" w:rsidRPr="00193889" w:rsidTr="001957DE">
        <w:trPr>
          <w:trHeight w:val="357"/>
        </w:trPr>
        <w:tc>
          <w:tcPr>
            <w:tcW w:w="720" w:type="dxa"/>
            <w:vMerge w:val="restart"/>
            <w:tcBorders>
              <w:top w:val="doub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(１)</w:t>
            </w:r>
          </w:p>
        </w:tc>
        <w:tc>
          <w:tcPr>
            <w:tcW w:w="540" w:type="dxa"/>
            <w:tcBorders>
              <w:top w:val="double" w:sz="4" w:space="0" w:color="auto"/>
              <w:left w:val="single" w:sz="4" w:space="0" w:color="auto"/>
              <w:bottom w:val="dashSmallGap"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イ</w:t>
            </w:r>
          </w:p>
        </w:tc>
        <w:tc>
          <w:tcPr>
            <w:tcW w:w="2723" w:type="dxa"/>
            <w:tcBorders>
              <w:top w:val="double" w:sz="4" w:space="0" w:color="auto"/>
              <w:left w:val="single" w:sz="4" w:space="0" w:color="auto"/>
              <w:bottom w:val="dashSmallGap"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劇場・映画館</w:t>
            </w:r>
          </w:p>
        </w:tc>
        <w:tc>
          <w:tcPr>
            <w:tcW w:w="850" w:type="dxa"/>
            <w:tcBorders>
              <w:top w:val="double" w:sz="4" w:space="0" w:color="auto"/>
              <w:left w:val="single"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top w:val="double"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0" w:type="dxa"/>
            <w:tcBorders>
              <w:top w:val="double"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top w:val="double"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top w:val="double" w:sz="4" w:space="0" w:color="auto"/>
              <w:bottom w:val="dashSmallGap"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p>
        </w:tc>
        <w:tc>
          <w:tcPr>
            <w:tcW w:w="743" w:type="dxa"/>
            <w:tcBorders>
              <w:top w:val="double" w:sz="4" w:space="0" w:color="auto"/>
              <w:left w:val="single"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743" w:type="dxa"/>
            <w:tcBorders>
              <w:top w:val="double"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r>
      <w:tr w:rsidR="00A10B39" w:rsidRPr="00193889" w:rsidTr="001957DE">
        <w:trPr>
          <w:trHeight w:val="357"/>
        </w:trPr>
        <w:tc>
          <w:tcPr>
            <w:tcW w:w="720" w:type="dxa"/>
            <w:vMerge/>
            <w:tcBorders>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p>
        </w:tc>
        <w:tc>
          <w:tcPr>
            <w:tcW w:w="540" w:type="dxa"/>
            <w:tcBorders>
              <w:top w:val="dashSmallGap" w:sz="4" w:space="0" w:color="auto"/>
              <w:left w:val="single"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ロ</w:t>
            </w:r>
          </w:p>
        </w:tc>
        <w:tc>
          <w:tcPr>
            <w:tcW w:w="2723" w:type="dxa"/>
            <w:tcBorders>
              <w:top w:val="dashSmallGap" w:sz="4" w:space="0" w:color="auto"/>
              <w:left w:val="single" w:sz="4" w:space="0" w:color="auto"/>
              <w:bottom w:val="single"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公会堂・集会場</w:t>
            </w:r>
          </w:p>
        </w:tc>
        <w:tc>
          <w:tcPr>
            <w:tcW w:w="850" w:type="dxa"/>
            <w:tcBorders>
              <w:top w:val="dashSmallGap" w:sz="4" w:space="0" w:color="auto"/>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c>
          <w:tcPr>
            <w:tcW w:w="851" w:type="dxa"/>
            <w:tcBorders>
              <w:top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0" w:type="dxa"/>
            <w:tcBorders>
              <w:top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top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c>
          <w:tcPr>
            <w:tcW w:w="851" w:type="dxa"/>
            <w:tcBorders>
              <w:top w:val="dashSmallGap"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2</w:t>
            </w:r>
          </w:p>
        </w:tc>
        <w:tc>
          <w:tcPr>
            <w:tcW w:w="743" w:type="dxa"/>
            <w:tcBorders>
              <w:top w:val="dashSmallGap" w:sz="4" w:space="0" w:color="auto"/>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743" w:type="dxa"/>
            <w:tcBorders>
              <w:top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r>
      <w:tr w:rsidR="00A10B39" w:rsidRPr="00193889" w:rsidTr="001957DE">
        <w:trPr>
          <w:trHeight w:val="357"/>
        </w:trPr>
        <w:tc>
          <w:tcPr>
            <w:tcW w:w="720" w:type="dxa"/>
            <w:vMerge w:val="restart"/>
            <w:tcBorders>
              <w:top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w:t>
            </w:r>
            <w:r w:rsidRPr="00193889">
              <w:rPr>
                <w:rFonts w:ascii="HG丸ｺﾞｼｯｸM-PRO" w:eastAsia="HG丸ｺﾞｼｯｸM-PRO" w:hAnsi="HG丸ｺﾞｼｯｸM-PRO" w:hint="eastAsia"/>
                <w:sz w:val="18"/>
                <w:szCs w:val="18"/>
              </w:rPr>
              <w:t>２</w:t>
            </w:r>
            <w:r w:rsidRPr="00193889">
              <w:rPr>
                <w:rFonts w:ascii="HG丸ｺﾞｼｯｸM-PRO" w:eastAsia="HG丸ｺﾞｼｯｸM-PRO" w:hAnsi="HG丸ｺﾞｼｯｸM-PRO"/>
                <w:sz w:val="18"/>
                <w:szCs w:val="18"/>
              </w:rPr>
              <w:t>)</w:t>
            </w:r>
          </w:p>
        </w:tc>
        <w:tc>
          <w:tcPr>
            <w:tcW w:w="540" w:type="dxa"/>
            <w:tcBorders>
              <w:top w:val="single" w:sz="4" w:space="0" w:color="auto"/>
              <w:left w:val="single" w:sz="4" w:space="0" w:color="auto"/>
              <w:bottom w:val="dashSmallGap"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イ</w:t>
            </w:r>
          </w:p>
        </w:tc>
        <w:tc>
          <w:tcPr>
            <w:tcW w:w="2723" w:type="dxa"/>
            <w:tcBorders>
              <w:top w:val="single" w:sz="4" w:space="0" w:color="auto"/>
              <w:left w:val="single" w:sz="4" w:space="0" w:color="auto"/>
              <w:bottom w:val="dashSmallGap"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キャバレー・ナイトクラブ</w:t>
            </w:r>
          </w:p>
        </w:tc>
        <w:tc>
          <w:tcPr>
            <w:tcW w:w="850" w:type="dxa"/>
            <w:tcBorders>
              <w:left w:val="single"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0" w:type="dxa"/>
            <w:tcBorders>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bottom w:val="dashSmallGap"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p>
        </w:tc>
        <w:tc>
          <w:tcPr>
            <w:tcW w:w="743" w:type="dxa"/>
            <w:tcBorders>
              <w:left w:val="single"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743" w:type="dxa"/>
            <w:tcBorders>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r>
      <w:tr w:rsidR="00A10B39" w:rsidRPr="00193889" w:rsidTr="001957DE">
        <w:trPr>
          <w:trHeight w:val="357"/>
        </w:trPr>
        <w:tc>
          <w:tcPr>
            <w:tcW w:w="720" w:type="dxa"/>
            <w:vMerge/>
            <w:tcBorders>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p>
        </w:tc>
        <w:tc>
          <w:tcPr>
            <w:tcW w:w="540" w:type="dxa"/>
            <w:tcBorders>
              <w:top w:val="dashSmallGap" w:sz="4" w:space="0" w:color="auto"/>
              <w:left w:val="single" w:sz="4" w:space="0" w:color="auto"/>
              <w:bottom w:val="dashSmallGap"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ロ</w:t>
            </w:r>
          </w:p>
        </w:tc>
        <w:tc>
          <w:tcPr>
            <w:tcW w:w="2723" w:type="dxa"/>
            <w:tcBorders>
              <w:top w:val="dashSmallGap" w:sz="4" w:space="0" w:color="auto"/>
              <w:left w:val="single" w:sz="4" w:space="0" w:color="auto"/>
              <w:bottom w:val="dashSmallGap"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遊戯場・ダンスホール</w:t>
            </w:r>
          </w:p>
        </w:tc>
        <w:tc>
          <w:tcPr>
            <w:tcW w:w="850" w:type="dxa"/>
            <w:tcBorders>
              <w:top w:val="dashSmallGap" w:sz="4" w:space="0" w:color="auto"/>
              <w:left w:val="single"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top w:val="dashSmallGap"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0" w:type="dxa"/>
            <w:tcBorders>
              <w:top w:val="dashSmallGap"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top w:val="dashSmallGap"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top w:val="dashSmallGap" w:sz="4" w:space="0" w:color="auto"/>
              <w:bottom w:val="dashSmallGap"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p>
        </w:tc>
        <w:tc>
          <w:tcPr>
            <w:tcW w:w="743" w:type="dxa"/>
            <w:tcBorders>
              <w:top w:val="dashSmallGap" w:sz="4" w:space="0" w:color="auto"/>
              <w:left w:val="single"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743" w:type="dxa"/>
            <w:tcBorders>
              <w:top w:val="dashSmallGap"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r>
      <w:tr w:rsidR="00A10B39" w:rsidRPr="00193889" w:rsidTr="001957DE">
        <w:trPr>
          <w:trHeight w:val="357"/>
        </w:trPr>
        <w:tc>
          <w:tcPr>
            <w:tcW w:w="720" w:type="dxa"/>
            <w:vMerge/>
            <w:tcBorders>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p>
        </w:tc>
        <w:tc>
          <w:tcPr>
            <w:tcW w:w="540" w:type="dxa"/>
            <w:tcBorders>
              <w:top w:val="dashSmallGap" w:sz="4" w:space="0" w:color="auto"/>
              <w:left w:val="single" w:sz="4" w:space="0" w:color="auto"/>
              <w:bottom w:val="dashSmallGap"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ハ</w:t>
            </w:r>
          </w:p>
        </w:tc>
        <w:tc>
          <w:tcPr>
            <w:tcW w:w="2723" w:type="dxa"/>
            <w:tcBorders>
              <w:top w:val="dashSmallGap" w:sz="4" w:space="0" w:color="auto"/>
              <w:left w:val="single" w:sz="4" w:space="0" w:color="auto"/>
              <w:bottom w:val="dashSmallGap"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風俗営業店舗</w:t>
            </w:r>
          </w:p>
        </w:tc>
        <w:tc>
          <w:tcPr>
            <w:tcW w:w="850" w:type="dxa"/>
            <w:tcBorders>
              <w:top w:val="dashSmallGap" w:sz="4" w:space="0" w:color="auto"/>
              <w:left w:val="single"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top w:val="dashSmallGap"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0" w:type="dxa"/>
            <w:tcBorders>
              <w:top w:val="dashSmallGap"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top w:val="dashSmallGap"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top w:val="dashSmallGap" w:sz="4" w:space="0" w:color="auto"/>
              <w:bottom w:val="dashSmallGap"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p>
        </w:tc>
        <w:tc>
          <w:tcPr>
            <w:tcW w:w="743" w:type="dxa"/>
            <w:tcBorders>
              <w:top w:val="dashSmallGap" w:sz="4" w:space="0" w:color="auto"/>
              <w:left w:val="single"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743" w:type="dxa"/>
            <w:tcBorders>
              <w:top w:val="dashSmallGap"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r>
      <w:tr w:rsidR="00A10B39" w:rsidRPr="00193889" w:rsidTr="001957DE">
        <w:trPr>
          <w:trHeight w:val="357"/>
        </w:trPr>
        <w:tc>
          <w:tcPr>
            <w:tcW w:w="720" w:type="dxa"/>
            <w:vMerge/>
            <w:tcBorders>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p>
        </w:tc>
        <w:tc>
          <w:tcPr>
            <w:tcW w:w="540" w:type="dxa"/>
            <w:tcBorders>
              <w:top w:val="dashSmallGap" w:sz="4" w:space="0" w:color="auto"/>
              <w:left w:val="single"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二</w:t>
            </w:r>
          </w:p>
        </w:tc>
        <w:tc>
          <w:tcPr>
            <w:tcW w:w="2723" w:type="dxa"/>
            <w:tcBorders>
              <w:top w:val="dashSmallGap" w:sz="4" w:space="0" w:color="auto"/>
              <w:left w:val="single" w:sz="4" w:space="0" w:color="auto"/>
              <w:bottom w:val="single"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カラオケボックス等</w:t>
            </w:r>
          </w:p>
        </w:tc>
        <w:tc>
          <w:tcPr>
            <w:tcW w:w="850" w:type="dxa"/>
            <w:tcBorders>
              <w:top w:val="dashSmallGap" w:sz="4" w:space="0" w:color="auto"/>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top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0" w:type="dxa"/>
            <w:tcBorders>
              <w:top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top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top w:val="dashSmallGap"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p>
        </w:tc>
        <w:tc>
          <w:tcPr>
            <w:tcW w:w="743" w:type="dxa"/>
            <w:tcBorders>
              <w:top w:val="dashSmallGap" w:sz="4" w:space="0" w:color="auto"/>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743" w:type="dxa"/>
            <w:tcBorders>
              <w:top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r>
      <w:tr w:rsidR="00A10B39" w:rsidRPr="00193889" w:rsidTr="001957DE">
        <w:trPr>
          <w:cantSplit/>
          <w:trHeight w:val="357"/>
        </w:trPr>
        <w:tc>
          <w:tcPr>
            <w:tcW w:w="720" w:type="dxa"/>
            <w:vMerge w:val="restart"/>
            <w:tcBorders>
              <w:top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(３)</w:t>
            </w:r>
          </w:p>
        </w:tc>
        <w:tc>
          <w:tcPr>
            <w:tcW w:w="540" w:type="dxa"/>
            <w:tcBorders>
              <w:top w:val="single" w:sz="4" w:space="0" w:color="auto"/>
              <w:left w:val="single" w:sz="4" w:space="0" w:color="auto"/>
              <w:bottom w:val="dashSmallGap"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イ</w:t>
            </w:r>
          </w:p>
        </w:tc>
        <w:tc>
          <w:tcPr>
            <w:tcW w:w="2723" w:type="dxa"/>
            <w:tcBorders>
              <w:top w:val="single" w:sz="4" w:space="0" w:color="auto"/>
              <w:left w:val="single" w:sz="4" w:space="0" w:color="auto"/>
              <w:bottom w:val="dashSmallGap"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待合・料理店</w:t>
            </w:r>
          </w:p>
        </w:tc>
        <w:tc>
          <w:tcPr>
            <w:tcW w:w="850" w:type="dxa"/>
            <w:tcBorders>
              <w:left w:val="single"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0" w:type="dxa"/>
            <w:tcBorders>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bottom w:val="dashSmallGap"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p>
        </w:tc>
        <w:tc>
          <w:tcPr>
            <w:tcW w:w="743" w:type="dxa"/>
            <w:tcBorders>
              <w:left w:val="single"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743" w:type="dxa"/>
            <w:tcBorders>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r>
      <w:tr w:rsidR="00A10B39" w:rsidRPr="00193889" w:rsidTr="001957DE">
        <w:trPr>
          <w:cantSplit/>
          <w:trHeight w:val="357"/>
        </w:trPr>
        <w:tc>
          <w:tcPr>
            <w:tcW w:w="720" w:type="dxa"/>
            <w:vMerge/>
            <w:tcBorders>
              <w:bottom w:val="single" w:sz="4" w:space="0" w:color="auto"/>
              <w:right w:val="single" w:sz="4" w:space="0" w:color="auto"/>
            </w:tcBorders>
          </w:tcPr>
          <w:p w:rsidR="00A10B39" w:rsidRPr="00193889" w:rsidRDefault="00A10B39" w:rsidP="00003ACE">
            <w:pPr>
              <w:rPr>
                <w:rFonts w:ascii="HG丸ｺﾞｼｯｸM-PRO" w:eastAsia="HG丸ｺﾞｼｯｸM-PRO" w:hAnsi="HG丸ｺﾞｼｯｸM-PRO"/>
                <w:sz w:val="18"/>
                <w:szCs w:val="18"/>
              </w:rPr>
            </w:pPr>
          </w:p>
        </w:tc>
        <w:tc>
          <w:tcPr>
            <w:tcW w:w="540" w:type="dxa"/>
            <w:tcBorders>
              <w:top w:val="dashSmallGap" w:sz="4" w:space="0" w:color="auto"/>
              <w:left w:val="single"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ロ</w:t>
            </w:r>
          </w:p>
        </w:tc>
        <w:tc>
          <w:tcPr>
            <w:tcW w:w="2723" w:type="dxa"/>
            <w:tcBorders>
              <w:top w:val="dashSmallGap" w:sz="4" w:space="0" w:color="auto"/>
              <w:left w:val="single" w:sz="4" w:space="0" w:color="auto"/>
              <w:bottom w:val="single"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飲　食　店</w:t>
            </w:r>
          </w:p>
        </w:tc>
        <w:tc>
          <w:tcPr>
            <w:tcW w:w="850" w:type="dxa"/>
            <w:tcBorders>
              <w:top w:val="dashSmallGap" w:sz="4" w:space="0" w:color="auto"/>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2</w:t>
            </w:r>
          </w:p>
        </w:tc>
        <w:tc>
          <w:tcPr>
            <w:tcW w:w="851" w:type="dxa"/>
            <w:tcBorders>
              <w:top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0" w:type="dxa"/>
            <w:tcBorders>
              <w:top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top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top w:val="dashSmallGap"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2</w:t>
            </w:r>
          </w:p>
        </w:tc>
        <w:tc>
          <w:tcPr>
            <w:tcW w:w="743" w:type="dxa"/>
            <w:tcBorders>
              <w:top w:val="dashSmallGap" w:sz="4" w:space="0" w:color="auto"/>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743" w:type="dxa"/>
            <w:tcBorders>
              <w:top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r>
      <w:tr w:rsidR="00A10B39" w:rsidRPr="00193889" w:rsidTr="001957DE">
        <w:trPr>
          <w:trHeight w:val="357"/>
        </w:trPr>
        <w:tc>
          <w:tcPr>
            <w:tcW w:w="1260" w:type="dxa"/>
            <w:gridSpan w:val="2"/>
            <w:tcBorders>
              <w:top w:val="single"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(４)</w:t>
            </w:r>
          </w:p>
        </w:tc>
        <w:tc>
          <w:tcPr>
            <w:tcW w:w="272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百貨店・マーケット・店舗</w:t>
            </w:r>
          </w:p>
        </w:tc>
        <w:tc>
          <w:tcPr>
            <w:tcW w:w="850" w:type="dxa"/>
            <w:tcBorders>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5</w:t>
            </w:r>
          </w:p>
        </w:tc>
        <w:tc>
          <w:tcPr>
            <w:tcW w:w="851" w:type="dxa"/>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0" w:type="dxa"/>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5</w:t>
            </w:r>
          </w:p>
        </w:tc>
        <w:tc>
          <w:tcPr>
            <w:tcW w:w="743" w:type="dxa"/>
            <w:tcBorders>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743" w:type="dxa"/>
            <w:vAlign w:val="center"/>
          </w:tcPr>
          <w:p w:rsidR="00A10B39" w:rsidRPr="00193889" w:rsidRDefault="00A10B39" w:rsidP="00003ACE">
            <w:pPr>
              <w:jc w:val="right"/>
              <w:rPr>
                <w:rFonts w:ascii="HG丸ｺﾞｼｯｸM-PRO" w:eastAsia="HG丸ｺﾞｼｯｸM-PRO" w:hAnsi="HG丸ｺﾞｼｯｸM-PRO"/>
                <w:sz w:val="18"/>
                <w:szCs w:val="18"/>
              </w:rPr>
            </w:pPr>
          </w:p>
        </w:tc>
      </w:tr>
      <w:tr w:rsidR="00A10B39" w:rsidRPr="00193889" w:rsidTr="001957DE">
        <w:trPr>
          <w:cantSplit/>
          <w:trHeight w:val="357"/>
        </w:trPr>
        <w:tc>
          <w:tcPr>
            <w:tcW w:w="720" w:type="dxa"/>
            <w:vMerge w:val="restart"/>
            <w:tcBorders>
              <w:top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(５)</w:t>
            </w:r>
          </w:p>
        </w:tc>
        <w:tc>
          <w:tcPr>
            <w:tcW w:w="540" w:type="dxa"/>
            <w:tcBorders>
              <w:top w:val="single" w:sz="4" w:space="0" w:color="auto"/>
              <w:left w:val="single" w:sz="4" w:space="0" w:color="auto"/>
              <w:bottom w:val="dashSmallGap"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イ</w:t>
            </w:r>
          </w:p>
        </w:tc>
        <w:tc>
          <w:tcPr>
            <w:tcW w:w="2723" w:type="dxa"/>
            <w:tcBorders>
              <w:top w:val="single" w:sz="4" w:space="0" w:color="auto"/>
              <w:left w:val="single" w:sz="4" w:space="0" w:color="auto"/>
              <w:bottom w:val="dashSmallGap"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旅館・ホテル</w:t>
            </w:r>
          </w:p>
        </w:tc>
        <w:tc>
          <w:tcPr>
            <w:tcW w:w="850" w:type="dxa"/>
            <w:tcBorders>
              <w:left w:val="single"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c>
          <w:tcPr>
            <w:tcW w:w="851" w:type="dxa"/>
            <w:tcBorders>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0" w:type="dxa"/>
            <w:tcBorders>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bottom w:val="dashSmallGap"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1</w:t>
            </w:r>
          </w:p>
        </w:tc>
        <w:tc>
          <w:tcPr>
            <w:tcW w:w="743" w:type="dxa"/>
            <w:tcBorders>
              <w:left w:val="single"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743" w:type="dxa"/>
            <w:tcBorders>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r>
      <w:tr w:rsidR="00A10B39" w:rsidRPr="00193889" w:rsidTr="001957DE">
        <w:trPr>
          <w:cantSplit/>
          <w:trHeight w:val="357"/>
        </w:trPr>
        <w:tc>
          <w:tcPr>
            <w:tcW w:w="720" w:type="dxa"/>
            <w:vMerge/>
            <w:tcBorders>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p>
        </w:tc>
        <w:tc>
          <w:tcPr>
            <w:tcW w:w="540" w:type="dxa"/>
            <w:tcBorders>
              <w:top w:val="dashSmallGap" w:sz="4" w:space="0" w:color="auto"/>
              <w:left w:val="single"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ロ</w:t>
            </w:r>
          </w:p>
        </w:tc>
        <w:tc>
          <w:tcPr>
            <w:tcW w:w="2723" w:type="dxa"/>
            <w:tcBorders>
              <w:top w:val="dashSmallGap" w:sz="4" w:space="0" w:color="auto"/>
              <w:left w:val="single" w:sz="4" w:space="0" w:color="auto"/>
              <w:bottom w:val="single"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寄宿舎・共同住宅</w:t>
            </w:r>
          </w:p>
        </w:tc>
        <w:tc>
          <w:tcPr>
            <w:tcW w:w="850" w:type="dxa"/>
            <w:tcBorders>
              <w:top w:val="dashSmallGap" w:sz="4" w:space="0" w:color="auto"/>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14</w:t>
            </w:r>
          </w:p>
        </w:tc>
        <w:tc>
          <w:tcPr>
            <w:tcW w:w="851" w:type="dxa"/>
            <w:tcBorders>
              <w:top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0" w:type="dxa"/>
            <w:tcBorders>
              <w:top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top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top w:val="dashSmallGap"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14</w:t>
            </w:r>
          </w:p>
        </w:tc>
        <w:tc>
          <w:tcPr>
            <w:tcW w:w="743" w:type="dxa"/>
            <w:tcBorders>
              <w:top w:val="dashSmallGap" w:sz="4" w:space="0" w:color="auto"/>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743" w:type="dxa"/>
            <w:tcBorders>
              <w:top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r>
      <w:tr w:rsidR="00A10B39" w:rsidRPr="00193889" w:rsidTr="001957DE">
        <w:trPr>
          <w:cantSplit/>
          <w:trHeight w:val="391"/>
        </w:trPr>
        <w:tc>
          <w:tcPr>
            <w:tcW w:w="720" w:type="dxa"/>
            <w:vMerge w:val="restart"/>
            <w:tcBorders>
              <w:top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(６)</w:t>
            </w:r>
          </w:p>
        </w:tc>
        <w:tc>
          <w:tcPr>
            <w:tcW w:w="540" w:type="dxa"/>
            <w:tcBorders>
              <w:top w:val="single" w:sz="4" w:space="0" w:color="auto"/>
              <w:left w:val="single" w:sz="4" w:space="0" w:color="auto"/>
              <w:bottom w:val="dashSmallGap"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イ</w:t>
            </w:r>
          </w:p>
        </w:tc>
        <w:tc>
          <w:tcPr>
            <w:tcW w:w="2723" w:type="dxa"/>
            <w:tcBorders>
              <w:top w:val="single" w:sz="4" w:space="0" w:color="auto"/>
              <w:left w:val="single" w:sz="4" w:space="0" w:color="auto"/>
              <w:bottom w:val="dashSmallGap"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病院・診療所</w:t>
            </w:r>
          </w:p>
        </w:tc>
        <w:tc>
          <w:tcPr>
            <w:tcW w:w="850" w:type="dxa"/>
            <w:tcBorders>
              <w:left w:val="single"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c>
          <w:tcPr>
            <w:tcW w:w="851" w:type="dxa"/>
            <w:tcBorders>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2</w:t>
            </w:r>
          </w:p>
        </w:tc>
        <w:tc>
          <w:tcPr>
            <w:tcW w:w="850" w:type="dxa"/>
            <w:tcBorders>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bottom w:val="dashSmallGap"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3</w:t>
            </w:r>
          </w:p>
        </w:tc>
        <w:tc>
          <w:tcPr>
            <w:tcW w:w="743" w:type="dxa"/>
            <w:tcBorders>
              <w:left w:val="single"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743" w:type="dxa"/>
            <w:tcBorders>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r>
      <w:tr w:rsidR="00A10B39" w:rsidRPr="00193889" w:rsidTr="001957DE">
        <w:trPr>
          <w:cantSplit/>
          <w:trHeight w:val="391"/>
        </w:trPr>
        <w:tc>
          <w:tcPr>
            <w:tcW w:w="720" w:type="dxa"/>
            <w:vMerge/>
            <w:tcBorders>
              <w:right w:val="single" w:sz="4" w:space="0" w:color="auto"/>
            </w:tcBorders>
          </w:tcPr>
          <w:p w:rsidR="00A10B39" w:rsidRPr="00193889" w:rsidRDefault="00A10B39" w:rsidP="00003ACE">
            <w:pPr>
              <w:rPr>
                <w:rFonts w:ascii="HG丸ｺﾞｼｯｸM-PRO" w:eastAsia="HG丸ｺﾞｼｯｸM-PRO" w:hAnsi="HG丸ｺﾞｼｯｸM-PRO"/>
                <w:sz w:val="18"/>
                <w:szCs w:val="18"/>
              </w:rPr>
            </w:pPr>
          </w:p>
        </w:tc>
        <w:tc>
          <w:tcPr>
            <w:tcW w:w="540" w:type="dxa"/>
            <w:tcBorders>
              <w:top w:val="dashSmallGap" w:sz="4" w:space="0" w:color="auto"/>
              <w:left w:val="single" w:sz="4" w:space="0" w:color="auto"/>
              <w:bottom w:val="dashSmallGap"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ロ</w:t>
            </w:r>
          </w:p>
        </w:tc>
        <w:tc>
          <w:tcPr>
            <w:tcW w:w="2723" w:type="dxa"/>
            <w:tcBorders>
              <w:top w:val="dashSmallGap" w:sz="4" w:space="0" w:color="auto"/>
              <w:left w:val="single" w:sz="4" w:space="0" w:color="auto"/>
              <w:bottom w:val="dashSmallGap"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老人福祉施設</w:t>
            </w:r>
          </w:p>
        </w:tc>
        <w:tc>
          <w:tcPr>
            <w:tcW w:w="850" w:type="dxa"/>
            <w:tcBorders>
              <w:top w:val="dashSmallGap" w:sz="4" w:space="0" w:color="auto"/>
              <w:left w:val="single"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top w:val="dashSmallGap"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0" w:type="dxa"/>
            <w:tcBorders>
              <w:top w:val="dashSmallGap"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top w:val="dashSmallGap"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top w:val="dashSmallGap" w:sz="4" w:space="0" w:color="auto"/>
              <w:bottom w:val="dashSmallGap"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p>
        </w:tc>
        <w:tc>
          <w:tcPr>
            <w:tcW w:w="743" w:type="dxa"/>
            <w:tcBorders>
              <w:top w:val="dashSmallGap" w:sz="4" w:space="0" w:color="auto"/>
              <w:left w:val="single"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743" w:type="dxa"/>
            <w:tcBorders>
              <w:top w:val="dashSmallGap"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r>
      <w:tr w:rsidR="00A10B39" w:rsidRPr="00193889" w:rsidTr="001957DE">
        <w:trPr>
          <w:cantSplit/>
          <w:trHeight w:val="391"/>
        </w:trPr>
        <w:tc>
          <w:tcPr>
            <w:tcW w:w="720" w:type="dxa"/>
            <w:vMerge/>
            <w:tcBorders>
              <w:right w:val="single" w:sz="4" w:space="0" w:color="auto"/>
            </w:tcBorders>
          </w:tcPr>
          <w:p w:rsidR="00A10B39" w:rsidRPr="00193889" w:rsidRDefault="00A10B39" w:rsidP="00003ACE">
            <w:pPr>
              <w:rPr>
                <w:rFonts w:ascii="HG丸ｺﾞｼｯｸM-PRO" w:eastAsia="HG丸ｺﾞｼｯｸM-PRO" w:hAnsi="HG丸ｺﾞｼｯｸM-PRO"/>
                <w:sz w:val="18"/>
                <w:szCs w:val="18"/>
              </w:rPr>
            </w:pPr>
          </w:p>
        </w:tc>
        <w:tc>
          <w:tcPr>
            <w:tcW w:w="540" w:type="dxa"/>
            <w:tcBorders>
              <w:top w:val="dashSmallGap" w:sz="4" w:space="0" w:color="auto"/>
              <w:left w:val="single" w:sz="4" w:space="0" w:color="auto"/>
              <w:bottom w:val="dashSmallGap"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ハ</w:t>
            </w:r>
          </w:p>
        </w:tc>
        <w:tc>
          <w:tcPr>
            <w:tcW w:w="2723" w:type="dxa"/>
            <w:tcBorders>
              <w:top w:val="dashSmallGap" w:sz="4" w:space="0" w:color="auto"/>
              <w:left w:val="single" w:sz="4" w:space="0" w:color="auto"/>
              <w:bottom w:val="dashSmallGap"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老人・児童福祉施設</w:t>
            </w:r>
          </w:p>
        </w:tc>
        <w:tc>
          <w:tcPr>
            <w:tcW w:w="850" w:type="dxa"/>
            <w:tcBorders>
              <w:top w:val="dashSmallGap" w:sz="4" w:space="0" w:color="auto"/>
              <w:left w:val="single"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4</w:t>
            </w:r>
          </w:p>
        </w:tc>
        <w:tc>
          <w:tcPr>
            <w:tcW w:w="851" w:type="dxa"/>
            <w:tcBorders>
              <w:top w:val="dashSmallGap"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c>
          <w:tcPr>
            <w:tcW w:w="850" w:type="dxa"/>
            <w:tcBorders>
              <w:top w:val="dashSmallGap"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top w:val="dashSmallGap"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c>
          <w:tcPr>
            <w:tcW w:w="851" w:type="dxa"/>
            <w:tcBorders>
              <w:top w:val="dashSmallGap" w:sz="4" w:space="0" w:color="auto"/>
              <w:bottom w:val="dashSmallGap"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6</w:t>
            </w:r>
          </w:p>
        </w:tc>
        <w:tc>
          <w:tcPr>
            <w:tcW w:w="743" w:type="dxa"/>
            <w:tcBorders>
              <w:top w:val="dashSmallGap" w:sz="4" w:space="0" w:color="auto"/>
              <w:left w:val="single"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743" w:type="dxa"/>
            <w:tcBorders>
              <w:top w:val="dashSmallGap"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r>
      <w:tr w:rsidR="00A10B39" w:rsidRPr="00193889" w:rsidTr="001957DE">
        <w:trPr>
          <w:cantSplit/>
          <w:trHeight w:val="391"/>
        </w:trPr>
        <w:tc>
          <w:tcPr>
            <w:tcW w:w="720" w:type="dxa"/>
            <w:vMerge/>
            <w:tcBorders>
              <w:bottom w:val="single" w:sz="4" w:space="0" w:color="auto"/>
              <w:right w:val="single" w:sz="4" w:space="0" w:color="auto"/>
            </w:tcBorders>
          </w:tcPr>
          <w:p w:rsidR="00A10B39" w:rsidRPr="00193889" w:rsidRDefault="00A10B39" w:rsidP="00003ACE">
            <w:pPr>
              <w:rPr>
                <w:rFonts w:ascii="HG丸ｺﾞｼｯｸM-PRO" w:eastAsia="HG丸ｺﾞｼｯｸM-PRO" w:hAnsi="HG丸ｺﾞｼｯｸM-PRO"/>
                <w:sz w:val="18"/>
                <w:szCs w:val="18"/>
              </w:rPr>
            </w:pPr>
          </w:p>
        </w:tc>
        <w:tc>
          <w:tcPr>
            <w:tcW w:w="540" w:type="dxa"/>
            <w:tcBorders>
              <w:top w:val="dashSmallGap" w:sz="4" w:space="0" w:color="auto"/>
              <w:left w:val="single"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二</w:t>
            </w:r>
          </w:p>
        </w:tc>
        <w:tc>
          <w:tcPr>
            <w:tcW w:w="2723" w:type="dxa"/>
            <w:tcBorders>
              <w:top w:val="dashSmallGap" w:sz="4" w:space="0" w:color="auto"/>
              <w:left w:val="single" w:sz="4" w:space="0" w:color="auto"/>
              <w:bottom w:val="single"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幼稚園・養護学校</w:t>
            </w:r>
          </w:p>
        </w:tc>
        <w:tc>
          <w:tcPr>
            <w:tcW w:w="850" w:type="dxa"/>
            <w:tcBorders>
              <w:top w:val="dashSmallGap" w:sz="4" w:space="0" w:color="auto"/>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top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0" w:type="dxa"/>
            <w:tcBorders>
              <w:top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top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top w:val="dashSmallGap"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p>
        </w:tc>
        <w:tc>
          <w:tcPr>
            <w:tcW w:w="743" w:type="dxa"/>
            <w:tcBorders>
              <w:top w:val="dashSmallGap" w:sz="4" w:space="0" w:color="auto"/>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743" w:type="dxa"/>
            <w:tcBorders>
              <w:top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r>
      <w:tr w:rsidR="00A10B39" w:rsidRPr="00193889" w:rsidTr="001957DE">
        <w:trPr>
          <w:trHeight w:val="357"/>
        </w:trPr>
        <w:tc>
          <w:tcPr>
            <w:tcW w:w="1260" w:type="dxa"/>
            <w:gridSpan w:val="2"/>
            <w:tcBorders>
              <w:top w:val="single"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(７)</w:t>
            </w:r>
          </w:p>
        </w:tc>
        <w:tc>
          <w:tcPr>
            <w:tcW w:w="272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小・中・高・各種学校</w:t>
            </w:r>
          </w:p>
        </w:tc>
        <w:tc>
          <w:tcPr>
            <w:tcW w:w="850" w:type="dxa"/>
            <w:tcBorders>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c>
          <w:tcPr>
            <w:tcW w:w="850" w:type="dxa"/>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1</w:t>
            </w:r>
          </w:p>
        </w:tc>
        <w:tc>
          <w:tcPr>
            <w:tcW w:w="743" w:type="dxa"/>
            <w:tcBorders>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743" w:type="dxa"/>
            <w:vAlign w:val="center"/>
          </w:tcPr>
          <w:p w:rsidR="00A10B39" w:rsidRPr="00193889" w:rsidRDefault="00A10B39" w:rsidP="00003ACE">
            <w:pPr>
              <w:jc w:val="right"/>
              <w:rPr>
                <w:rFonts w:ascii="HG丸ｺﾞｼｯｸM-PRO" w:eastAsia="HG丸ｺﾞｼｯｸM-PRO" w:hAnsi="HG丸ｺﾞｼｯｸM-PRO"/>
                <w:sz w:val="18"/>
                <w:szCs w:val="18"/>
              </w:rPr>
            </w:pPr>
          </w:p>
        </w:tc>
      </w:tr>
      <w:tr w:rsidR="00A10B39" w:rsidRPr="00193889" w:rsidTr="001957DE">
        <w:trPr>
          <w:trHeight w:val="357"/>
        </w:trPr>
        <w:tc>
          <w:tcPr>
            <w:tcW w:w="1260" w:type="dxa"/>
            <w:gridSpan w:val="2"/>
            <w:tcBorders>
              <w:top w:val="single"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(８)</w:t>
            </w:r>
          </w:p>
        </w:tc>
        <w:tc>
          <w:tcPr>
            <w:tcW w:w="272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図書館・美術館</w:t>
            </w:r>
          </w:p>
        </w:tc>
        <w:tc>
          <w:tcPr>
            <w:tcW w:w="850" w:type="dxa"/>
            <w:tcBorders>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0" w:type="dxa"/>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p>
        </w:tc>
        <w:tc>
          <w:tcPr>
            <w:tcW w:w="743" w:type="dxa"/>
            <w:tcBorders>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743" w:type="dxa"/>
            <w:vAlign w:val="center"/>
          </w:tcPr>
          <w:p w:rsidR="00A10B39" w:rsidRPr="00193889" w:rsidRDefault="00A10B39" w:rsidP="00003ACE">
            <w:pPr>
              <w:jc w:val="right"/>
              <w:rPr>
                <w:rFonts w:ascii="HG丸ｺﾞｼｯｸM-PRO" w:eastAsia="HG丸ｺﾞｼｯｸM-PRO" w:hAnsi="HG丸ｺﾞｼｯｸM-PRO"/>
                <w:sz w:val="18"/>
                <w:szCs w:val="18"/>
              </w:rPr>
            </w:pPr>
          </w:p>
        </w:tc>
      </w:tr>
      <w:tr w:rsidR="00A10B39" w:rsidRPr="00193889" w:rsidTr="001957DE">
        <w:trPr>
          <w:trHeight w:val="357"/>
        </w:trPr>
        <w:tc>
          <w:tcPr>
            <w:tcW w:w="1260" w:type="dxa"/>
            <w:gridSpan w:val="2"/>
            <w:tcBorders>
              <w:top w:val="single"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(９)ロ</w:t>
            </w:r>
          </w:p>
        </w:tc>
        <w:tc>
          <w:tcPr>
            <w:tcW w:w="272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公 衆 浴 場</w:t>
            </w:r>
          </w:p>
        </w:tc>
        <w:tc>
          <w:tcPr>
            <w:tcW w:w="850" w:type="dxa"/>
            <w:tcBorders>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0" w:type="dxa"/>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p>
        </w:tc>
        <w:tc>
          <w:tcPr>
            <w:tcW w:w="743" w:type="dxa"/>
            <w:tcBorders>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743" w:type="dxa"/>
            <w:vAlign w:val="center"/>
          </w:tcPr>
          <w:p w:rsidR="00A10B39" w:rsidRPr="00193889" w:rsidRDefault="00A10B39" w:rsidP="00003ACE">
            <w:pPr>
              <w:jc w:val="right"/>
              <w:rPr>
                <w:rFonts w:ascii="HG丸ｺﾞｼｯｸM-PRO" w:eastAsia="HG丸ｺﾞｼｯｸM-PRO" w:hAnsi="HG丸ｺﾞｼｯｸM-PRO"/>
                <w:sz w:val="18"/>
                <w:szCs w:val="18"/>
              </w:rPr>
            </w:pPr>
          </w:p>
        </w:tc>
      </w:tr>
      <w:tr w:rsidR="00A10B39" w:rsidRPr="00193889" w:rsidTr="001957DE">
        <w:trPr>
          <w:trHeight w:val="357"/>
        </w:trPr>
        <w:tc>
          <w:tcPr>
            <w:tcW w:w="1260" w:type="dxa"/>
            <w:gridSpan w:val="2"/>
            <w:tcBorders>
              <w:top w:val="single"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(10)</w:t>
            </w:r>
          </w:p>
        </w:tc>
        <w:tc>
          <w:tcPr>
            <w:tcW w:w="272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車両の停車場</w:t>
            </w:r>
          </w:p>
        </w:tc>
        <w:tc>
          <w:tcPr>
            <w:tcW w:w="850" w:type="dxa"/>
            <w:tcBorders>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0" w:type="dxa"/>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p>
        </w:tc>
        <w:tc>
          <w:tcPr>
            <w:tcW w:w="743" w:type="dxa"/>
            <w:tcBorders>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743" w:type="dxa"/>
            <w:vAlign w:val="center"/>
          </w:tcPr>
          <w:p w:rsidR="00A10B39" w:rsidRPr="00193889" w:rsidRDefault="00A10B39" w:rsidP="00003ACE">
            <w:pPr>
              <w:jc w:val="right"/>
              <w:rPr>
                <w:rFonts w:ascii="HG丸ｺﾞｼｯｸM-PRO" w:eastAsia="HG丸ｺﾞｼｯｸM-PRO" w:hAnsi="HG丸ｺﾞｼｯｸM-PRO"/>
                <w:sz w:val="18"/>
                <w:szCs w:val="18"/>
              </w:rPr>
            </w:pPr>
          </w:p>
        </w:tc>
      </w:tr>
      <w:tr w:rsidR="00A10B39" w:rsidRPr="00193889" w:rsidTr="001957DE">
        <w:trPr>
          <w:trHeight w:val="357"/>
        </w:trPr>
        <w:tc>
          <w:tcPr>
            <w:tcW w:w="1260" w:type="dxa"/>
            <w:gridSpan w:val="2"/>
            <w:tcBorders>
              <w:top w:val="single"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(11)</w:t>
            </w:r>
          </w:p>
        </w:tc>
        <w:tc>
          <w:tcPr>
            <w:tcW w:w="272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神社・寺院・教会</w:t>
            </w:r>
          </w:p>
        </w:tc>
        <w:tc>
          <w:tcPr>
            <w:tcW w:w="850" w:type="dxa"/>
            <w:tcBorders>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0" w:type="dxa"/>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p>
        </w:tc>
        <w:tc>
          <w:tcPr>
            <w:tcW w:w="743" w:type="dxa"/>
            <w:tcBorders>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743" w:type="dxa"/>
            <w:vAlign w:val="center"/>
          </w:tcPr>
          <w:p w:rsidR="00A10B39" w:rsidRPr="00193889" w:rsidRDefault="00A10B39" w:rsidP="00003ACE">
            <w:pPr>
              <w:jc w:val="right"/>
              <w:rPr>
                <w:rFonts w:ascii="HG丸ｺﾞｼｯｸM-PRO" w:eastAsia="HG丸ｺﾞｼｯｸM-PRO" w:hAnsi="HG丸ｺﾞｼｯｸM-PRO"/>
                <w:sz w:val="18"/>
                <w:szCs w:val="18"/>
              </w:rPr>
            </w:pPr>
          </w:p>
        </w:tc>
      </w:tr>
      <w:tr w:rsidR="00A10B39" w:rsidRPr="00193889" w:rsidTr="001957DE">
        <w:trPr>
          <w:cantSplit/>
          <w:trHeight w:val="357"/>
        </w:trPr>
        <w:tc>
          <w:tcPr>
            <w:tcW w:w="1260" w:type="dxa"/>
            <w:gridSpan w:val="2"/>
            <w:tcBorders>
              <w:top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(12)イ</w:t>
            </w:r>
          </w:p>
        </w:tc>
        <w:tc>
          <w:tcPr>
            <w:tcW w:w="272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工場・作業場</w:t>
            </w:r>
          </w:p>
        </w:tc>
        <w:tc>
          <w:tcPr>
            <w:tcW w:w="850" w:type="dxa"/>
            <w:tcBorders>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4</w:t>
            </w:r>
          </w:p>
        </w:tc>
        <w:tc>
          <w:tcPr>
            <w:tcW w:w="851" w:type="dxa"/>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3</w:t>
            </w:r>
          </w:p>
        </w:tc>
        <w:tc>
          <w:tcPr>
            <w:tcW w:w="850" w:type="dxa"/>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7</w:t>
            </w:r>
          </w:p>
        </w:tc>
        <w:tc>
          <w:tcPr>
            <w:tcW w:w="743" w:type="dxa"/>
            <w:tcBorders>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743" w:type="dxa"/>
            <w:vAlign w:val="center"/>
          </w:tcPr>
          <w:p w:rsidR="00A10B39" w:rsidRPr="00193889" w:rsidRDefault="00A10B39" w:rsidP="00003ACE">
            <w:pPr>
              <w:jc w:val="right"/>
              <w:rPr>
                <w:rFonts w:ascii="HG丸ｺﾞｼｯｸM-PRO" w:eastAsia="HG丸ｺﾞｼｯｸM-PRO" w:hAnsi="HG丸ｺﾞｼｯｸM-PRO"/>
                <w:sz w:val="18"/>
                <w:szCs w:val="18"/>
              </w:rPr>
            </w:pPr>
          </w:p>
        </w:tc>
      </w:tr>
      <w:tr w:rsidR="00A10B39" w:rsidRPr="00193889" w:rsidTr="001957DE">
        <w:trPr>
          <w:trHeight w:val="357"/>
        </w:trPr>
        <w:tc>
          <w:tcPr>
            <w:tcW w:w="1260" w:type="dxa"/>
            <w:gridSpan w:val="2"/>
            <w:tcBorders>
              <w:top w:val="single"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(13)イ</w:t>
            </w:r>
          </w:p>
        </w:tc>
        <w:tc>
          <w:tcPr>
            <w:tcW w:w="272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車庫・駐車場</w:t>
            </w:r>
          </w:p>
        </w:tc>
        <w:tc>
          <w:tcPr>
            <w:tcW w:w="850" w:type="dxa"/>
            <w:tcBorders>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4</w:t>
            </w:r>
          </w:p>
        </w:tc>
        <w:tc>
          <w:tcPr>
            <w:tcW w:w="850" w:type="dxa"/>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4</w:t>
            </w:r>
          </w:p>
        </w:tc>
        <w:tc>
          <w:tcPr>
            <w:tcW w:w="743" w:type="dxa"/>
            <w:tcBorders>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743" w:type="dxa"/>
            <w:vAlign w:val="center"/>
          </w:tcPr>
          <w:p w:rsidR="00A10B39" w:rsidRPr="00193889" w:rsidRDefault="00A10B39" w:rsidP="00003ACE">
            <w:pPr>
              <w:jc w:val="right"/>
              <w:rPr>
                <w:rFonts w:ascii="HG丸ｺﾞｼｯｸM-PRO" w:eastAsia="HG丸ｺﾞｼｯｸM-PRO" w:hAnsi="HG丸ｺﾞｼｯｸM-PRO"/>
                <w:sz w:val="18"/>
                <w:szCs w:val="18"/>
              </w:rPr>
            </w:pPr>
          </w:p>
        </w:tc>
      </w:tr>
      <w:tr w:rsidR="00A10B39" w:rsidRPr="00193889" w:rsidTr="001957DE">
        <w:trPr>
          <w:trHeight w:val="357"/>
        </w:trPr>
        <w:tc>
          <w:tcPr>
            <w:tcW w:w="1260" w:type="dxa"/>
            <w:gridSpan w:val="2"/>
            <w:tcBorders>
              <w:top w:val="single"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(14)</w:t>
            </w:r>
          </w:p>
        </w:tc>
        <w:tc>
          <w:tcPr>
            <w:tcW w:w="272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倉　　　　庫</w:t>
            </w:r>
          </w:p>
        </w:tc>
        <w:tc>
          <w:tcPr>
            <w:tcW w:w="850" w:type="dxa"/>
            <w:tcBorders>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12</w:t>
            </w:r>
          </w:p>
        </w:tc>
        <w:tc>
          <w:tcPr>
            <w:tcW w:w="851" w:type="dxa"/>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c>
          <w:tcPr>
            <w:tcW w:w="850" w:type="dxa"/>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13</w:t>
            </w:r>
          </w:p>
        </w:tc>
        <w:tc>
          <w:tcPr>
            <w:tcW w:w="743" w:type="dxa"/>
            <w:tcBorders>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743" w:type="dxa"/>
            <w:vAlign w:val="center"/>
          </w:tcPr>
          <w:p w:rsidR="00A10B39" w:rsidRPr="00193889" w:rsidRDefault="00A10B39" w:rsidP="00003ACE">
            <w:pPr>
              <w:jc w:val="right"/>
              <w:rPr>
                <w:rFonts w:ascii="HG丸ｺﾞｼｯｸM-PRO" w:eastAsia="HG丸ｺﾞｼｯｸM-PRO" w:hAnsi="HG丸ｺﾞｼｯｸM-PRO"/>
                <w:sz w:val="18"/>
                <w:szCs w:val="18"/>
              </w:rPr>
            </w:pPr>
          </w:p>
        </w:tc>
      </w:tr>
      <w:tr w:rsidR="00A10B39" w:rsidRPr="00193889" w:rsidTr="001957DE">
        <w:trPr>
          <w:trHeight w:val="357"/>
        </w:trPr>
        <w:tc>
          <w:tcPr>
            <w:tcW w:w="1260" w:type="dxa"/>
            <w:gridSpan w:val="2"/>
            <w:tcBorders>
              <w:top w:val="single"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(15)</w:t>
            </w:r>
          </w:p>
        </w:tc>
        <w:tc>
          <w:tcPr>
            <w:tcW w:w="272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前各項以外の事業場</w:t>
            </w:r>
          </w:p>
        </w:tc>
        <w:tc>
          <w:tcPr>
            <w:tcW w:w="850" w:type="dxa"/>
            <w:tcBorders>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6</w:t>
            </w:r>
          </w:p>
        </w:tc>
        <w:tc>
          <w:tcPr>
            <w:tcW w:w="851" w:type="dxa"/>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c>
          <w:tcPr>
            <w:tcW w:w="850" w:type="dxa"/>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7</w:t>
            </w:r>
          </w:p>
        </w:tc>
        <w:tc>
          <w:tcPr>
            <w:tcW w:w="743" w:type="dxa"/>
            <w:tcBorders>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743" w:type="dxa"/>
            <w:vAlign w:val="center"/>
          </w:tcPr>
          <w:p w:rsidR="00A10B39" w:rsidRPr="00193889" w:rsidRDefault="00A10B39" w:rsidP="00003ACE">
            <w:pPr>
              <w:jc w:val="right"/>
              <w:rPr>
                <w:rFonts w:ascii="HG丸ｺﾞｼｯｸM-PRO" w:eastAsia="HG丸ｺﾞｼｯｸM-PRO" w:hAnsi="HG丸ｺﾞｼｯｸM-PRO"/>
                <w:sz w:val="18"/>
                <w:szCs w:val="18"/>
              </w:rPr>
            </w:pPr>
          </w:p>
        </w:tc>
      </w:tr>
      <w:tr w:rsidR="00A10B39" w:rsidRPr="00193889" w:rsidTr="001957DE">
        <w:trPr>
          <w:cantSplit/>
          <w:trHeight w:val="357"/>
        </w:trPr>
        <w:tc>
          <w:tcPr>
            <w:tcW w:w="720" w:type="dxa"/>
            <w:vMerge w:val="restart"/>
            <w:tcBorders>
              <w:top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(16)</w:t>
            </w:r>
          </w:p>
        </w:tc>
        <w:tc>
          <w:tcPr>
            <w:tcW w:w="540" w:type="dxa"/>
            <w:tcBorders>
              <w:top w:val="single" w:sz="4" w:space="0" w:color="auto"/>
              <w:left w:val="single" w:sz="4" w:space="0" w:color="auto"/>
              <w:bottom w:val="dashSmallGap"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イ</w:t>
            </w:r>
          </w:p>
        </w:tc>
        <w:tc>
          <w:tcPr>
            <w:tcW w:w="2723" w:type="dxa"/>
            <w:tcBorders>
              <w:top w:val="single" w:sz="4" w:space="0" w:color="auto"/>
              <w:left w:val="single" w:sz="4" w:space="0" w:color="auto"/>
              <w:bottom w:val="dashSmallGap"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複合用途対象物（特定）</w:t>
            </w:r>
          </w:p>
        </w:tc>
        <w:tc>
          <w:tcPr>
            <w:tcW w:w="850" w:type="dxa"/>
            <w:tcBorders>
              <w:left w:val="single"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3</w:t>
            </w:r>
          </w:p>
        </w:tc>
        <w:tc>
          <w:tcPr>
            <w:tcW w:w="851" w:type="dxa"/>
            <w:tcBorders>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0" w:type="dxa"/>
            <w:tcBorders>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bottom w:val="dashSmallGap"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3</w:t>
            </w:r>
          </w:p>
        </w:tc>
        <w:tc>
          <w:tcPr>
            <w:tcW w:w="743" w:type="dxa"/>
            <w:tcBorders>
              <w:left w:val="single"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743" w:type="dxa"/>
            <w:tcBorders>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r>
      <w:tr w:rsidR="00A10B39" w:rsidRPr="00193889" w:rsidTr="001957DE">
        <w:trPr>
          <w:cantSplit/>
          <w:trHeight w:val="357"/>
        </w:trPr>
        <w:tc>
          <w:tcPr>
            <w:tcW w:w="720" w:type="dxa"/>
            <w:vMerge/>
            <w:tcBorders>
              <w:bottom w:val="single" w:sz="4" w:space="0" w:color="auto"/>
              <w:right w:val="single" w:sz="4" w:space="0" w:color="auto"/>
            </w:tcBorders>
          </w:tcPr>
          <w:p w:rsidR="00A10B39" w:rsidRPr="00193889" w:rsidRDefault="00A10B39" w:rsidP="00003ACE">
            <w:pPr>
              <w:rPr>
                <w:rFonts w:ascii="HG丸ｺﾞｼｯｸM-PRO" w:eastAsia="HG丸ｺﾞｼｯｸM-PRO" w:hAnsi="HG丸ｺﾞｼｯｸM-PRO"/>
                <w:sz w:val="18"/>
                <w:szCs w:val="18"/>
              </w:rPr>
            </w:pPr>
          </w:p>
        </w:tc>
        <w:tc>
          <w:tcPr>
            <w:tcW w:w="540" w:type="dxa"/>
            <w:tcBorders>
              <w:top w:val="dashSmallGap" w:sz="4" w:space="0" w:color="auto"/>
              <w:left w:val="single"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ロ</w:t>
            </w:r>
          </w:p>
        </w:tc>
        <w:tc>
          <w:tcPr>
            <w:tcW w:w="2723" w:type="dxa"/>
            <w:tcBorders>
              <w:top w:val="dashSmallGap" w:sz="4" w:space="0" w:color="auto"/>
              <w:left w:val="single" w:sz="4" w:space="0" w:color="auto"/>
              <w:bottom w:val="single"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複合用途対象物（非特定）</w:t>
            </w:r>
          </w:p>
        </w:tc>
        <w:tc>
          <w:tcPr>
            <w:tcW w:w="850" w:type="dxa"/>
            <w:tcBorders>
              <w:top w:val="dashSmallGap" w:sz="4" w:space="0" w:color="auto"/>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top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c>
          <w:tcPr>
            <w:tcW w:w="850" w:type="dxa"/>
            <w:tcBorders>
              <w:top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top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top w:val="dashSmallGap"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1</w:t>
            </w:r>
          </w:p>
        </w:tc>
        <w:tc>
          <w:tcPr>
            <w:tcW w:w="743" w:type="dxa"/>
            <w:tcBorders>
              <w:top w:val="dashSmallGap" w:sz="4" w:space="0" w:color="auto"/>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743" w:type="dxa"/>
            <w:tcBorders>
              <w:top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r>
      <w:tr w:rsidR="00A10B39" w:rsidRPr="00193889" w:rsidTr="001957DE">
        <w:trPr>
          <w:trHeight w:val="349"/>
        </w:trPr>
        <w:tc>
          <w:tcPr>
            <w:tcW w:w="1260" w:type="dxa"/>
            <w:gridSpan w:val="2"/>
            <w:tcBorders>
              <w:top w:val="single"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(17)</w:t>
            </w:r>
          </w:p>
        </w:tc>
        <w:tc>
          <w:tcPr>
            <w:tcW w:w="272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重  要  文  化  財</w:t>
            </w:r>
          </w:p>
        </w:tc>
        <w:tc>
          <w:tcPr>
            <w:tcW w:w="850" w:type="dxa"/>
            <w:tcBorders>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0" w:type="dxa"/>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p>
        </w:tc>
        <w:tc>
          <w:tcPr>
            <w:tcW w:w="743" w:type="dxa"/>
            <w:tcBorders>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743" w:type="dxa"/>
            <w:vAlign w:val="center"/>
          </w:tcPr>
          <w:p w:rsidR="00A10B39" w:rsidRPr="00193889" w:rsidRDefault="00A10B39" w:rsidP="00003ACE">
            <w:pPr>
              <w:jc w:val="right"/>
              <w:rPr>
                <w:rFonts w:ascii="HG丸ｺﾞｼｯｸM-PRO" w:eastAsia="HG丸ｺﾞｼｯｸM-PRO" w:hAnsi="HG丸ｺﾞｼｯｸM-PRO"/>
                <w:sz w:val="18"/>
                <w:szCs w:val="18"/>
              </w:rPr>
            </w:pPr>
          </w:p>
        </w:tc>
      </w:tr>
      <w:tr w:rsidR="00A10B39" w:rsidRPr="00193889" w:rsidTr="001957DE">
        <w:trPr>
          <w:trHeight w:val="349"/>
        </w:trPr>
        <w:tc>
          <w:tcPr>
            <w:tcW w:w="1260" w:type="dxa"/>
            <w:gridSpan w:val="2"/>
            <w:tcBorders>
              <w:top w:val="single"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(18)</w:t>
            </w:r>
          </w:p>
        </w:tc>
        <w:tc>
          <w:tcPr>
            <w:tcW w:w="272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ア  ー  ケ  ー  ド</w:t>
            </w:r>
          </w:p>
        </w:tc>
        <w:tc>
          <w:tcPr>
            <w:tcW w:w="850" w:type="dxa"/>
            <w:tcBorders>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0" w:type="dxa"/>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p>
        </w:tc>
        <w:tc>
          <w:tcPr>
            <w:tcW w:w="743" w:type="dxa"/>
            <w:tcBorders>
              <w:lef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743" w:type="dxa"/>
            <w:vAlign w:val="center"/>
          </w:tcPr>
          <w:p w:rsidR="00A10B39" w:rsidRPr="00193889" w:rsidRDefault="00A10B39" w:rsidP="00003ACE">
            <w:pPr>
              <w:jc w:val="right"/>
              <w:rPr>
                <w:rFonts w:ascii="HG丸ｺﾞｼｯｸM-PRO" w:eastAsia="HG丸ｺﾞｼｯｸM-PRO" w:hAnsi="HG丸ｺﾞｼｯｸM-PRO"/>
                <w:sz w:val="18"/>
                <w:szCs w:val="18"/>
              </w:rPr>
            </w:pPr>
          </w:p>
        </w:tc>
      </w:tr>
      <w:tr w:rsidR="00A10B39" w:rsidRPr="00193889" w:rsidTr="001957DE">
        <w:trPr>
          <w:cantSplit/>
          <w:trHeight w:val="357"/>
        </w:trPr>
        <w:tc>
          <w:tcPr>
            <w:tcW w:w="720" w:type="dxa"/>
            <w:vMerge w:val="restart"/>
            <w:tcBorders>
              <w:top w:val="single" w:sz="4" w:space="0" w:color="auto"/>
            </w:tcBorders>
            <w:textDirection w:val="tbRlV"/>
            <w:vAlign w:val="center"/>
          </w:tcPr>
          <w:p w:rsidR="00A10B39" w:rsidRPr="00193889" w:rsidRDefault="00A10B39" w:rsidP="00003ACE">
            <w:pPr>
              <w:ind w:right="113"/>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消防同意</w:t>
            </w:r>
          </w:p>
        </w:tc>
        <w:tc>
          <w:tcPr>
            <w:tcW w:w="3263" w:type="dxa"/>
            <w:gridSpan w:val="2"/>
            <w:tcBorders>
              <w:top w:val="single" w:sz="4" w:space="0" w:color="auto"/>
              <w:bottom w:val="dashSmallGap"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7B53A3">
              <w:rPr>
                <w:rFonts w:ascii="HG丸ｺﾞｼｯｸM-PRO" w:eastAsia="HG丸ｺﾞｼｯｸM-PRO" w:hAnsi="HG丸ｺﾞｼｯｸM-PRO" w:hint="eastAsia"/>
                <w:spacing w:val="225"/>
                <w:kern w:val="0"/>
                <w:sz w:val="18"/>
                <w:szCs w:val="18"/>
                <w:fitText w:val="2100" w:id="-935657472"/>
              </w:rPr>
              <w:t>専用住</w:t>
            </w:r>
            <w:r w:rsidRPr="007B53A3">
              <w:rPr>
                <w:rFonts w:ascii="HG丸ｺﾞｼｯｸM-PRO" w:eastAsia="HG丸ｺﾞｼｯｸM-PRO" w:hAnsi="HG丸ｺﾞｼｯｸM-PRO" w:hint="eastAsia"/>
                <w:spacing w:val="15"/>
                <w:kern w:val="0"/>
                <w:sz w:val="18"/>
                <w:szCs w:val="18"/>
                <w:fitText w:val="2100" w:id="-935657472"/>
              </w:rPr>
              <w:t>宅</w:t>
            </w:r>
          </w:p>
        </w:tc>
        <w:tc>
          <w:tcPr>
            <w:tcW w:w="850" w:type="dxa"/>
            <w:tcBorders>
              <w:left w:val="single"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9</w:t>
            </w:r>
          </w:p>
        </w:tc>
        <w:tc>
          <w:tcPr>
            <w:tcW w:w="851" w:type="dxa"/>
            <w:tcBorders>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0" w:type="dxa"/>
            <w:tcBorders>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bottom w:val="dashSmallGap"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9</w:t>
            </w:r>
          </w:p>
        </w:tc>
        <w:tc>
          <w:tcPr>
            <w:tcW w:w="743" w:type="dxa"/>
            <w:tcBorders>
              <w:left w:val="single"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743" w:type="dxa"/>
            <w:tcBorders>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r>
      <w:tr w:rsidR="00A10B39" w:rsidRPr="00193889" w:rsidTr="001957DE">
        <w:trPr>
          <w:cantSplit/>
          <w:trHeight w:val="357"/>
        </w:trPr>
        <w:tc>
          <w:tcPr>
            <w:tcW w:w="720" w:type="dxa"/>
            <w:vMerge/>
          </w:tcPr>
          <w:p w:rsidR="00A10B39" w:rsidRPr="00193889" w:rsidRDefault="00A10B39" w:rsidP="00003ACE">
            <w:pPr>
              <w:jc w:val="distribute"/>
              <w:rPr>
                <w:rFonts w:ascii="HG丸ｺﾞｼｯｸM-PRO" w:eastAsia="HG丸ｺﾞｼｯｸM-PRO" w:hAnsi="HG丸ｺﾞｼｯｸM-PRO"/>
                <w:sz w:val="18"/>
                <w:szCs w:val="18"/>
              </w:rPr>
            </w:pPr>
          </w:p>
        </w:tc>
        <w:tc>
          <w:tcPr>
            <w:tcW w:w="3263" w:type="dxa"/>
            <w:gridSpan w:val="2"/>
            <w:tcBorders>
              <w:top w:val="dashSmallGap" w:sz="4" w:space="0" w:color="auto"/>
              <w:bottom w:val="dashSmallGap"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7B53A3">
              <w:rPr>
                <w:rFonts w:ascii="HG丸ｺﾞｼｯｸM-PRO" w:eastAsia="HG丸ｺﾞｼｯｸM-PRO" w:hAnsi="HG丸ｺﾞｼｯｸM-PRO" w:hint="eastAsia"/>
                <w:spacing w:val="225"/>
                <w:kern w:val="0"/>
                <w:sz w:val="18"/>
                <w:szCs w:val="18"/>
                <w:fitText w:val="2100" w:id="-935657471"/>
              </w:rPr>
              <w:t>併用住</w:t>
            </w:r>
            <w:r w:rsidRPr="007B53A3">
              <w:rPr>
                <w:rFonts w:ascii="HG丸ｺﾞｼｯｸM-PRO" w:eastAsia="HG丸ｺﾞｼｯｸM-PRO" w:hAnsi="HG丸ｺﾞｼｯｸM-PRO" w:hint="eastAsia"/>
                <w:spacing w:val="15"/>
                <w:kern w:val="0"/>
                <w:sz w:val="18"/>
                <w:szCs w:val="18"/>
                <w:fitText w:val="2100" w:id="-935657471"/>
              </w:rPr>
              <w:t>宅</w:t>
            </w:r>
          </w:p>
        </w:tc>
        <w:tc>
          <w:tcPr>
            <w:tcW w:w="850" w:type="dxa"/>
            <w:tcBorders>
              <w:top w:val="dashSmallGap" w:sz="4" w:space="0" w:color="auto"/>
              <w:left w:val="single"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top w:val="dashSmallGap"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0" w:type="dxa"/>
            <w:tcBorders>
              <w:top w:val="dashSmallGap"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top w:val="dashSmallGap"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top w:val="dashSmallGap" w:sz="4" w:space="0" w:color="auto"/>
              <w:bottom w:val="dashSmallGap"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p>
        </w:tc>
        <w:tc>
          <w:tcPr>
            <w:tcW w:w="743" w:type="dxa"/>
            <w:tcBorders>
              <w:top w:val="dashSmallGap" w:sz="4" w:space="0" w:color="auto"/>
              <w:left w:val="single"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743" w:type="dxa"/>
            <w:tcBorders>
              <w:top w:val="dashSmallGap" w:sz="4" w:space="0" w:color="auto"/>
              <w:bottom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r>
      <w:tr w:rsidR="00A10B39" w:rsidRPr="00193889" w:rsidTr="001957DE">
        <w:trPr>
          <w:cantSplit/>
          <w:trHeight w:val="357"/>
        </w:trPr>
        <w:tc>
          <w:tcPr>
            <w:tcW w:w="720" w:type="dxa"/>
            <w:vMerge/>
            <w:tcBorders>
              <w:bottom w:val="single" w:sz="4" w:space="0" w:color="auto"/>
            </w:tcBorders>
          </w:tcPr>
          <w:p w:rsidR="00A10B39" w:rsidRPr="00193889" w:rsidRDefault="00A10B39" w:rsidP="00003ACE">
            <w:pPr>
              <w:jc w:val="distribute"/>
              <w:rPr>
                <w:rFonts w:ascii="HG丸ｺﾞｼｯｸM-PRO" w:eastAsia="HG丸ｺﾞｼｯｸM-PRO" w:hAnsi="HG丸ｺﾞｼｯｸM-PRO"/>
                <w:sz w:val="18"/>
                <w:szCs w:val="18"/>
              </w:rPr>
            </w:pPr>
          </w:p>
        </w:tc>
        <w:tc>
          <w:tcPr>
            <w:tcW w:w="3263" w:type="dxa"/>
            <w:gridSpan w:val="2"/>
            <w:tcBorders>
              <w:top w:val="dashSmallGap" w:sz="4" w:space="0" w:color="auto"/>
              <w:bottom w:val="single" w:sz="4"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7B53A3">
              <w:rPr>
                <w:rFonts w:ascii="HG丸ｺﾞｼｯｸM-PRO" w:eastAsia="HG丸ｺﾞｼｯｸM-PRO" w:hAnsi="HG丸ｺﾞｼｯｸM-PRO" w:hint="eastAsia"/>
                <w:spacing w:val="225"/>
                <w:kern w:val="0"/>
                <w:sz w:val="18"/>
                <w:szCs w:val="18"/>
                <w:fitText w:val="2100" w:id="-935657470"/>
              </w:rPr>
              <w:t>上記以</w:t>
            </w:r>
            <w:r w:rsidRPr="007B53A3">
              <w:rPr>
                <w:rFonts w:ascii="HG丸ｺﾞｼｯｸM-PRO" w:eastAsia="HG丸ｺﾞｼｯｸM-PRO" w:hAnsi="HG丸ｺﾞｼｯｸM-PRO" w:hint="eastAsia"/>
                <w:spacing w:val="15"/>
                <w:kern w:val="0"/>
                <w:sz w:val="18"/>
                <w:szCs w:val="18"/>
                <w:fitText w:val="2100" w:id="-935657470"/>
              </w:rPr>
              <w:t>外</w:t>
            </w:r>
          </w:p>
        </w:tc>
        <w:tc>
          <w:tcPr>
            <w:tcW w:w="850" w:type="dxa"/>
            <w:tcBorders>
              <w:top w:val="dashSmallGap" w:sz="4" w:space="0" w:color="auto"/>
              <w:left w:val="single" w:sz="4" w:space="0" w:color="auto"/>
              <w:bottom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56</w:t>
            </w:r>
          </w:p>
        </w:tc>
        <w:tc>
          <w:tcPr>
            <w:tcW w:w="851" w:type="dxa"/>
            <w:tcBorders>
              <w:top w:val="dashSmallGap" w:sz="4" w:space="0" w:color="auto"/>
              <w:bottom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0" w:type="dxa"/>
            <w:tcBorders>
              <w:top w:val="dashSmallGap" w:sz="4" w:space="0" w:color="auto"/>
              <w:bottom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top w:val="dashSmallGap" w:sz="4" w:space="0" w:color="auto"/>
              <w:bottom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top w:val="dashSmallGap"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56</w:t>
            </w:r>
          </w:p>
        </w:tc>
        <w:tc>
          <w:tcPr>
            <w:tcW w:w="743" w:type="dxa"/>
            <w:tcBorders>
              <w:top w:val="dashSmallGap" w:sz="4" w:space="0" w:color="auto"/>
              <w:left w:val="single" w:sz="4" w:space="0" w:color="auto"/>
              <w:bottom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743" w:type="dxa"/>
            <w:tcBorders>
              <w:top w:val="dashSmallGap"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r>
      <w:tr w:rsidR="00A10B39" w:rsidRPr="00193889" w:rsidTr="001957DE">
        <w:trPr>
          <w:cantSplit/>
          <w:trHeight w:val="283"/>
        </w:trPr>
        <w:tc>
          <w:tcPr>
            <w:tcW w:w="3983" w:type="dxa"/>
            <w:gridSpan w:val="3"/>
            <w:tcBorders>
              <w:top w:val="single" w:sz="4" w:space="0" w:color="auto"/>
              <w:bottom w:val="double" w:sz="4" w:space="0" w:color="auto"/>
              <w:right w:val="single" w:sz="4" w:space="0" w:color="auto"/>
            </w:tcBorders>
            <w:shd w:val="clear" w:color="auto" w:fill="auto"/>
            <w:vAlign w:val="center"/>
          </w:tcPr>
          <w:p w:rsidR="00A10B39" w:rsidRPr="00193889" w:rsidRDefault="00A10B39" w:rsidP="00003ACE">
            <w:pPr>
              <w:jc w:val="center"/>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合　　　　　　計</w:t>
            </w:r>
          </w:p>
        </w:tc>
        <w:tc>
          <w:tcPr>
            <w:tcW w:w="850" w:type="dxa"/>
            <w:tcBorders>
              <w:top w:val="single" w:sz="4" w:space="0" w:color="auto"/>
              <w:left w:val="single" w:sz="4" w:space="0" w:color="auto"/>
              <w:bottom w:val="doub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118</w:t>
            </w:r>
          </w:p>
        </w:tc>
        <w:tc>
          <w:tcPr>
            <w:tcW w:w="851" w:type="dxa"/>
            <w:tcBorders>
              <w:top w:val="single" w:sz="4" w:space="0" w:color="auto"/>
              <w:bottom w:val="double" w:sz="4" w:space="0" w:color="auto"/>
            </w:tcBorders>
            <w:shd w:val="clear" w:color="auto" w:fill="auto"/>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14</w:t>
            </w:r>
          </w:p>
        </w:tc>
        <w:tc>
          <w:tcPr>
            <w:tcW w:w="850" w:type="dxa"/>
            <w:tcBorders>
              <w:top w:val="single" w:sz="4" w:space="0" w:color="auto"/>
              <w:bottom w:val="double" w:sz="4" w:space="0" w:color="auto"/>
            </w:tcBorders>
            <w:shd w:val="clear" w:color="auto" w:fill="auto"/>
            <w:vAlign w:val="center"/>
          </w:tcPr>
          <w:p w:rsidR="00A10B39" w:rsidRPr="00193889" w:rsidRDefault="00A10B39" w:rsidP="00003ACE">
            <w:pPr>
              <w:jc w:val="right"/>
              <w:rPr>
                <w:rFonts w:ascii="HG丸ｺﾞｼｯｸM-PRO" w:eastAsia="HG丸ｺﾞｼｯｸM-PRO" w:hAnsi="HG丸ｺﾞｼｯｸM-PRO"/>
                <w:bCs/>
                <w:sz w:val="18"/>
                <w:szCs w:val="18"/>
              </w:rPr>
            </w:pPr>
          </w:p>
        </w:tc>
        <w:tc>
          <w:tcPr>
            <w:tcW w:w="851" w:type="dxa"/>
            <w:tcBorders>
              <w:top w:val="single" w:sz="4" w:space="0" w:color="auto"/>
              <w:bottom w:val="double" w:sz="4" w:space="0" w:color="auto"/>
            </w:tcBorders>
            <w:shd w:val="clear" w:color="auto" w:fill="auto"/>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2</w:t>
            </w:r>
          </w:p>
        </w:tc>
        <w:tc>
          <w:tcPr>
            <w:tcW w:w="851" w:type="dxa"/>
            <w:tcBorders>
              <w:top w:val="single" w:sz="4" w:space="0" w:color="auto"/>
              <w:bottom w:val="double" w:sz="4" w:space="0" w:color="auto"/>
              <w:right w:val="single" w:sz="4" w:space="0" w:color="auto"/>
            </w:tcBorders>
            <w:shd w:val="clear" w:color="auto" w:fill="auto"/>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134</w:t>
            </w:r>
          </w:p>
        </w:tc>
        <w:tc>
          <w:tcPr>
            <w:tcW w:w="743" w:type="dxa"/>
            <w:tcBorders>
              <w:top w:val="single" w:sz="4" w:space="0" w:color="auto"/>
              <w:left w:val="single" w:sz="4" w:space="0" w:color="auto"/>
              <w:bottom w:val="single" w:sz="12" w:space="0" w:color="auto"/>
            </w:tcBorders>
            <w:shd w:val="clear" w:color="auto" w:fill="auto"/>
            <w:vAlign w:val="center"/>
          </w:tcPr>
          <w:p w:rsidR="00A10B39" w:rsidRPr="00193889" w:rsidRDefault="00A10B39" w:rsidP="00003ACE">
            <w:pPr>
              <w:jc w:val="right"/>
              <w:rPr>
                <w:rFonts w:ascii="HG丸ｺﾞｼｯｸM-PRO" w:eastAsia="HG丸ｺﾞｼｯｸM-PRO" w:hAnsi="HG丸ｺﾞｼｯｸM-PRO"/>
                <w:bCs/>
                <w:sz w:val="18"/>
                <w:szCs w:val="18"/>
              </w:rPr>
            </w:pPr>
          </w:p>
        </w:tc>
        <w:tc>
          <w:tcPr>
            <w:tcW w:w="743" w:type="dxa"/>
            <w:tcBorders>
              <w:top w:val="single" w:sz="4" w:space="0" w:color="auto"/>
              <w:bottom w:val="single" w:sz="12" w:space="0" w:color="auto"/>
            </w:tcBorders>
            <w:shd w:val="clear" w:color="auto" w:fill="auto"/>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4</w:t>
            </w:r>
          </w:p>
        </w:tc>
      </w:tr>
      <w:tr w:rsidR="00A10B39" w:rsidRPr="00193889" w:rsidTr="001957DE">
        <w:trPr>
          <w:trHeight w:val="665"/>
        </w:trPr>
        <w:tc>
          <w:tcPr>
            <w:tcW w:w="3983" w:type="dxa"/>
            <w:gridSpan w:val="3"/>
            <w:tcBorders>
              <w:top w:val="double" w:sz="4" w:space="0" w:color="auto"/>
              <w:bottom w:val="single" w:sz="12" w:space="0" w:color="auto"/>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建築消防通知件数</w:t>
            </w:r>
          </w:p>
        </w:tc>
        <w:tc>
          <w:tcPr>
            <w:tcW w:w="850" w:type="dxa"/>
            <w:tcBorders>
              <w:top w:val="double" w:sz="4" w:space="0" w:color="auto"/>
              <w:left w:val="single" w:sz="4" w:space="0" w:color="auto"/>
              <w:bottom w:val="single" w:sz="12"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180</w:t>
            </w:r>
          </w:p>
        </w:tc>
        <w:tc>
          <w:tcPr>
            <w:tcW w:w="851" w:type="dxa"/>
            <w:tcBorders>
              <w:top w:val="double" w:sz="4" w:space="0" w:color="auto"/>
            </w:tcBorders>
            <w:vAlign w:val="center"/>
          </w:tcPr>
          <w:p w:rsidR="00A10B39" w:rsidRPr="00193889" w:rsidRDefault="00A10B39" w:rsidP="00003ACE">
            <w:pPr>
              <w:wordWrap w:val="0"/>
              <w:ind w:right="6"/>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3</w:t>
            </w:r>
          </w:p>
        </w:tc>
        <w:tc>
          <w:tcPr>
            <w:tcW w:w="850" w:type="dxa"/>
            <w:tcBorders>
              <w:top w:val="doub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851" w:type="dxa"/>
            <w:tcBorders>
              <w:top w:val="doub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3</w:t>
            </w:r>
          </w:p>
        </w:tc>
        <w:tc>
          <w:tcPr>
            <w:tcW w:w="851" w:type="dxa"/>
            <w:tcBorders>
              <w:top w:val="double" w:sz="4" w:space="0" w:color="auto"/>
              <w:right w:val="single" w:sz="12"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185</w:t>
            </w:r>
          </w:p>
        </w:tc>
        <w:tc>
          <w:tcPr>
            <w:tcW w:w="743" w:type="dxa"/>
            <w:tcBorders>
              <w:top w:val="single" w:sz="12" w:space="0" w:color="auto"/>
              <w:left w:val="single" w:sz="12" w:space="0" w:color="auto"/>
              <w:bottom w:val="nil"/>
              <w:right w:val="nil"/>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743" w:type="dxa"/>
            <w:tcBorders>
              <w:top w:val="single" w:sz="12" w:space="0" w:color="auto"/>
              <w:left w:val="nil"/>
              <w:bottom w:val="nil"/>
              <w:right w:val="nil"/>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r>
    </w:tbl>
    <w:p w:rsidR="003F320F" w:rsidRDefault="003F320F" w:rsidP="00A10B39">
      <w:pPr>
        <w:jc w:val="center"/>
        <w:rPr>
          <w:rFonts w:ascii="HG丸ｺﾞｼｯｸM-PRO" w:eastAsia="HG丸ｺﾞｼｯｸM-PRO" w:hAnsi="HG丸ｺﾞｼｯｸM-PRO"/>
          <w:bCs/>
          <w:color w:val="000000"/>
          <w:spacing w:val="20"/>
          <w:sz w:val="28"/>
          <w:szCs w:val="28"/>
        </w:rPr>
      </w:pPr>
    </w:p>
    <w:p w:rsidR="003F320F" w:rsidRDefault="003F320F" w:rsidP="00A10B39">
      <w:pPr>
        <w:jc w:val="center"/>
        <w:rPr>
          <w:rFonts w:ascii="HG丸ｺﾞｼｯｸM-PRO" w:eastAsia="HG丸ｺﾞｼｯｸM-PRO" w:hAnsi="HG丸ｺﾞｼｯｸM-PRO"/>
          <w:bCs/>
          <w:color w:val="000000"/>
          <w:spacing w:val="20"/>
          <w:sz w:val="28"/>
          <w:szCs w:val="28"/>
        </w:rPr>
      </w:pPr>
    </w:p>
    <w:p w:rsidR="00A10B39" w:rsidRPr="00F160D1" w:rsidRDefault="00A10B39" w:rsidP="00A10B39">
      <w:pPr>
        <w:jc w:val="center"/>
        <w:rPr>
          <w:rFonts w:ascii="HG丸ｺﾞｼｯｸM-PRO" w:eastAsia="HG丸ｺﾞｼｯｸM-PRO" w:hAnsi="HG丸ｺﾞｼｯｸM-PRO"/>
          <w:bCs/>
          <w:color w:val="000000"/>
          <w:spacing w:val="20"/>
          <w:sz w:val="28"/>
          <w:szCs w:val="28"/>
        </w:rPr>
      </w:pPr>
      <w:r w:rsidRPr="00F160D1">
        <w:rPr>
          <w:rFonts w:ascii="HG丸ｺﾞｼｯｸM-PRO" w:eastAsia="HG丸ｺﾞｼｯｸM-PRO" w:hAnsi="HG丸ｺﾞｼｯｸM-PRO" w:hint="eastAsia"/>
          <w:bCs/>
          <w:color w:val="000000"/>
          <w:spacing w:val="20"/>
          <w:sz w:val="28"/>
          <w:szCs w:val="28"/>
        </w:rPr>
        <w:lastRenderedPageBreak/>
        <w:t>危険物施設</w:t>
      </w:r>
      <w:r>
        <w:rPr>
          <w:rFonts w:ascii="HG丸ｺﾞｼｯｸM-PRO" w:eastAsia="HG丸ｺﾞｼｯｸM-PRO" w:hAnsi="HG丸ｺﾞｼｯｸM-PRO" w:hint="eastAsia"/>
          <w:bCs/>
          <w:color w:val="000000"/>
          <w:spacing w:val="20"/>
          <w:sz w:val="28"/>
          <w:szCs w:val="28"/>
        </w:rPr>
        <w:t>地区</w:t>
      </w:r>
      <w:r w:rsidRPr="00F160D1">
        <w:rPr>
          <w:rFonts w:ascii="HG丸ｺﾞｼｯｸM-PRO" w:eastAsia="HG丸ｺﾞｼｯｸM-PRO" w:hAnsi="HG丸ｺﾞｼｯｸM-PRO" w:hint="eastAsia"/>
          <w:bCs/>
          <w:color w:val="000000"/>
          <w:spacing w:val="20"/>
          <w:sz w:val="28"/>
          <w:szCs w:val="28"/>
        </w:rPr>
        <w:t>別一覧表</w:t>
      </w:r>
    </w:p>
    <w:p w:rsidR="00A10B39" w:rsidRPr="003C2C0D" w:rsidRDefault="003F320F" w:rsidP="003F320F">
      <w:pPr>
        <w:wordWrap w:val="0"/>
        <w:ind w:rightChars="-68" w:right="-143"/>
        <w:jc w:val="center"/>
        <w:rPr>
          <w:rFonts w:ascii="HG丸ｺﾞｼｯｸM-PRO" w:eastAsia="HG丸ｺﾞｼｯｸM-PRO" w:hAnsi="HG丸ｺﾞｼｯｸM-PRO"/>
          <w:b/>
          <w:bCs/>
          <w:sz w:val="18"/>
          <w:szCs w:val="18"/>
        </w:rPr>
      </w:pPr>
      <w:r>
        <w:rPr>
          <w:rFonts w:ascii="HG丸ｺﾞｼｯｸM-PRO" w:eastAsia="HG丸ｺﾞｼｯｸM-PRO" w:hAnsi="HG丸ｺﾞｼｯｸM-PRO" w:hint="eastAsia"/>
          <w:sz w:val="18"/>
          <w:szCs w:val="18"/>
        </w:rPr>
        <w:t xml:space="preserve">　　　　　　　　　　　　　　　　　　　　　　　　　　　　　　　　　　　　　　　　</w:t>
      </w:r>
      <w:r w:rsidR="00A10B39">
        <w:rPr>
          <w:rFonts w:ascii="HG丸ｺﾞｼｯｸM-PRO" w:eastAsia="HG丸ｺﾞｼｯｸM-PRO" w:hAnsi="HG丸ｺﾞｼｯｸM-PRO" w:hint="eastAsia"/>
          <w:sz w:val="18"/>
          <w:szCs w:val="18"/>
        </w:rPr>
        <w:t>令和</w:t>
      </w:r>
      <w:r w:rsidR="00A10B39">
        <w:rPr>
          <w:rFonts w:ascii="HG丸ｺﾞｼｯｸM-PRO" w:eastAsia="HG丸ｺﾞｼｯｸM-PRO" w:hAnsi="HG丸ｺﾞｼｯｸM-PRO" w:hint="eastAsia"/>
          <w:color w:val="000000" w:themeColor="text1"/>
          <w:sz w:val="18"/>
          <w:szCs w:val="18"/>
        </w:rPr>
        <w:t>６</w:t>
      </w:r>
      <w:r w:rsidR="00307255">
        <w:rPr>
          <w:rFonts w:ascii="HG丸ｺﾞｼｯｸM-PRO" w:eastAsia="HG丸ｺﾞｼｯｸM-PRO" w:hAnsi="HG丸ｺﾞｼｯｸM-PRO" w:hint="eastAsia"/>
          <w:sz w:val="18"/>
          <w:szCs w:val="18"/>
        </w:rPr>
        <w:t>年３</w:t>
      </w:r>
      <w:r w:rsidR="00A10B39" w:rsidRPr="003C2C0D">
        <w:rPr>
          <w:rFonts w:ascii="HG丸ｺﾞｼｯｸM-PRO" w:eastAsia="HG丸ｺﾞｼｯｸM-PRO" w:hAnsi="HG丸ｺﾞｼｯｸM-PRO"/>
          <w:sz w:val="18"/>
          <w:szCs w:val="18"/>
        </w:rPr>
        <w:t>月</w:t>
      </w:r>
      <w:r w:rsidR="00307255">
        <w:rPr>
          <w:rFonts w:ascii="HG丸ｺﾞｼｯｸM-PRO" w:eastAsia="HG丸ｺﾞｼｯｸM-PRO" w:hAnsi="HG丸ｺﾞｼｯｸM-PRO" w:hint="eastAsia"/>
          <w:sz w:val="18"/>
          <w:szCs w:val="18"/>
        </w:rPr>
        <w:t>３</w:t>
      </w:r>
      <w:r w:rsidR="00A10B39" w:rsidRPr="003C2C0D">
        <w:rPr>
          <w:rFonts w:ascii="HG丸ｺﾞｼｯｸM-PRO" w:eastAsia="HG丸ｺﾞｼｯｸM-PRO" w:hAnsi="HG丸ｺﾞｼｯｸM-PRO" w:hint="eastAsia"/>
          <w:sz w:val="18"/>
          <w:szCs w:val="18"/>
        </w:rPr>
        <w:t>１</w:t>
      </w:r>
      <w:r w:rsidR="00A10B39" w:rsidRPr="003C2C0D">
        <w:rPr>
          <w:rFonts w:ascii="HG丸ｺﾞｼｯｸM-PRO" w:eastAsia="HG丸ｺﾞｼｯｸM-PRO" w:hAnsi="HG丸ｺﾞｼｯｸM-PRO"/>
          <w:sz w:val="18"/>
          <w:szCs w:val="18"/>
        </w:rPr>
        <w:t>日現在</w:t>
      </w:r>
      <w:r w:rsidR="00A10B39" w:rsidRPr="003C2C0D">
        <w:rPr>
          <w:rFonts w:ascii="HG丸ｺﾞｼｯｸM-PRO" w:eastAsia="HG丸ｺﾞｼｯｸM-PRO" w:hAnsi="HG丸ｺﾞｼｯｸM-PRO" w:hint="eastAsia"/>
          <w:sz w:val="18"/>
          <w:szCs w:val="18"/>
        </w:rPr>
        <w:t xml:space="preserve">　　</w:t>
      </w:r>
    </w:p>
    <w:tbl>
      <w:tblPr>
        <w:tblW w:w="890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99" w:type="dxa"/>
          <w:right w:w="99" w:type="dxa"/>
        </w:tblCellMar>
        <w:tblLook w:val="0000" w:firstRow="0" w:lastRow="0" w:firstColumn="0" w:lastColumn="0" w:noHBand="0" w:noVBand="0"/>
      </w:tblPr>
      <w:tblGrid>
        <w:gridCol w:w="1243"/>
        <w:gridCol w:w="566"/>
        <w:gridCol w:w="6"/>
        <w:gridCol w:w="576"/>
        <w:gridCol w:w="574"/>
        <w:gridCol w:w="574"/>
        <w:gridCol w:w="574"/>
        <w:gridCol w:w="560"/>
        <w:gridCol w:w="574"/>
        <w:gridCol w:w="573"/>
        <w:gridCol w:w="560"/>
        <w:gridCol w:w="572"/>
        <w:gridCol w:w="6"/>
        <w:gridCol w:w="570"/>
        <w:gridCol w:w="573"/>
        <w:gridCol w:w="793"/>
        <w:gridCol w:w="8"/>
      </w:tblGrid>
      <w:tr w:rsidR="00A10B39" w:rsidRPr="00193889" w:rsidTr="00003ACE">
        <w:trPr>
          <w:cantSplit/>
          <w:trHeight w:val="510"/>
          <w:jc w:val="center"/>
        </w:trPr>
        <w:tc>
          <w:tcPr>
            <w:tcW w:w="1243" w:type="dxa"/>
            <w:vMerge w:val="restart"/>
            <w:tcBorders>
              <w:top w:val="single" w:sz="12" w:space="0" w:color="auto"/>
              <w:left w:val="single" w:sz="12" w:space="0" w:color="auto"/>
              <w:bottom w:val="single" w:sz="4" w:space="0" w:color="auto"/>
              <w:right w:val="single" w:sz="4" w:space="0" w:color="auto"/>
              <w:tl2br w:val="single" w:sz="4" w:space="0" w:color="auto"/>
            </w:tcBorders>
            <w:shd w:val="clear" w:color="auto" w:fill="F2DBDB"/>
          </w:tcPr>
          <w:p w:rsidR="00A10B39" w:rsidRPr="00193889" w:rsidRDefault="00A10B39" w:rsidP="00003ACE">
            <w:pPr>
              <w:rPr>
                <w:rFonts w:ascii="HG丸ｺﾞｼｯｸM-PRO" w:eastAsia="HG丸ｺﾞｼｯｸM-PRO" w:hAnsi="HG丸ｺﾞｼｯｸM-PRO"/>
                <w:sz w:val="18"/>
                <w:szCs w:val="18"/>
              </w:rPr>
            </w:pPr>
          </w:p>
          <w:p w:rsidR="00A10B39" w:rsidRPr="00193889" w:rsidRDefault="00A10B39" w:rsidP="00003ACE">
            <w:pPr>
              <w:ind w:right="67"/>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 xml:space="preserve"> 施設区分</w:t>
            </w:r>
          </w:p>
          <w:p w:rsidR="00A10B39" w:rsidRPr="00193889" w:rsidRDefault="00A10B39" w:rsidP="00003ACE">
            <w:pPr>
              <w:rPr>
                <w:rFonts w:ascii="HG丸ｺﾞｼｯｸM-PRO" w:eastAsia="HG丸ｺﾞｼｯｸM-PRO" w:hAnsi="HG丸ｺﾞｼｯｸM-PRO"/>
                <w:sz w:val="18"/>
                <w:szCs w:val="18"/>
              </w:rPr>
            </w:pPr>
          </w:p>
          <w:p w:rsidR="00A10B39" w:rsidRPr="00193889" w:rsidRDefault="00A10B39" w:rsidP="00003ACE">
            <w:pPr>
              <w:rPr>
                <w:rFonts w:ascii="HG丸ｺﾞｼｯｸM-PRO" w:eastAsia="HG丸ｺﾞｼｯｸM-PRO" w:hAnsi="HG丸ｺﾞｼｯｸM-PRO"/>
                <w:sz w:val="18"/>
                <w:szCs w:val="18"/>
              </w:rPr>
            </w:pPr>
          </w:p>
          <w:p w:rsidR="00A10B39" w:rsidRPr="00193889" w:rsidRDefault="00A10B39" w:rsidP="00003ACE">
            <w:pPr>
              <w:rPr>
                <w:rFonts w:ascii="HG丸ｺﾞｼｯｸM-PRO" w:eastAsia="HG丸ｺﾞｼｯｸM-PRO" w:hAnsi="HG丸ｺﾞｼｯｸM-PRO"/>
                <w:sz w:val="18"/>
                <w:szCs w:val="18"/>
              </w:rPr>
            </w:pPr>
          </w:p>
          <w:p w:rsidR="00A10B39" w:rsidRPr="00193889" w:rsidRDefault="00A10B39" w:rsidP="00003ACE">
            <w:pPr>
              <w:rPr>
                <w:rFonts w:ascii="HG丸ｺﾞｼｯｸM-PRO" w:eastAsia="HG丸ｺﾞｼｯｸM-PRO" w:hAnsi="HG丸ｺﾞｼｯｸM-PRO"/>
                <w:sz w:val="18"/>
                <w:szCs w:val="18"/>
              </w:rPr>
            </w:pPr>
          </w:p>
          <w:p w:rsidR="00A10B39" w:rsidRPr="00193889" w:rsidRDefault="00A10B39" w:rsidP="00003ACE">
            <w:pPr>
              <w:ind w:firstLineChars="100" w:firstLine="180"/>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 xml:space="preserve">地区　</w:t>
            </w:r>
          </w:p>
          <w:p w:rsidR="00A10B39" w:rsidRPr="00193889" w:rsidRDefault="00A10B39" w:rsidP="00003ACE">
            <w:pPr>
              <w:rPr>
                <w:rFonts w:ascii="HG丸ｺﾞｼｯｸM-PRO" w:eastAsia="HG丸ｺﾞｼｯｸM-PRO" w:hAnsi="HG丸ｺﾞｼｯｸM-PRO"/>
                <w:sz w:val="18"/>
                <w:szCs w:val="18"/>
              </w:rPr>
            </w:pPr>
          </w:p>
        </w:tc>
        <w:tc>
          <w:tcPr>
            <w:tcW w:w="566" w:type="dxa"/>
            <w:vMerge w:val="restart"/>
            <w:tcBorders>
              <w:top w:val="single" w:sz="12" w:space="0" w:color="auto"/>
              <w:left w:val="single" w:sz="4" w:space="0" w:color="auto"/>
              <w:bottom w:val="single" w:sz="4" w:space="0" w:color="auto"/>
              <w:right w:val="sing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製</w:t>
            </w:r>
          </w:p>
          <w:p w:rsidR="00A10B39" w:rsidRPr="00193889" w:rsidRDefault="00A10B39" w:rsidP="00003ACE">
            <w:pPr>
              <w:jc w:val="center"/>
              <w:rPr>
                <w:rFonts w:ascii="HG丸ｺﾞｼｯｸM-PRO" w:eastAsia="HG丸ｺﾞｼｯｸM-PRO" w:hAnsi="HG丸ｺﾞｼｯｸM-PRO"/>
                <w:sz w:val="18"/>
                <w:szCs w:val="18"/>
              </w:rPr>
            </w:pP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造</w:t>
            </w:r>
          </w:p>
          <w:p w:rsidR="00A10B39" w:rsidRPr="00193889" w:rsidRDefault="00A10B39" w:rsidP="00003ACE">
            <w:pPr>
              <w:jc w:val="center"/>
              <w:rPr>
                <w:rFonts w:ascii="HG丸ｺﾞｼｯｸM-PRO" w:eastAsia="HG丸ｺﾞｼｯｸM-PRO" w:hAnsi="HG丸ｺﾞｼｯｸM-PRO"/>
                <w:sz w:val="18"/>
                <w:szCs w:val="18"/>
              </w:rPr>
            </w:pP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所</w:t>
            </w:r>
          </w:p>
        </w:tc>
        <w:tc>
          <w:tcPr>
            <w:tcW w:w="4011" w:type="dxa"/>
            <w:gridSpan w:val="8"/>
            <w:tcBorders>
              <w:top w:val="single" w:sz="12" w:space="0" w:color="auto"/>
              <w:left w:val="single" w:sz="4" w:space="0" w:color="auto"/>
              <w:bottom w:val="single" w:sz="4" w:space="0" w:color="auto"/>
              <w:right w:val="sing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貯蔵所</w:t>
            </w:r>
          </w:p>
        </w:tc>
        <w:tc>
          <w:tcPr>
            <w:tcW w:w="2281" w:type="dxa"/>
            <w:gridSpan w:val="5"/>
            <w:tcBorders>
              <w:top w:val="single" w:sz="12" w:space="0" w:color="auto"/>
              <w:left w:val="single" w:sz="4" w:space="0" w:color="auto"/>
              <w:bottom w:val="single" w:sz="4" w:space="0" w:color="auto"/>
              <w:right w:val="sing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取扱所</w:t>
            </w:r>
          </w:p>
        </w:tc>
        <w:tc>
          <w:tcPr>
            <w:tcW w:w="801" w:type="dxa"/>
            <w:gridSpan w:val="2"/>
            <w:vMerge w:val="restart"/>
            <w:tcBorders>
              <w:top w:val="single" w:sz="12" w:space="0" w:color="auto"/>
              <w:left w:val="single" w:sz="4" w:space="0" w:color="auto"/>
              <w:right w:val="single" w:sz="12" w:space="0" w:color="auto"/>
            </w:tcBorders>
            <w:shd w:val="clear" w:color="auto" w:fill="F2DBDB"/>
            <w:vAlign w:val="center"/>
          </w:tcPr>
          <w:p w:rsidR="00A10B39" w:rsidRPr="00193889" w:rsidRDefault="00A10B39" w:rsidP="00003ACE">
            <w:pPr>
              <w:shd w:val="clear" w:color="auto" w:fill="F2DBDB"/>
              <w:rPr>
                <w:rFonts w:ascii="HG丸ｺﾞｼｯｸM-PRO" w:eastAsia="HG丸ｺﾞｼｯｸM-PRO" w:hAnsi="HG丸ｺﾞｼｯｸM-PRO"/>
                <w:bCs/>
                <w:sz w:val="18"/>
                <w:szCs w:val="18"/>
              </w:rPr>
            </w:pPr>
          </w:p>
          <w:p w:rsidR="00A10B39" w:rsidRPr="00193889" w:rsidRDefault="00A10B39" w:rsidP="00003ACE">
            <w:pPr>
              <w:jc w:val="center"/>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合</w:t>
            </w:r>
          </w:p>
          <w:p w:rsidR="00A10B39" w:rsidRPr="00193889" w:rsidRDefault="00A10B39" w:rsidP="00003ACE">
            <w:pPr>
              <w:jc w:val="center"/>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計</w:t>
            </w:r>
          </w:p>
        </w:tc>
      </w:tr>
      <w:tr w:rsidR="00A10B39" w:rsidRPr="00193889" w:rsidTr="00003ACE">
        <w:trPr>
          <w:cantSplit/>
          <w:trHeight w:val="1792"/>
          <w:jc w:val="center"/>
        </w:trPr>
        <w:tc>
          <w:tcPr>
            <w:tcW w:w="1243" w:type="dxa"/>
            <w:vMerge/>
            <w:tcBorders>
              <w:top w:val="single" w:sz="4" w:space="0" w:color="auto"/>
              <w:left w:val="single" w:sz="12" w:space="0" w:color="auto"/>
              <w:bottom w:val="double" w:sz="4" w:space="0" w:color="auto"/>
              <w:right w:val="single" w:sz="4" w:space="0" w:color="auto"/>
              <w:tl2br w:val="single" w:sz="8" w:space="0" w:color="auto"/>
            </w:tcBorders>
            <w:shd w:val="clear" w:color="auto" w:fill="F2DBDB"/>
          </w:tcPr>
          <w:p w:rsidR="00A10B39" w:rsidRPr="00193889" w:rsidRDefault="00A10B39" w:rsidP="00003ACE">
            <w:pPr>
              <w:rPr>
                <w:rFonts w:ascii="HG丸ｺﾞｼｯｸM-PRO" w:eastAsia="HG丸ｺﾞｼｯｸM-PRO" w:hAnsi="HG丸ｺﾞｼｯｸM-PRO"/>
                <w:sz w:val="18"/>
                <w:szCs w:val="18"/>
              </w:rPr>
            </w:pPr>
          </w:p>
        </w:tc>
        <w:tc>
          <w:tcPr>
            <w:tcW w:w="566" w:type="dxa"/>
            <w:vMerge/>
            <w:tcBorders>
              <w:top w:val="single" w:sz="4" w:space="0" w:color="auto"/>
              <w:left w:val="single" w:sz="4" w:space="0" w:color="auto"/>
              <w:bottom w:val="double" w:sz="4" w:space="0" w:color="auto"/>
              <w:right w:val="single" w:sz="4" w:space="0" w:color="auto"/>
            </w:tcBorders>
            <w:shd w:val="clear" w:color="auto" w:fill="F2DBDB"/>
          </w:tcPr>
          <w:p w:rsidR="00A10B39" w:rsidRPr="00193889" w:rsidRDefault="00A10B39" w:rsidP="00003ACE">
            <w:pPr>
              <w:rPr>
                <w:rFonts w:ascii="HG丸ｺﾞｼｯｸM-PRO" w:eastAsia="HG丸ｺﾞｼｯｸM-PRO" w:hAnsi="HG丸ｺﾞｼｯｸM-PRO"/>
                <w:sz w:val="18"/>
                <w:szCs w:val="18"/>
              </w:rPr>
            </w:pPr>
          </w:p>
        </w:tc>
        <w:tc>
          <w:tcPr>
            <w:tcW w:w="582" w:type="dxa"/>
            <w:gridSpan w:val="2"/>
            <w:tcBorders>
              <w:top w:val="single" w:sz="4" w:space="0" w:color="auto"/>
              <w:left w:val="single" w:sz="4" w:space="0" w:color="auto"/>
              <w:bottom w:val="double" w:sz="4" w:space="0" w:color="auto"/>
              <w:right w:val="sing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屋</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内</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貯</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蔵</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所</w:t>
            </w:r>
          </w:p>
        </w:tc>
        <w:tc>
          <w:tcPr>
            <w:tcW w:w="574" w:type="dxa"/>
            <w:tcBorders>
              <w:top w:val="single" w:sz="4" w:space="0" w:color="auto"/>
              <w:left w:val="single" w:sz="4" w:space="0" w:color="auto"/>
              <w:bottom w:val="double" w:sz="4" w:space="0" w:color="auto"/>
              <w:right w:val="sing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屋</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内</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タ</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ン</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ク</w:t>
            </w:r>
          </w:p>
        </w:tc>
        <w:tc>
          <w:tcPr>
            <w:tcW w:w="574" w:type="dxa"/>
            <w:tcBorders>
              <w:top w:val="single" w:sz="4" w:space="0" w:color="auto"/>
              <w:left w:val="single" w:sz="4" w:space="0" w:color="auto"/>
              <w:bottom w:val="double" w:sz="4" w:space="0" w:color="auto"/>
              <w:right w:val="sing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屋</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外</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タ</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ン</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ク</w:t>
            </w:r>
          </w:p>
        </w:tc>
        <w:tc>
          <w:tcPr>
            <w:tcW w:w="574" w:type="dxa"/>
            <w:tcBorders>
              <w:top w:val="single" w:sz="4" w:space="0" w:color="auto"/>
              <w:left w:val="single" w:sz="4" w:space="0" w:color="auto"/>
              <w:bottom w:val="double" w:sz="4" w:space="0" w:color="auto"/>
              <w:right w:val="sing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地</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下</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タ</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ン</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ク</w:t>
            </w:r>
          </w:p>
        </w:tc>
        <w:tc>
          <w:tcPr>
            <w:tcW w:w="560" w:type="dxa"/>
            <w:tcBorders>
              <w:top w:val="single" w:sz="4" w:space="0" w:color="auto"/>
              <w:left w:val="single" w:sz="4" w:space="0" w:color="auto"/>
              <w:bottom w:val="double" w:sz="4" w:space="0" w:color="auto"/>
              <w:right w:val="sing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簡</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易</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タ</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ン</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ク</w:t>
            </w:r>
          </w:p>
        </w:tc>
        <w:tc>
          <w:tcPr>
            <w:tcW w:w="574" w:type="dxa"/>
            <w:tcBorders>
              <w:top w:val="single" w:sz="4" w:space="0" w:color="auto"/>
              <w:left w:val="single" w:sz="4" w:space="0" w:color="auto"/>
              <w:bottom w:val="double" w:sz="4" w:space="0" w:color="auto"/>
              <w:right w:val="sing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移</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動</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タ</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ン</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ク</w:t>
            </w:r>
          </w:p>
        </w:tc>
        <w:tc>
          <w:tcPr>
            <w:tcW w:w="573" w:type="dxa"/>
            <w:tcBorders>
              <w:top w:val="single" w:sz="4" w:space="0" w:color="auto"/>
              <w:left w:val="single" w:sz="4" w:space="0" w:color="auto"/>
              <w:bottom w:val="double" w:sz="4" w:space="0" w:color="auto"/>
              <w:right w:val="sing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屋</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外</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貯</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蔵</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所</w:t>
            </w:r>
          </w:p>
        </w:tc>
        <w:tc>
          <w:tcPr>
            <w:tcW w:w="560" w:type="dxa"/>
            <w:tcBorders>
              <w:top w:val="single" w:sz="4" w:space="0" w:color="auto"/>
              <w:left w:val="single" w:sz="4" w:space="0" w:color="auto"/>
              <w:bottom w:val="double" w:sz="4" w:space="0" w:color="auto"/>
              <w:right w:val="sing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給</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油</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取</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扱</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所</w:t>
            </w:r>
          </w:p>
        </w:tc>
        <w:tc>
          <w:tcPr>
            <w:tcW w:w="572" w:type="dxa"/>
            <w:tcBorders>
              <w:top w:val="single" w:sz="4" w:space="0" w:color="auto"/>
              <w:left w:val="single" w:sz="4" w:space="0" w:color="auto"/>
              <w:bottom w:val="double" w:sz="4" w:space="0" w:color="auto"/>
              <w:right w:val="sing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販</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売</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取</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扱</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所</w:t>
            </w:r>
          </w:p>
        </w:tc>
        <w:tc>
          <w:tcPr>
            <w:tcW w:w="576" w:type="dxa"/>
            <w:gridSpan w:val="2"/>
            <w:tcBorders>
              <w:top w:val="single" w:sz="4" w:space="0" w:color="auto"/>
              <w:left w:val="single" w:sz="4" w:space="0" w:color="auto"/>
              <w:bottom w:val="double" w:sz="4" w:space="0" w:color="auto"/>
              <w:right w:val="sing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移</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送</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取</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扱</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所</w:t>
            </w:r>
          </w:p>
        </w:tc>
        <w:tc>
          <w:tcPr>
            <w:tcW w:w="573" w:type="dxa"/>
            <w:tcBorders>
              <w:top w:val="single" w:sz="4" w:space="0" w:color="auto"/>
              <w:left w:val="single" w:sz="4" w:space="0" w:color="auto"/>
              <w:bottom w:val="double" w:sz="4" w:space="0" w:color="auto"/>
              <w:right w:val="sing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一</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般</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取</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扱</w:t>
            </w:r>
          </w:p>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所</w:t>
            </w:r>
          </w:p>
        </w:tc>
        <w:tc>
          <w:tcPr>
            <w:tcW w:w="801" w:type="dxa"/>
            <w:gridSpan w:val="2"/>
            <w:vMerge/>
            <w:tcBorders>
              <w:left w:val="single" w:sz="4" w:space="0" w:color="auto"/>
              <w:bottom w:val="double" w:sz="4" w:space="0" w:color="auto"/>
              <w:right w:val="single" w:sz="12" w:space="0" w:color="auto"/>
            </w:tcBorders>
            <w:shd w:val="clear" w:color="auto" w:fill="F2DBDB"/>
          </w:tcPr>
          <w:p w:rsidR="00A10B39" w:rsidRPr="00193889" w:rsidRDefault="00A10B39" w:rsidP="00003ACE">
            <w:pPr>
              <w:rPr>
                <w:rFonts w:ascii="HG丸ｺﾞｼｯｸM-PRO" w:eastAsia="HG丸ｺﾞｼｯｸM-PRO" w:hAnsi="HG丸ｺﾞｼｯｸM-PRO"/>
                <w:bCs/>
                <w:sz w:val="18"/>
                <w:szCs w:val="18"/>
              </w:rPr>
            </w:pPr>
          </w:p>
        </w:tc>
      </w:tr>
      <w:tr w:rsidR="00A10B39" w:rsidRPr="00193889" w:rsidTr="00003ACE">
        <w:trPr>
          <w:gridAfter w:val="1"/>
          <w:wAfter w:w="8" w:type="dxa"/>
          <w:trHeight w:val="646"/>
          <w:jc w:val="center"/>
        </w:trPr>
        <w:tc>
          <w:tcPr>
            <w:tcW w:w="1243" w:type="dxa"/>
            <w:tcBorders>
              <w:top w:val="double" w:sz="4" w:space="0" w:color="auto"/>
              <w:left w:val="single" w:sz="12" w:space="0" w:color="auto"/>
              <w:bottom w:val="single" w:sz="4" w:space="0" w:color="auto"/>
              <w:right w:val="single" w:sz="4" w:space="0" w:color="auto"/>
            </w:tcBorders>
            <w:vAlign w:val="center"/>
          </w:tcPr>
          <w:p w:rsidR="00A10B39" w:rsidRPr="00193889" w:rsidRDefault="00A10B39" w:rsidP="00003ACE">
            <w:pPr>
              <w:jc w:val="distribute"/>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伊万里</w:t>
            </w:r>
          </w:p>
        </w:tc>
        <w:tc>
          <w:tcPr>
            <w:tcW w:w="572" w:type="dxa"/>
            <w:gridSpan w:val="2"/>
            <w:tcBorders>
              <w:top w:val="doub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6" w:type="dxa"/>
            <w:tcBorders>
              <w:top w:val="doub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1</w:t>
            </w:r>
          </w:p>
        </w:tc>
        <w:tc>
          <w:tcPr>
            <w:tcW w:w="574" w:type="dxa"/>
            <w:tcBorders>
              <w:top w:val="doub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4" w:type="dxa"/>
            <w:tcBorders>
              <w:top w:val="doub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4" w:type="dxa"/>
            <w:tcBorders>
              <w:top w:val="doub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2</w:t>
            </w:r>
          </w:p>
        </w:tc>
        <w:tc>
          <w:tcPr>
            <w:tcW w:w="560" w:type="dxa"/>
            <w:tcBorders>
              <w:top w:val="doub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4" w:type="dxa"/>
            <w:tcBorders>
              <w:top w:val="doub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1</w:t>
            </w:r>
          </w:p>
        </w:tc>
        <w:tc>
          <w:tcPr>
            <w:tcW w:w="573" w:type="dxa"/>
            <w:tcBorders>
              <w:top w:val="doub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60" w:type="dxa"/>
            <w:tcBorders>
              <w:top w:val="doub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8" w:type="dxa"/>
            <w:gridSpan w:val="2"/>
            <w:tcBorders>
              <w:top w:val="doub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0" w:type="dxa"/>
            <w:tcBorders>
              <w:top w:val="doub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3" w:type="dxa"/>
            <w:tcBorders>
              <w:top w:val="doub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2</w:t>
            </w:r>
          </w:p>
        </w:tc>
        <w:tc>
          <w:tcPr>
            <w:tcW w:w="793" w:type="dxa"/>
            <w:tcBorders>
              <w:top w:val="double" w:sz="4" w:space="0" w:color="auto"/>
              <w:left w:val="single" w:sz="4" w:space="0" w:color="auto"/>
              <w:bottom w:val="single" w:sz="4" w:space="0" w:color="auto"/>
              <w:right w:val="single" w:sz="12"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6</w:t>
            </w:r>
          </w:p>
        </w:tc>
      </w:tr>
      <w:tr w:rsidR="00A10B39" w:rsidRPr="00193889" w:rsidTr="00003ACE">
        <w:trPr>
          <w:gridAfter w:val="1"/>
          <w:wAfter w:w="8" w:type="dxa"/>
          <w:trHeight w:val="646"/>
          <w:jc w:val="center"/>
        </w:trPr>
        <w:tc>
          <w:tcPr>
            <w:tcW w:w="1243" w:type="dxa"/>
            <w:tcBorders>
              <w:top w:val="single" w:sz="4" w:space="0" w:color="auto"/>
              <w:left w:val="single" w:sz="12" w:space="0" w:color="auto"/>
              <w:bottom w:val="single" w:sz="4" w:space="0" w:color="auto"/>
              <w:right w:val="single" w:sz="4" w:space="0" w:color="auto"/>
            </w:tcBorders>
            <w:vAlign w:val="center"/>
          </w:tcPr>
          <w:p w:rsidR="00A10B39" w:rsidRPr="00193889" w:rsidRDefault="00A10B39" w:rsidP="00003ACE">
            <w:pPr>
              <w:jc w:val="distribute"/>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牧島</w:t>
            </w:r>
          </w:p>
        </w:tc>
        <w:tc>
          <w:tcPr>
            <w:tcW w:w="572" w:type="dxa"/>
            <w:gridSpan w:val="2"/>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6"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2</w:t>
            </w: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2</w:t>
            </w: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5</w:t>
            </w: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2</w:t>
            </w:r>
          </w:p>
        </w:tc>
        <w:tc>
          <w:tcPr>
            <w:tcW w:w="56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3</w:t>
            </w:r>
          </w:p>
        </w:tc>
        <w:tc>
          <w:tcPr>
            <w:tcW w:w="57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6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4</w:t>
            </w:r>
          </w:p>
        </w:tc>
        <w:tc>
          <w:tcPr>
            <w:tcW w:w="578" w:type="dxa"/>
            <w:gridSpan w:val="2"/>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3</w:t>
            </w:r>
          </w:p>
        </w:tc>
        <w:tc>
          <w:tcPr>
            <w:tcW w:w="793" w:type="dxa"/>
            <w:tcBorders>
              <w:top w:val="single" w:sz="4" w:space="0" w:color="auto"/>
              <w:left w:val="single" w:sz="4" w:space="0" w:color="auto"/>
              <w:bottom w:val="single" w:sz="4" w:space="0" w:color="auto"/>
              <w:right w:val="single" w:sz="12"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21</w:t>
            </w:r>
          </w:p>
        </w:tc>
      </w:tr>
      <w:tr w:rsidR="00A10B39" w:rsidRPr="00193889" w:rsidTr="00003ACE">
        <w:trPr>
          <w:gridAfter w:val="1"/>
          <w:wAfter w:w="8" w:type="dxa"/>
          <w:trHeight w:val="646"/>
          <w:jc w:val="center"/>
        </w:trPr>
        <w:tc>
          <w:tcPr>
            <w:tcW w:w="1243" w:type="dxa"/>
            <w:tcBorders>
              <w:top w:val="single" w:sz="4" w:space="0" w:color="auto"/>
              <w:left w:val="single" w:sz="12" w:space="0" w:color="auto"/>
              <w:bottom w:val="single" w:sz="4" w:space="0" w:color="auto"/>
              <w:right w:val="single" w:sz="4" w:space="0" w:color="auto"/>
            </w:tcBorders>
            <w:vAlign w:val="center"/>
          </w:tcPr>
          <w:p w:rsidR="00A10B39" w:rsidRPr="00193889" w:rsidRDefault="00A10B39" w:rsidP="00003ACE">
            <w:pPr>
              <w:jc w:val="distribute"/>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大坪</w:t>
            </w:r>
          </w:p>
        </w:tc>
        <w:tc>
          <w:tcPr>
            <w:tcW w:w="572" w:type="dxa"/>
            <w:gridSpan w:val="2"/>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6"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1</w:t>
            </w: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2</w:t>
            </w:r>
          </w:p>
        </w:tc>
        <w:tc>
          <w:tcPr>
            <w:tcW w:w="56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3</w:t>
            </w:r>
          </w:p>
        </w:tc>
        <w:tc>
          <w:tcPr>
            <w:tcW w:w="57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6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4</w:t>
            </w:r>
          </w:p>
        </w:tc>
        <w:tc>
          <w:tcPr>
            <w:tcW w:w="578" w:type="dxa"/>
            <w:gridSpan w:val="2"/>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1</w:t>
            </w:r>
          </w:p>
        </w:tc>
        <w:tc>
          <w:tcPr>
            <w:tcW w:w="793" w:type="dxa"/>
            <w:tcBorders>
              <w:top w:val="single" w:sz="4" w:space="0" w:color="auto"/>
              <w:left w:val="single" w:sz="4" w:space="0" w:color="auto"/>
              <w:bottom w:val="single" w:sz="4" w:space="0" w:color="auto"/>
              <w:right w:val="single" w:sz="12"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11</w:t>
            </w:r>
          </w:p>
        </w:tc>
      </w:tr>
      <w:tr w:rsidR="00A10B39" w:rsidRPr="00193889" w:rsidTr="00003ACE">
        <w:trPr>
          <w:gridAfter w:val="1"/>
          <w:wAfter w:w="8" w:type="dxa"/>
          <w:trHeight w:val="646"/>
          <w:jc w:val="center"/>
        </w:trPr>
        <w:tc>
          <w:tcPr>
            <w:tcW w:w="1243" w:type="dxa"/>
            <w:tcBorders>
              <w:top w:val="single" w:sz="4" w:space="0" w:color="auto"/>
              <w:left w:val="single" w:sz="12" w:space="0" w:color="auto"/>
              <w:bottom w:val="single" w:sz="4" w:space="0" w:color="auto"/>
              <w:right w:val="single" w:sz="4" w:space="0" w:color="auto"/>
            </w:tcBorders>
            <w:vAlign w:val="center"/>
          </w:tcPr>
          <w:p w:rsidR="00A10B39" w:rsidRPr="00193889" w:rsidRDefault="00A10B39" w:rsidP="00003ACE">
            <w:pPr>
              <w:jc w:val="distribute"/>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立花</w:t>
            </w:r>
          </w:p>
        </w:tc>
        <w:tc>
          <w:tcPr>
            <w:tcW w:w="572" w:type="dxa"/>
            <w:gridSpan w:val="2"/>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6"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1</w:t>
            </w: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3</w:t>
            </w:r>
          </w:p>
        </w:tc>
        <w:tc>
          <w:tcPr>
            <w:tcW w:w="56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2</w:t>
            </w:r>
          </w:p>
        </w:tc>
        <w:tc>
          <w:tcPr>
            <w:tcW w:w="57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6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５</w:t>
            </w:r>
          </w:p>
        </w:tc>
        <w:tc>
          <w:tcPr>
            <w:tcW w:w="578" w:type="dxa"/>
            <w:gridSpan w:val="2"/>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1</w:t>
            </w:r>
          </w:p>
        </w:tc>
        <w:tc>
          <w:tcPr>
            <w:tcW w:w="793" w:type="dxa"/>
            <w:tcBorders>
              <w:top w:val="single" w:sz="4" w:space="0" w:color="auto"/>
              <w:left w:val="single" w:sz="4" w:space="0" w:color="auto"/>
              <w:bottom w:val="single" w:sz="4" w:space="0" w:color="auto"/>
              <w:right w:val="single" w:sz="12"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12</w:t>
            </w:r>
          </w:p>
        </w:tc>
      </w:tr>
      <w:tr w:rsidR="00A10B39" w:rsidRPr="00193889" w:rsidTr="00003ACE">
        <w:trPr>
          <w:gridAfter w:val="1"/>
          <w:wAfter w:w="8" w:type="dxa"/>
          <w:trHeight w:val="646"/>
          <w:jc w:val="center"/>
        </w:trPr>
        <w:tc>
          <w:tcPr>
            <w:tcW w:w="1243" w:type="dxa"/>
            <w:tcBorders>
              <w:top w:val="single" w:sz="4" w:space="0" w:color="auto"/>
              <w:left w:val="single" w:sz="12" w:space="0" w:color="auto"/>
              <w:bottom w:val="single" w:sz="4" w:space="0" w:color="auto"/>
              <w:right w:val="single" w:sz="4" w:space="0" w:color="auto"/>
            </w:tcBorders>
            <w:vAlign w:val="center"/>
          </w:tcPr>
          <w:p w:rsidR="00A10B39" w:rsidRPr="00193889" w:rsidRDefault="00A10B39" w:rsidP="00003ACE">
            <w:pPr>
              <w:jc w:val="distribute"/>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大川内</w:t>
            </w:r>
          </w:p>
        </w:tc>
        <w:tc>
          <w:tcPr>
            <w:tcW w:w="572" w:type="dxa"/>
            <w:gridSpan w:val="2"/>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6"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1</w:t>
            </w:r>
          </w:p>
        </w:tc>
        <w:tc>
          <w:tcPr>
            <w:tcW w:w="56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6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1</w:t>
            </w:r>
          </w:p>
        </w:tc>
        <w:tc>
          <w:tcPr>
            <w:tcW w:w="57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793" w:type="dxa"/>
            <w:tcBorders>
              <w:top w:val="single" w:sz="4" w:space="0" w:color="auto"/>
              <w:left w:val="single" w:sz="4" w:space="0" w:color="auto"/>
              <w:bottom w:val="single" w:sz="4" w:space="0" w:color="auto"/>
              <w:right w:val="single" w:sz="12"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bCs/>
                <w:sz w:val="18"/>
                <w:szCs w:val="18"/>
              </w:rPr>
              <w:t>2</w:t>
            </w:r>
          </w:p>
        </w:tc>
      </w:tr>
      <w:tr w:rsidR="00A10B39" w:rsidRPr="00193889" w:rsidTr="00003ACE">
        <w:trPr>
          <w:gridAfter w:val="1"/>
          <w:wAfter w:w="8" w:type="dxa"/>
          <w:trHeight w:val="646"/>
          <w:jc w:val="center"/>
        </w:trPr>
        <w:tc>
          <w:tcPr>
            <w:tcW w:w="1243" w:type="dxa"/>
            <w:tcBorders>
              <w:top w:val="single" w:sz="4" w:space="0" w:color="auto"/>
              <w:left w:val="single" w:sz="12" w:space="0" w:color="auto"/>
              <w:bottom w:val="single" w:sz="4" w:space="0" w:color="auto"/>
              <w:right w:val="single" w:sz="4" w:space="0" w:color="auto"/>
            </w:tcBorders>
            <w:vAlign w:val="center"/>
          </w:tcPr>
          <w:p w:rsidR="00A10B39" w:rsidRPr="00193889" w:rsidRDefault="00A10B39" w:rsidP="00003ACE">
            <w:pPr>
              <w:jc w:val="distribute"/>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黒川</w:t>
            </w:r>
          </w:p>
        </w:tc>
        <w:tc>
          <w:tcPr>
            <w:tcW w:w="572" w:type="dxa"/>
            <w:gridSpan w:val="2"/>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6"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5</w:t>
            </w: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6</w:t>
            </w: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c>
          <w:tcPr>
            <w:tcW w:w="56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4</w:t>
            </w:r>
          </w:p>
        </w:tc>
        <w:tc>
          <w:tcPr>
            <w:tcW w:w="57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8</w:t>
            </w:r>
          </w:p>
        </w:tc>
        <w:tc>
          <w:tcPr>
            <w:tcW w:w="56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4</w:t>
            </w:r>
          </w:p>
        </w:tc>
        <w:tc>
          <w:tcPr>
            <w:tcW w:w="578" w:type="dxa"/>
            <w:gridSpan w:val="2"/>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7</w:t>
            </w:r>
          </w:p>
        </w:tc>
        <w:tc>
          <w:tcPr>
            <w:tcW w:w="793" w:type="dxa"/>
            <w:tcBorders>
              <w:top w:val="single" w:sz="4" w:space="0" w:color="auto"/>
              <w:left w:val="single" w:sz="4" w:space="0" w:color="auto"/>
              <w:bottom w:val="single" w:sz="4" w:space="0" w:color="auto"/>
              <w:right w:val="single" w:sz="12"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bCs/>
                <w:sz w:val="18"/>
                <w:szCs w:val="18"/>
              </w:rPr>
              <w:t>3</w:t>
            </w:r>
            <w:r w:rsidRPr="00193889">
              <w:rPr>
                <w:rFonts w:ascii="HG丸ｺﾞｼｯｸM-PRO" w:eastAsia="HG丸ｺﾞｼｯｸM-PRO" w:hAnsi="HG丸ｺﾞｼｯｸM-PRO" w:hint="eastAsia"/>
                <w:bCs/>
                <w:sz w:val="18"/>
                <w:szCs w:val="18"/>
              </w:rPr>
              <w:t>5</w:t>
            </w:r>
          </w:p>
        </w:tc>
      </w:tr>
      <w:tr w:rsidR="00A10B39" w:rsidRPr="00193889" w:rsidTr="00003ACE">
        <w:trPr>
          <w:gridAfter w:val="1"/>
          <w:wAfter w:w="8" w:type="dxa"/>
          <w:trHeight w:val="646"/>
          <w:jc w:val="center"/>
        </w:trPr>
        <w:tc>
          <w:tcPr>
            <w:tcW w:w="1243" w:type="dxa"/>
            <w:tcBorders>
              <w:top w:val="single" w:sz="4" w:space="0" w:color="auto"/>
              <w:left w:val="single" w:sz="12" w:space="0" w:color="auto"/>
              <w:bottom w:val="single" w:sz="4" w:space="0" w:color="auto"/>
              <w:right w:val="single" w:sz="4" w:space="0" w:color="auto"/>
            </w:tcBorders>
            <w:vAlign w:val="center"/>
          </w:tcPr>
          <w:p w:rsidR="00A10B39" w:rsidRPr="00193889" w:rsidRDefault="00A10B39" w:rsidP="00003ACE">
            <w:pPr>
              <w:jc w:val="distribute"/>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波多津</w:t>
            </w:r>
          </w:p>
        </w:tc>
        <w:tc>
          <w:tcPr>
            <w:tcW w:w="572" w:type="dxa"/>
            <w:gridSpan w:val="2"/>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6"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2</w:t>
            </w: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1</w:t>
            </w: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5</w:t>
            </w: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6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6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２</w:t>
            </w:r>
          </w:p>
        </w:tc>
        <w:tc>
          <w:tcPr>
            <w:tcW w:w="578" w:type="dxa"/>
            <w:gridSpan w:val="2"/>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793" w:type="dxa"/>
            <w:tcBorders>
              <w:top w:val="single" w:sz="4" w:space="0" w:color="auto"/>
              <w:left w:val="single" w:sz="4" w:space="0" w:color="auto"/>
              <w:bottom w:val="single" w:sz="4" w:space="0" w:color="auto"/>
              <w:right w:val="single" w:sz="12"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10</w:t>
            </w:r>
          </w:p>
        </w:tc>
      </w:tr>
      <w:tr w:rsidR="00A10B39" w:rsidRPr="00193889" w:rsidTr="00003ACE">
        <w:trPr>
          <w:gridAfter w:val="1"/>
          <w:wAfter w:w="8" w:type="dxa"/>
          <w:trHeight w:val="646"/>
          <w:jc w:val="center"/>
        </w:trPr>
        <w:tc>
          <w:tcPr>
            <w:tcW w:w="1243" w:type="dxa"/>
            <w:tcBorders>
              <w:top w:val="single" w:sz="4" w:space="0" w:color="auto"/>
              <w:left w:val="single" w:sz="12" w:space="0" w:color="auto"/>
              <w:bottom w:val="single" w:sz="4" w:space="0" w:color="auto"/>
              <w:right w:val="single" w:sz="4" w:space="0" w:color="auto"/>
            </w:tcBorders>
            <w:vAlign w:val="center"/>
          </w:tcPr>
          <w:p w:rsidR="00A10B39" w:rsidRPr="00193889" w:rsidRDefault="00A10B39" w:rsidP="00003ACE">
            <w:pPr>
              <w:jc w:val="distribute"/>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南波多</w:t>
            </w:r>
          </w:p>
        </w:tc>
        <w:tc>
          <w:tcPr>
            <w:tcW w:w="572" w:type="dxa"/>
            <w:gridSpan w:val="2"/>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6"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2</w:t>
            </w: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1</w:t>
            </w:r>
          </w:p>
        </w:tc>
        <w:tc>
          <w:tcPr>
            <w:tcW w:w="56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6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2</w:t>
            </w:r>
          </w:p>
        </w:tc>
        <w:tc>
          <w:tcPr>
            <w:tcW w:w="578" w:type="dxa"/>
            <w:gridSpan w:val="2"/>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1</w:t>
            </w:r>
          </w:p>
        </w:tc>
        <w:tc>
          <w:tcPr>
            <w:tcW w:w="793" w:type="dxa"/>
            <w:tcBorders>
              <w:top w:val="single" w:sz="4" w:space="0" w:color="auto"/>
              <w:left w:val="single" w:sz="4" w:space="0" w:color="auto"/>
              <w:bottom w:val="single" w:sz="4" w:space="0" w:color="auto"/>
              <w:right w:val="single" w:sz="12"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bCs/>
                <w:sz w:val="18"/>
                <w:szCs w:val="18"/>
              </w:rPr>
              <w:t>6</w:t>
            </w:r>
          </w:p>
        </w:tc>
      </w:tr>
      <w:tr w:rsidR="00A10B39" w:rsidRPr="00193889" w:rsidTr="00003ACE">
        <w:trPr>
          <w:gridAfter w:val="1"/>
          <w:wAfter w:w="8" w:type="dxa"/>
          <w:trHeight w:val="646"/>
          <w:jc w:val="center"/>
        </w:trPr>
        <w:tc>
          <w:tcPr>
            <w:tcW w:w="1243" w:type="dxa"/>
            <w:tcBorders>
              <w:top w:val="single" w:sz="4" w:space="0" w:color="auto"/>
              <w:left w:val="single" w:sz="12" w:space="0" w:color="auto"/>
              <w:bottom w:val="single" w:sz="4" w:space="0" w:color="auto"/>
              <w:right w:val="single" w:sz="4" w:space="0" w:color="auto"/>
            </w:tcBorders>
            <w:vAlign w:val="center"/>
          </w:tcPr>
          <w:p w:rsidR="00A10B39" w:rsidRPr="00193889" w:rsidRDefault="00A10B39" w:rsidP="00003ACE">
            <w:pPr>
              <w:jc w:val="distribute"/>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大川</w:t>
            </w:r>
          </w:p>
        </w:tc>
        <w:tc>
          <w:tcPr>
            <w:tcW w:w="572" w:type="dxa"/>
            <w:gridSpan w:val="2"/>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6"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1</w:t>
            </w: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6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6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1</w:t>
            </w:r>
          </w:p>
        </w:tc>
        <w:tc>
          <w:tcPr>
            <w:tcW w:w="578" w:type="dxa"/>
            <w:gridSpan w:val="2"/>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793" w:type="dxa"/>
            <w:tcBorders>
              <w:top w:val="single" w:sz="4" w:space="0" w:color="auto"/>
              <w:left w:val="single" w:sz="4" w:space="0" w:color="auto"/>
              <w:bottom w:val="single" w:sz="4" w:space="0" w:color="auto"/>
              <w:right w:val="single" w:sz="12"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bCs/>
                <w:sz w:val="18"/>
                <w:szCs w:val="18"/>
              </w:rPr>
              <w:t>2</w:t>
            </w:r>
          </w:p>
        </w:tc>
      </w:tr>
      <w:tr w:rsidR="00A10B39" w:rsidRPr="00193889" w:rsidTr="00003ACE">
        <w:trPr>
          <w:gridAfter w:val="1"/>
          <w:wAfter w:w="8" w:type="dxa"/>
          <w:trHeight w:val="646"/>
          <w:jc w:val="center"/>
        </w:trPr>
        <w:tc>
          <w:tcPr>
            <w:tcW w:w="1243" w:type="dxa"/>
            <w:tcBorders>
              <w:top w:val="single" w:sz="4" w:space="0" w:color="auto"/>
              <w:left w:val="single" w:sz="12" w:space="0" w:color="auto"/>
              <w:bottom w:val="single" w:sz="4" w:space="0" w:color="auto"/>
              <w:right w:val="single" w:sz="4" w:space="0" w:color="auto"/>
            </w:tcBorders>
            <w:vAlign w:val="center"/>
          </w:tcPr>
          <w:p w:rsidR="00A10B39" w:rsidRPr="00193889" w:rsidRDefault="00A10B39" w:rsidP="00003ACE">
            <w:pPr>
              <w:jc w:val="distribute"/>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松浦</w:t>
            </w:r>
          </w:p>
        </w:tc>
        <w:tc>
          <w:tcPr>
            <w:tcW w:w="572" w:type="dxa"/>
            <w:gridSpan w:val="2"/>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6"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1</w:t>
            </w: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1</w:t>
            </w: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6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6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8" w:type="dxa"/>
            <w:gridSpan w:val="2"/>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1</w:t>
            </w:r>
          </w:p>
        </w:tc>
        <w:tc>
          <w:tcPr>
            <w:tcW w:w="793" w:type="dxa"/>
            <w:tcBorders>
              <w:top w:val="single" w:sz="4" w:space="0" w:color="auto"/>
              <w:left w:val="single" w:sz="4" w:space="0" w:color="auto"/>
              <w:bottom w:val="single" w:sz="4" w:space="0" w:color="auto"/>
              <w:right w:val="single" w:sz="12"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bCs/>
                <w:sz w:val="18"/>
                <w:szCs w:val="18"/>
              </w:rPr>
              <w:t>3</w:t>
            </w:r>
          </w:p>
        </w:tc>
      </w:tr>
      <w:tr w:rsidR="00A10B39" w:rsidRPr="00193889" w:rsidTr="00003ACE">
        <w:trPr>
          <w:gridAfter w:val="1"/>
          <w:wAfter w:w="8" w:type="dxa"/>
          <w:trHeight w:val="646"/>
          <w:jc w:val="center"/>
        </w:trPr>
        <w:tc>
          <w:tcPr>
            <w:tcW w:w="1243" w:type="dxa"/>
            <w:tcBorders>
              <w:top w:val="single" w:sz="4" w:space="0" w:color="auto"/>
              <w:left w:val="single" w:sz="12" w:space="0" w:color="auto"/>
              <w:bottom w:val="single" w:sz="4" w:space="0" w:color="auto"/>
              <w:right w:val="single" w:sz="4" w:space="0" w:color="auto"/>
            </w:tcBorders>
            <w:vAlign w:val="center"/>
          </w:tcPr>
          <w:p w:rsidR="00A10B39" w:rsidRPr="00193889" w:rsidRDefault="00A10B39" w:rsidP="00003ACE">
            <w:pPr>
              <w:jc w:val="distribute"/>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二里</w:t>
            </w:r>
          </w:p>
        </w:tc>
        <w:tc>
          <w:tcPr>
            <w:tcW w:w="572" w:type="dxa"/>
            <w:gridSpan w:val="2"/>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6"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3</w:t>
            </w: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5</w:t>
            </w: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4</w:t>
            </w:r>
          </w:p>
        </w:tc>
        <w:tc>
          <w:tcPr>
            <w:tcW w:w="56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4</w:t>
            </w:r>
          </w:p>
        </w:tc>
        <w:tc>
          <w:tcPr>
            <w:tcW w:w="57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1</w:t>
            </w:r>
          </w:p>
        </w:tc>
        <w:tc>
          <w:tcPr>
            <w:tcW w:w="56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7</w:t>
            </w:r>
          </w:p>
        </w:tc>
        <w:tc>
          <w:tcPr>
            <w:tcW w:w="578" w:type="dxa"/>
            <w:gridSpan w:val="2"/>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6</w:t>
            </w:r>
          </w:p>
        </w:tc>
        <w:tc>
          <w:tcPr>
            <w:tcW w:w="793" w:type="dxa"/>
            <w:tcBorders>
              <w:top w:val="single" w:sz="4" w:space="0" w:color="auto"/>
              <w:left w:val="single" w:sz="4" w:space="0" w:color="auto"/>
              <w:bottom w:val="single" w:sz="4" w:space="0" w:color="auto"/>
              <w:right w:val="single" w:sz="12"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bCs/>
                <w:sz w:val="18"/>
                <w:szCs w:val="18"/>
              </w:rPr>
              <w:t>30</w:t>
            </w:r>
          </w:p>
        </w:tc>
      </w:tr>
      <w:tr w:rsidR="00A10B39" w:rsidRPr="00193889" w:rsidTr="00003ACE">
        <w:trPr>
          <w:gridAfter w:val="1"/>
          <w:wAfter w:w="8" w:type="dxa"/>
          <w:trHeight w:val="646"/>
          <w:jc w:val="center"/>
        </w:trPr>
        <w:tc>
          <w:tcPr>
            <w:tcW w:w="1243" w:type="dxa"/>
            <w:tcBorders>
              <w:top w:val="single" w:sz="4" w:space="0" w:color="auto"/>
              <w:left w:val="single" w:sz="12" w:space="0" w:color="auto"/>
              <w:bottom w:val="single" w:sz="4" w:space="0" w:color="auto"/>
              <w:right w:val="single" w:sz="4" w:space="0" w:color="auto"/>
            </w:tcBorders>
            <w:vAlign w:val="center"/>
          </w:tcPr>
          <w:p w:rsidR="00A10B39" w:rsidRPr="00193889" w:rsidRDefault="00A10B39" w:rsidP="00003ACE">
            <w:pPr>
              <w:jc w:val="distribute"/>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東山代</w:t>
            </w:r>
          </w:p>
        </w:tc>
        <w:tc>
          <w:tcPr>
            <w:tcW w:w="572" w:type="dxa"/>
            <w:gridSpan w:val="2"/>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6"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5</w:t>
            </w: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7</w:t>
            </w: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3</w:t>
            </w:r>
          </w:p>
        </w:tc>
        <w:tc>
          <w:tcPr>
            <w:tcW w:w="56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1</w:t>
            </w:r>
          </w:p>
        </w:tc>
        <w:tc>
          <w:tcPr>
            <w:tcW w:w="56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５</w:t>
            </w:r>
          </w:p>
        </w:tc>
        <w:tc>
          <w:tcPr>
            <w:tcW w:w="578" w:type="dxa"/>
            <w:gridSpan w:val="2"/>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10</w:t>
            </w:r>
          </w:p>
        </w:tc>
        <w:tc>
          <w:tcPr>
            <w:tcW w:w="793" w:type="dxa"/>
            <w:tcBorders>
              <w:top w:val="single" w:sz="4" w:space="0" w:color="auto"/>
              <w:left w:val="single" w:sz="4" w:space="0" w:color="auto"/>
              <w:bottom w:val="single" w:sz="4" w:space="0" w:color="auto"/>
              <w:right w:val="single" w:sz="12"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bCs/>
                <w:sz w:val="18"/>
                <w:szCs w:val="18"/>
              </w:rPr>
              <w:t>3</w:t>
            </w:r>
            <w:r w:rsidRPr="00193889">
              <w:rPr>
                <w:rFonts w:ascii="HG丸ｺﾞｼｯｸM-PRO" w:eastAsia="HG丸ｺﾞｼｯｸM-PRO" w:hAnsi="HG丸ｺﾞｼｯｸM-PRO" w:hint="eastAsia"/>
                <w:bCs/>
                <w:sz w:val="18"/>
                <w:szCs w:val="18"/>
              </w:rPr>
              <w:t>１</w:t>
            </w:r>
          </w:p>
        </w:tc>
      </w:tr>
      <w:tr w:rsidR="00A10B39" w:rsidRPr="00193889" w:rsidTr="00003ACE">
        <w:trPr>
          <w:gridAfter w:val="1"/>
          <w:wAfter w:w="8" w:type="dxa"/>
          <w:trHeight w:val="646"/>
          <w:jc w:val="center"/>
        </w:trPr>
        <w:tc>
          <w:tcPr>
            <w:tcW w:w="1243" w:type="dxa"/>
            <w:tcBorders>
              <w:top w:val="single" w:sz="4" w:space="0" w:color="auto"/>
              <w:left w:val="single" w:sz="12" w:space="0" w:color="auto"/>
              <w:bottom w:val="single" w:sz="4" w:space="0" w:color="auto"/>
              <w:right w:val="single" w:sz="4" w:space="0" w:color="auto"/>
            </w:tcBorders>
            <w:vAlign w:val="center"/>
          </w:tcPr>
          <w:p w:rsidR="00A10B39" w:rsidRPr="00193889" w:rsidRDefault="00A10B39" w:rsidP="00003ACE">
            <w:pPr>
              <w:jc w:val="distribute"/>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山代</w:t>
            </w:r>
          </w:p>
        </w:tc>
        <w:tc>
          <w:tcPr>
            <w:tcW w:w="572" w:type="dxa"/>
            <w:gridSpan w:val="2"/>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3</w:t>
            </w:r>
          </w:p>
        </w:tc>
        <w:tc>
          <w:tcPr>
            <w:tcW w:w="576"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5</w:t>
            </w: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12</w:t>
            </w: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1</w:t>
            </w:r>
          </w:p>
        </w:tc>
        <w:tc>
          <w:tcPr>
            <w:tcW w:w="56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4</w:t>
            </w:r>
          </w:p>
        </w:tc>
        <w:tc>
          <w:tcPr>
            <w:tcW w:w="57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5</w:t>
            </w:r>
          </w:p>
        </w:tc>
        <w:tc>
          <w:tcPr>
            <w:tcW w:w="56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5</w:t>
            </w:r>
          </w:p>
        </w:tc>
        <w:tc>
          <w:tcPr>
            <w:tcW w:w="578" w:type="dxa"/>
            <w:gridSpan w:val="2"/>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8</w:t>
            </w:r>
          </w:p>
        </w:tc>
        <w:tc>
          <w:tcPr>
            <w:tcW w:w="793" w:type="dxa"/>
            <w:tcBorders>
              <w:top w:val="single" w:sz="4" w:space="0" w:color="auto"/>
              <w:left w:val="single" w:sz="4" w:space="0" w:color="auto"/>
              <w:bottom w:val="single" w:sz="4" w:space="0" w:color="auto"/>
              <w:right w:val="single" w:sz="12"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43</w:t>
            </w:r>
          </w:p>
        </w:tc>
      </w:tr>
      <w:tr w:rsidR="00A10B39" w:rsidRPr="00193889" w:rsidTr="00003ACE">
        <w:trPr>
          <w:gridAfter w:val="1"/>
          <w:wAfter w:w="8" w:type="dxa"/>
          <w:trHeight w:val="646"/>
          <w:jc w:val="center"/>
        </w:trPr>
        <w:tc>
          <w:tcPr>
            <w:tcW w:w="1243" w:type="dxa"/>
            <w:tcBorders>
              <w:top w:val="single" w:sz="4" w:space="0" w:color="auto"/>
              <w:left w:val="single" w:sz="12" w:space="0" w:color="auto"/>
              <w:bottom w:val="single" w:sz="4" w:space="0" w:color="auto"/>
              <w:right w:val="single" w:sz="4" w:space="0" w:color="auto"/>
            </w:tcBorders>
            <w:vAlign w:val="center"/>
          </w:tcPr>
          <w:p w:rsidR="00A10B39" w:rsidRPr="00193889" w:rsidRDefault="00A10B39" w:rsidP="00003ACE">
            <w:pPr>
              <w:jc w:val="distribute"/>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有田東</w:t>
            </w:r>
          </w:p>
        </w:tc>
        <w:tc>
          <w:tcPr>
            <w:tcW w:w="572" w:type="dxa"/>
            <w:gridSpan w:val="2"/>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6"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3</w:t>
            </w: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１</w:t>
            </w: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6</w:t>
            </w: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１</w:t>
            </w:r>
          </w:p>
        </w:tc>
        <w:tc>
          <w:tcPr>
            <w:tcW w:w="56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１</w:t>
            </w:r>
          </w:p>
        </w:tc>
        <w:tc>
          <w:tcPr>
            <w:tcW w:w="57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6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2</w:t>
            </w:r>
          </w:p>
        </w:tc>
        <w:tc>
          <w:tcPr>
            <w:tcW w:w="578" w:type="dxa"/>
            <w:gridSpan w:val="2"/>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3</w:t>
            </w:r>
          </w:p>
        </w:tc>
        <w:tc>
          <w:tcPr>
            <w:tcW w:w="793" w:type="dxa"/>
            <w:tcBorders>
              <w:top w:val="single" w:sz="4" w:space="0" w:color="auto"/>
              <w:left w:val="single" w:sz="4" w:space="0" w:color="auto"/>
              <w:bottom w:val="single" w:sz="4" w:space="0" w:color="auto"/>
              <w:right w:val="single" w:sz="12"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17</w:t>
            </w:r>
          </w:p>
        </w:tc>
      </w:tr>
      <w:tr w:rsidR="00A10B39" w:rsidRPr="00193889" w:rsidTr="00003ACE">
        <w:trPr>
          <w:gridAfter w:val="1"/>
          <w:wAfter w:w="8" w:type="dxa"/>
          <w:trHeight w:val="646"/>
          <w:jc w:val="center"/>
        </w:trPr>
        <w:tc>
          <w:tcPr>
            <w:tcW w:w="1243" w:type="dxa"/>
            <w:tcBorders>
              <w:top w:val="single" w:sz="4" w:space="0" w:color="auto"/>
              <w:left w:val="single" w:sz="12" w:space="0" w:color="auto"/>
              <w:bottom w:val="single" w:sz="4" w:space="0" w:color="auto"/>
              <w:right w:val="single" w:sz="4" w:space="0" w:color="auto"/>
            </w:tcBorders>
            <w:vAlign w:val="center"/>
          </w:tcPr>
          <w:p w:rsidR="00A10B39" w:rsidRPr="00193889" w:rsidRDefault="00A10B39" w:rsidP="00003ACE">
            <w:pPr>
              <w:jc w:val="distribute"/>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有田西</w:t>
            </w:r>
          </w:p>
        </w:tc>
        <w:tc>
          <w:tcPr>
            <w:tcW w:w="572" w:type="dxa"/>
            <w:gridSpan w:val="2"/>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6"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5</w:t>
            </w: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3</w:t>
            </w:r>
          </w:p>
        </w:tc>
        <w:tc>
          <w:tcPr>
            <w:tcW w:w="56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4"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2</w:t>
            </w:r>
          </w:p>
        </w:tc>
        <w:tc>
          <w:tcPr>
            <w:tcW w:w="57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6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4</w:t>
            </w:r>
          </w:p>
        </w:tc>
        <w:tc>
          <w:tcPr>
            <w:tcW w:w="578" w:type="dxa"/>
            <w:gridSpan w:val="2"/>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0"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p>
        </w:tc>
        <w:tc>
          <w:tcPr>
            <w:tcW w:w="573" w:type="dxa"/>
            <w:tcBorders>
              <w:top w:val="single" w:sz="4" w:space="0" w:color="auto"/>
              <w:left w:val="single" w:sz="4" w:space="0" w:color="auto"/>
              <w:bottom w:val="single" w:sz="4" w:space="0" w:color="auto"/>
              <w:right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4</w:t>
            </w:r>
          </w:p>
        </w:tc>
        <w:tc>
          <w:tcPr>
            <w:tcW w:w="793" w:type="dxa"/>
            <w:tcBorders>
              <w:top w:val="single" w:sz="4" w:space="0" w:color="auto"/>
              <w:left w:val="single" w:sz="4" w:space="0" w:color="auto"/>
              <w:bottom w:val="single" w:sz="4" w:space="0" w:color="auto"/>
              <w:right w:val="single" w:sz="12" w:space="0" w:color="auto"/>
            </w:tcBorders>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20</w:t>
            </w:r>
          </w:p>
        </w:tc>
      </w:tr>
      <w:tr w:rsidR="00A10B39" w:rsidRPr="00193889" w:rsidTr="00003ACE">
        <w:trPr>
          <w:gridAfter w:val="1"/>
          <w:wAfter w:w="8" w:type="dxa"/>
          <w:trHeight w:val="646"/>
          <w:jc w:val="center"/>
        </w:trPr>
        <w:tc>
          <w:tcPr>
            <w:tcW w:w="1243" w:type="dxa"/>
            <w:tcBorders>
              <w:top w:val="single" w:sz="4" w:space="0" w:color="auto"/>
              <w:left w:val="single" w:sz="12" w:space="0" w:color="auto"/>
              <w:bottom w:val="single" w:sz="12" w:space="0" w:color="auto"/>
              <w:right w:val="single" w:sz="4" w:space="0" w:color="auto"/>
            </w:tcBorders>
            <w:shd w:val="clear" w:color="auto" w:fill="auto"/>
            <w:vAlign w:val="center"/>
          </w:tcPr>
          <w:p w:rsidR="00A10B39" w:rsidRPr="00193889" w:rsidRDefault="00A10B39" w:rsidP="00003ACE">
            <w:pPr>
              <w:jc w:val="distribute"/>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合計</w:t>
            </w:r>
          </w:p>
        </w:tc>
        <w:tc>
          <w:tcPr>
            <w:tcW w:w="572"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bCs/>
                <w:sz w:val="18"/>
                <w:szCs w:val="18"/>
              </w:rPr>
              <w:t>3</w:t>
            </w:r>
          </w:p>
        </w:tc>
        <w:tc>
          <w:tcPr>
            <w:tcW w:w="576" w:type="dxa"/>
            <w:tcBorders>
              <w:top w:val="single" w:sz="4" w:space="0" w:color="auto"/>
              <w:left w:val="single" w:sz="4" w:space="0" w:color="auto"/>
              <w:bottom w:val="single" w:sz="12" w:space="0" w:color="auto"/>
              <w:right w:val="single" w:sz="4" w:space="0" w:color="auto"/>
            </w:tcBorders>
            <w:shd w:val="clear" w:color="auto" w:fill="auto"/>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37</w:t>
            </w:r>
          </w:p>
        </w:tc>
        <w:tc>
          <w:tcPr>
            <w:tcW w:w="574" w:type="dxa"/>
            <w:tcBorders>
              <w:top w:val="single" w:sz="4" w:space="0" w:color="auto"/>
              <w:left w:val="single" w:sz="4" w:space="0" w:color="auto"/>
              <w:bottom w:val="single" w:sz="12" w:space="0" w:color="auto"/>
              <w:right w:val="single" w:sz="4" w:space="0" w:color="auto"/>
            </w:tcBorders>
            <w:shd w:val="clear" w:color="auto" w:fill="auto"/>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５</w:t>
            </w:r>
          </w:p>
        </w:tc>
        <w:tc>
          <w:tcPr>
            <w:tcW w:w="574" w:type="dxa"/>
            <w:tcBorders>
              <w:top w:val="single" w:sz="4" w:space="0" w:color="auto"/>
              <w:left w:val="single" w:sz="4" w:space="0" w:color="auto"/>
              <w:bottom w:val="single" w:sz="12" w:space="0" w:color="auto"/>
              <w:right w:val="single" w:sz="4" w:space="0" w:color="auto"/>
            </w:tcBorders>
            <w:shd w:val="clear" w:color="auto" w:fill="auto"/>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bCs/>
                <w:sz w:val="18"/>
                <w:szCs w:val="18"/>
              </w:rPr>
              <w:t>48</w:t>
            </w:r>
          </w:p>
        </w:tc>
        <w:tc>
          <w:tcPr>
            <w:tcW w:w="574" w:type="dxa"/>
            <w:tcBorders>
              <w:top w:val="single" w:sz="4" w:space="0" w:color="auto"/>
              <w:left w:val="single" w:sz="4" w:space="0" w:color="auto"/>
              <w:bottom w:val="single" w:sz="12" w:space="0" w:color="auto"/>
              <w:right w:val="single" w:sz="4" w:space="0" w:color="auto"/>
            </w:tcBorders>
            <w:shd w:val="clear" w:color="auto" w:fill="auto"/>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2４</w:t>
            </w:r>
          </w:p>
        </w:tc>
        <w:tc>
          <w:tcPr>
            <w:tcW w:w="560" w:type="dxa"/>
            <w:tcBorders>
              <w:top w:val="single" w:sz="4" w:space="0" w:color="auto"/>
              <w:left w:val="single" w:sz="4" w:space="0" w:color="auto"/>
              <w:bottom w:val="single" w:sz="12" w:space="0" w:color="auto"/>
              <w:right w:val="single" w:sz="4" w:space="0" w:color="auto"/>
            </w:tcBorders>
            <w:shd w:val="clear" w:color="auto" w:fill="auto"/>
            <w:vAlign w:val="center"/>
          </w:tcPr>
          <w:p w:rsidR="00A10B39" w:rsidRPr="00193889" w:rsidRDefault="00A10B39" w:rsidP="00003ACE">
            <w:pPr>
              <w:jc w:val="right"/>
              <w:rPr>
                <w:rFonts w:ascii="HG丸ｺﾞｼｯｸM-PRO" w:eastAsia="HG丸ｺﾞｼｯｸM-PRO" w:hAnsi="HG丸ｺﾞｼｯｸM-PRO"/>
                <w:bCs/>
                <w:sz w:val="18"/>
                <w:szCs w:val="18"/>
              </w:rPr>
            </w:pPr>
          </w:p>
        </w:tc>
        <w:tc>
          <w:tcPr>
            <w:tcW w:w="574" w:type="dxa"/>
            <w:tcBorders>
              <w:top w:val="single" w:sz="4" w:space="0" w:color="auto"/>
              <w:left w:val="single" w:sz="4" w:space="0" w:color="auto"/>
              <w:bottom w:val="single" w:sz="12" w:space="0" w:color="auto"/>
              <w:right w:val="single" w:sz="4" w:space="0" w:color="auto"/>
            </w:tcBorders>
            <w:shd w:val="clear" w:color="auto" w:fill="auto"/>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24</w:t>
            </w:r>
          </w:p>
        </w:tc>
        <w:tc>
          <w:tcPr>
            <w:tcW w:w="573" w:type="dxa"/>
            <w:tcBorders>
              <w:top w:val="single" w:sz="4" w:space="0" w:color="auto"/>
              <w:left w:val="single" w:sz="4" w:space="0" w:color="auto"/>
              <w:bottom w:val="single" w:sz="12" w:space="0" w:color="auto"/>
              <w:right w:val="single" w:sz="4" w:space="0" w:color="auto"/>
            </w:tcBorders>
            <w:shd w:val="clear" w:color="auto" w:fill="auto"/>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15</w:t>
            </w:r>
          </w:p>
        </w:tc>
        <w:tc>
          <w:tcPr>
            <w:tcW w:w="560" w:type="dxa"/>
            <w:tcBorders>
              <w:top w:val="single" w:sz="4" w:space="0" w:color="auto"/>
              <w:left w:val="single" w:sz="4" w:space="0" w:color="auto"/>
              <w:bottom w:val="single" w:sz="12" w:space="0" w:color="auto"/>
              <w:right w:val="single" w:sz="4" w:space="0" w:color="auto"/>
            </w:tcBorders>
            <w:shd w:val="clear" w:color="auto" w:fill="auto"/>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4５</w:t>
            </w:r>
          </w:p>
        </w:tc>
        <w:tc>
          <w:tcPr>
            <w:tcW w:w="578" w:type="dxa"/>
            <w:gridSpan w:val="2"/>
            <w:tcBorders>
              <w:top w:val="single" w:sz="4" w:space="0" w:color="auto"/>
              <w:left w:val="single" w:sz="4" w:space="0" w:color="auto"/>
              <w:bottom w:val="single" w:sz="12" w:space="0" w:color="auto"/>
              <w:right w:val="single" w:sz="4" w:space="0" w:color="auto"/>
            </w:tcBorders>
            <w:shd w:val="clear" w:color="auto" w:fill="auto"/>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bCs/>
                <w:sz w:val="18"/>
                <w:szCs w:val="18"/>
              </w:rPr>
              <w:t>1</w:t>
            </w:r>
          </w:p>
        </w:tc>
        <w:tc>
          <w:tcPr>
            <w:tcW w:w="570" w:type="dxa"/>
            <w:tcBorders>
              <w:top w:val="single" w:sz="4" w:space="0" w:color="auto"/>
              <w:left w:val="single" w:sz="4" w:space="0" w:color="auto"/>
              <w:bottom w:val="single" w:sz="12" w:space="0" w:color="auto"/>
              <w:right w:val="single" w:sz="4" w:space="0" w:color="auto"/>
            </w:tcBorders>
            <w:shd w:val="clear" w:color="auto" w:fill="auto"/>
            <w:vAlign w:val="center"/>
          </w:tcPr>
          <w:p w:rsidR="00A10B39" w:rsidRPr="00193889" w:rsidRDefault="00A10B39" w:rsidP="00003ACE">
            <w:pPr>
              <w:jc w:val="right"/>
              <w:rPr>
                <w:rFonts w:ascii="HG丸ｺﾞｼｯｸM-PRO" w:eastAsia="HG丸ｺﾞｼｯｸM-PRO" w:hAnsi="HG丸ｺﾞｼｯｸM-PRO"/>
                <w:bCs/>
                <w:sz w:val="18"/>
                <w:szCs w:val="18"/>
              </w:rPr>
            </w:pPr>
          </w:p>
        </w:tc>
        <w:tc>
          <w:tcPr>
            <w:tcW w:w="573" w:type="dxa"/>
            <w:tcBorders>
              <w:top w:val="single" w:sz="4" w:space="0" w:color="auto"/>
              <w:left w:val="single" w:sz="4" w:space="0" w:color="auto"/>
              <w:bottom w:val="single" w:sz="12" w:space="0" w:color="auto"/>
              <w:right w:val="single" w:sz="4" w:space="0" w:color="auto"/>
            </w:tcBorders>
            <w:shd w:val="clear" w:color="auto" w:fill="auto"/>
            <w:vAlign w:val="center"/>
          </w:tcPr>
          <w:p w:rsidR="00A10B39" w:rsidRPr="00193889" w:rsidRDefault="00A10B39" w:rsidP="00003ACE">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47</w:t>
            </w:r>
          </w:p>
        </w:tc>
        <w:tc>
          <w:tcPr>
            <w:tcW w:w="793" w:type="dxa"/>
            <w:tcBorders>
              <w:top w:val="single" w:sz="4" w:space="0" w:color="auto"/>
              <w:left w:val="single" w:sz="4" w:space="0" w:color="auto"/>
              <w:bottom w:val="single" w:sz="12" w:space="0" w:color="auto"/>
              <w:right w:val="single" w:sz="12" w:space="0" w:color="auto"/>
            </w:tcBorders>
            <w:shd w:val="clear" w:color="auto" w:fill="auto"/>
            <w:vAlign w:val="center"/>
          </w:tcPr>
          <w:p w:rsidR="00A10B39" w:rsidRPr="00193889" w:rsidRDefault="00A10B39" w:rsidP="00003ACE">
            <w:pPr>
              <w:jc w:val="right"/>
              <w:rPr>
                <w:rFonts w:ascii="HG丸ｺﾞｼｯｸM-PRO" w:eastAsia="HG丸ｺﾞｼｯｸM-PRO" w:hAnsi="HG丸ｺﾞｼｯｸM-PRO"/>
                <w:bCs/>
                <w:spacing w:val="-6"/>
                <w:sz w:val="18"/>
                <w:szCs w:val="18"/>
              </w:rPr>
            </w:pPr>
            <w:r w:rsidRPr="00193889">
              <w:rPr>
                <w:rFonts w:ascii="HG丸ｺﾞｼｯｸM-PRO" w:eastAsia="HG丸ｺﾞｼｯｸM-PRO" w:hAnsi="HG丸ｺﾞｼｯｸM-PRO" w:hint="eastAsia"/>
                <w:bCs/>
                <w:spacing w:val="-6"/>
                <w:sz w:val="18"/>
                <w:szCs w:val="18"/>
              </w:rPr>
              <w:t>249</w:t>
            </w:r>
          </w:p>
        </w:tc>
      </w:tr>
    </w:tbl>
    <w:p w:rsidR="003F320F" w:rsidRDefault="003F320F" w:rsidP="00A10B39">
      <w:pPr>
        <w:jc w:val="center"/>
        <w:rPr>
          <w:rFonts w:ascii="HG丸ｺﾞｼｯｸM-PRO" w:eastAsia="HG丸ｺﾞｼｯｸM-PRO" w:hAnsi="HG丸ｺﾞｼｯｸM-PRO"/>
          <w:bCs/>
          <w:color w:val="000000"/>
          <w:spacing w:val="20"/>
          <w:sz w:val="28"/>
          <w:szCs w:val="28"/>
        </w:rPr>
      </w:pPr>
    </w:p>
    <w:p w:rsidR="003F320F" w:rsidRDefault="003F320F" w:rsidP="00A10B39">
      <w:pPr>
        <w:jc w:val="center"/>
        <w:rPr>
          <w:rFonts w:ascii="HG丸ｺﾞｼｯｸM-PRO" w:eastAsia="HG丸ｺﾞｼｯｸM-PRO" w:hAnsi="HG丸ｺﾞｼｯｸM-PRO"/>
          <w:bCs/>
          <w:color w:val="000000"/>
          <w:spacing w:val="20"/>
          <w:sz w:val="28"/>
          <w:szCs w:val="28"/>
        </w:rPr>
      </w:pPr>
    </w:p>
    <w:p w:rsidR="003F320F" w:rsidRDefault="003F320F" w:rsidP="00A10B39">
      <w:pPr>
        <w:jc w:val="center"/>
        <w:rPr>
          <w:rFonts w:ascii="HG丸ｺﾞｼｯｸM-PRO" w:eastAsia="HG丸ｺﾞｼｯｸM-PRO" w:hAnsi="HG丸ｺﾞｼｯｸM-PRO"/>
          <w:bCs/>
          <w:color w:val="000000"/>
          <w:spacing w:val="20"/>
          <w:sz w:val="28"/>
          <w:szCs w:val="28"/>
        </w:rPr>
      </w:pPr>
    </w:p>
    <w:p w:rsidR="003F320F" w:rsidRDefault="003F320F" w:rsidP="00A10B39">
      <w:pPr>
        <w:jc w:val="center"/>
        <w:rPr>
          <w:rFonts w:ascii="HG丸ｺﾞｼｯｸM-PRO" w:eastAsia="HG丸ｺﾞｼｯｸM-PRO" w:hAnsi="HG丸ｺﾞｼｯｸM-PRO"/>
          <w:bCs/>
          <w:color w:val="000000"/>
          <w:spacing w:val="20"/>
          <w:sz w:val="28"/>
          <w:szCs w:val="28"/>
        </w:rPr>
      </w:pPr>
    </w:p>
    <w:p w:rsidR="00A10B39" w:rsidRDefault="00A10B39" w:rsidP="00A10B39">
      <w:pPr>
        <w:jc w:val="center"/>
        <w:rPr>
          <w:rFonts w:ascii="HG丸ｺﾞｼｯｸM-PRO" w:eastAsia="HG丸ｺﾞｼｯｸM-PRO" w:hAnsi="HG丸ｺﾞｼｯｸM-PRO"/>
          <w:bCs/>
          <w:color w:val="000000"/>
          <w:spacing w:val="20"/>
          <w:sz w:val="28"/>
          <w:szCs w:val="28"/>
        </w:rPr>
      </w:pPr>
      <w:r w:rsidRPr="00F160D1">
        <w:rPr>
          <w:rFonts w:ascii="HG丸ｺﾞｼｯｸM-PRO" w:eastAsia="HG丸ｺﾞｼｯｸM-PRO" w:hAnsi="HG丸ｺﾞｼｯｸM-PRO" w:hint="eastAsia"/>
          <w:bCs/>
          <w:color w:val="000000"/>
          <w:spacing w:val="20"/>
          <w:sz w:val="28"/>
          <w:szCs w:val="28"/>
        </w:rPr>
        <w:lastRenderedPageBreak/>
        <w:t>幼年・少年消防クラブ</w:t>
      </w:r>
    </w:p>
    <w:p w:rsidR="003F320F" w:rsidRPr="00F160D1" w:rsidRDefault="003F320F" w:rsidP="00A10B39">
      <w:pPr>
        <w:jc w:val="center"/>
        <w:rPr>
          <w:rFonts w:ascii="HG丸ｺﾞｼｯｸM-PRO" w:eastAsia="HG丸ｺﾞｼｯｸM-PRO" w:hAnsi="HG丸ｺﾞｼｯｸM-PRO"/>
          <w:bCs/>
          <w:color w:val="000000"/>
          <w:spacing w:val="20"/>
          <w:sz w:val="28"/>
          <w:szCs w:val="28"/>
        </w:rPr>
      </w:pPr>
    </w:p>
    <w:p w:rsidR="001957DE" w:rsidRDefault="00A10B39" w:rsidP="001957DE">
      <w:pPr>
        <w:spacing w:line="240" w:lineRule="exact"/>
        <w:ind w:rightChars="56" w:right="118" w:firstLineChars="500" w:firstLine="1000"/>
        <w:rPr>
          <w:rFonts w:ascii="HG丸ｺﾞｼｯｸM-PRO" w:eastAsia="HG丸ｺﾞｼｯｸM-PRO" w:hAnsi="HG丸ｺﾞｼｯｸM-PRO"/>
          <w:color w:val="000000"/>
          <w:sz w:val="20"/>
          <w:szCs w:val="20"/>
        </w:rPr>
      </w:pPr>
      <w:r w:rsidRPr="00F160D1">
        <w:rPr>
          <w:rFonts w:ascii="HG丸ｺﾞｼｯｸM-PRO" w:eastAsia="HG丸ｺﾞｼｯｸM-PRO" w:hAnsi="HG丸ｺﾞｼｯｸM-PRO" w:hint="eastAsia"/>
          <w:color w:val="000000"/>
          <w:sz w:val="20"/>
          <w:szCs w:val="20"/>
        </w:rPr>
        <w:t>幼少年期から、防火・防災に関する</w:t>
      </w:r>
      <w:r w:rsidR="003F320F">
        <w:rPr>
          <w:rFonts w:ascii="HG丸ｺﾞｼｯｸM-PRO" w:eastAsia="HG丸ｺﾞｼｯｸM-PRO" w:hAnsi="HG丸ｺﾞｼｯｸM-PRO" w:hint="eastAsia"/>
          <w:color w:val="000000"/>
          <w:sz w:val="20"/>
          <w:szCs w:val="20"/>
        </w:rPr>
        <w:t>さまざまな体験をとおして、ふだん学校や園、家庭において</w:t>
      </w:r>
    </w:p>
    <w:p w:rsidR="001957DE" w:rsidRDefault="003F320F" w:rsidP="001957DE">
      <w:pPr>
        <w:spacing w:line="240" w:lineRule="exact"/>
        <w:ind w:rightChars="56" w:right="118" w:firstLineChars="400" w:firstLine="800"/>
        <w:rPr>
          <w:rFonts w:ascii="HG丸ｺﾞｼｯｸM-PRO" w:eastAsia="HG丸ｺﾞｼｯｸM-PRO" w:hAnsi="HG丸ｺﾞｼｯｸM-PRO"/>
          <w:color w:val="000000"/>
          <w:sz w:val="20"/>
          <w:szCs w:val="20"/>
        </w:rPr>
      </w:pPr>
      <w:r>
        <w:rPr>
          <w:rFonts w:ascii="HG丸ｺﾞｼｯｸM-PRO" w:eastAsia="HG丸ｺﾞｼｯｸM-PRO" w:hAnsi="HG丸ｺﾞｼｯｸM-PRO" w:hint="eastAsia"/>
          <w:color w:val="000000"/>
          <w:sz w:val="20"/>
          <w:szCs w:val="20"/>
        </w:rPr>
        <w:t>学ぶ機会の</w:t>
      </w:r>
      <w:r w:rsidR="00A10B39" w:rsidRPr="00F160D1">
        <w:rPr>
          <w:rFonts w:ascii="HG丸ｺﾞｼｯｸM-PRO" w:eastAsia="HG丸ｺﾞｼｯｸM-PRO" w:hAnsi="HG丸ｺﾞｼｯｸM-PRO" w:hint="eastAsia"/>
          <w:color w:val="000000"/>
          <w:sz w:val="20"/>
          <w:szCs w:val="20"/>
        </w:rPr>
        <w:t>少ない防火・防災の意識を醸成するとともに、家庭からの火災を予防することを目的と</w:t>
      </w:r>
    </w:p>
    <w:p w:rsidR="00A10B39" w:rsidRDefault="00A10B39" w:rsidP="001957DE">
      <w:pPr>
        <w:spacing w:line="240" w:lineRule="exact"/>
        <w:ind w:rightChars="56" w:right="118" w:firstLineChars="400" w:firstLine="800"/>
        <w:rPr>
          <w:rFonts w:ascii="HG丸ｺﾞｼｯｸM-PRO" w:eastAsia="HG丸ｺﾞｼｯｸM-PRO" w:hAnsi="HG丸ｺﾞｼｯｸM-PRO"/>
          <w:color w:val="000000"/>
          <w:sz w:val="20"/>
          <w:szCs w:val="20"/>
        </w:rPr>
      </w:pPr>
      <w:r w:rsidRPr="00F160D1">
        <w:rPr>
          <w:rFonts w:ascii="HG丸ｺﾞｼｯｸM-PRO" w:eastAsia="HG丸ｺﾞｼｯｸM-PRO" w:hAnsi="HG丸ｺﾞｼｯｸM-PRO" w:hint="eastAsia"/>
          <w:color w:val="000000"/>
          <w:sz w:val="20"/>
          <w:szCs w:val="20"/>
        </w:rPr>
        <w:t>しています。</w:t>
      </w:r>
    </w:p>
    <w:p w:rsidR="00A10B39" w:rsidRPr="00746F05" w:rsidRDefault="00A10B39" w:rsidP="00A10B39">
      <w:pPr>
        <w:spacing w:line="240" w:lineRule="exact"/>
        <w:ind w:rightChars="336" w:right="706" w:firstLineChars="100" w:firstLine="200"/>
        <w:rPr>
          <w:rFonts w:ascii="HG丸ｺﾞｼｯｸM-PRO" w:eastAsia="HG丸ｺﾞｼｯｸM-PRO" w:hAnsi="HG丸ｺﾞｼｯｸM-PRO"/>
          <w:sz w:val="20"/>
          <w:szCs w:val="20"/>
        </w:rPr>
      </w:pPr>
    </w:p>
    <w:p w:rsidR="00A10B39" w:rsidRPr="00746F05" w:rsidRDefault="00A10B39" w:rsidP="003F320F">
      <w:pPr>
        <w:spacing w:line="240" w:lineRule="exact"/>
        <w:ind w:right="200" w:firstLineChars="450" w:firstLine="900"/>
        <w:jc w:val="left"/>
        <w:rPr>
          <w:rFonts w:ascii="HG丸ｺﾞｼｯｸM-PRO" w:eastAsia="HG丸ｺﾞｼｯｸM-PRO" w:hAnsi="HG丸ｺﾞｼｯｸM-PRO"/>
          <w:b/>
          <w:bCs/>
          <w:sz w:val="20"/>
          <w:szCs w:val="20"/>
        </w:rPr>
      </w:pPr>
      <w:r>
        <w:rPr>
          <w:rFonts w:ascii="HG丸ｺﾞｼｯｸM-PRO" w:eastAsia="HG丸ｺﾞｼｯｸM-PRO" w:hAnsi="HG丸ｺﾞｼｯｸM-PRO" w:hint="eastAsia"/>
          <w:sz w:val="20"/>
          <w:szCs w:val="20"/>
        </w:rPr>
        <w:t xml:space="preserve">幼年消防クラブの現状　　　　　　　　　　　　</w:t>
      </w:r>
      <w:r w:rsidR="00193889">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 xml:space="preserve">　　　　　　令</w:t>
      </w:r>
      <w:r w:rsidRPr="008660D1">
        <w:rPr>
          <w:rFonts w:ascii="HG丸ｺﾞｼｯｸM-PRO" w:eastAsia="HG丸ｺﾞｼｯｸM-PRO" w:hAnsi="HG丸ｺﾞｼｯｸM-PRO" w:hint="eastAsia"/>
          <w:sz w:val="20"/>
          <w:szCs w:val="20"/>
        </w:rPr>
        <w:t>和</w:t>
      </w:r>
      <w:r>
        <w:rPr>
          <w:rFonts w:ascii="HG丸ｺﾞｼｯｸM-PRO" w:eastAsia="HG丸ｺﾞｼｯｸM-PRO" w:hAnsi="HG丸ｺﾞｼｯｸM-PRO" w:hint="eastAsia"/>
          <w:sz w:val="20"/>
          <w:szCs w:val="20"/>
        </w:rPr>
        <w:t>６</w:t>
      </w:r>
      <w:r w:rsidR="00F76790">
        <w:rPr>
          <w:rFonts w:ascii="HG丸ｺﾞｼｯｸM-PRO" w:eastAsia="HG丸ｺﾞｼｯｸM-PRO" w:hAnsi="HG丸ｺﾞｼｯｸM-PRO" w:hint="eastAsia"/>
          <w:sz w:val="20"/>
          <w:szCs w:val="20"/>
        </w:rPr>
        <w:t>年3</w:t>
      </w:r>
      <w:r w:rsidRPr="00746F05">
        <w:rPr>
          <w:rFonts w:ascii="HG丸ｺﾞｼｯｸM-PRO" w:eastAsia="HG丸ｺﾞｼｯｸM-PRO" w:hAnsi="HG丸ｺﾞｼｯｸM-PRO"/>
          <w:sz w:val="20"/>
          <w:szCs w:val="20"/>
        </w:rPr>
        <w:t>月</w:t>
      </w:r>
      <w:r w:rsidR="00F76790">
        <w:rPr>
          <w:rFonts w:ascii="HG丸ｺﾞｼｯｸM-PRO" w:eastAsia="HG丸ｺﾞｼｯｸM-PRO" w:hAnsi="HG丸ｺﾞｼｯｸM-PRO" w:hint="eastAsia"/>
          <w:sz w:val="20"/>
          <w:szCs w:val="20"/>
        </w:rPr>
        <w:t>3</w:t>
      </w:r>
      <w:r w:rsidRPr="00746F05">
        <w:rPr>
          <w:rFonts w:ascii="HG丸ｺﾞｼｯｸM-PRO" w:eastAsia="HG丸ｺﾞｼｯｸM-PRO" w:hAnsi="HG丸ｺﾞｼｯｸM-PRO" w:hint="eastAsia"/>
          <w:sz w:val="20"/>
          <w:szCs w:val="20"/>
        </w:rPr>
        <w:t>１</w:t>
      </w:r>
      <w:r w:rsidRPr="00746F05">
        <w:rPr>
          <w:rFonts w:ascii="HG丸ｺﾞｼｯｸM-PRO" w:eastAsia="HG丸ｺﾞｼｯｸM-PRO" w:hAnsi="HG丸ｺﾞｼｯｸM-PRO"/>
          <w:sz w:val="20"/>
          <w:szCs w:val="20"/>
        </w:rPr>
        <w:t>日現在</w:t>
      </w:r>
      <w:r w:rsidRPr="00746F05">
        <w:rPr>
          <w:rFonts w:ascii="HG丸ｺﾞｼｯｸM-PRO" w:eastAsia="HG丸ｺﾞｼｯｸM-PRO" w:hAnsi="HG丸ｺﾞｼｯｸM-PRO" w:hint="eastAsia"/>
          <w:sz w:val="20"/>
          <w:szCs w:val="20"/>
        </w:rPr>
        <w:t xml:space="preserve">　　　　</w:t>
      </w:r>
    </w:p>
    <w:tbl>
      <w:tblPr>
        <w:tblW w:w="86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
        <w:gridCol w:w="1806"/>
        <w:gridCol w:w="1434"/>
        <w:gridCol w:w="2160"/>
        <w:gridCol w:w="1151"/>
        <w:gridCol w:w="962"/>
        <w:gridCol w:w="1127"/>
      </w:tblGrid>
      <w:tr w:rsidR="00A10B39" w:rsidRPr="00193889" w:rsidTr="003F320F">
        <w:trPr>
          <w:trHeight w:val="508"/>
          <w:jc w:val="center"/>
        </w:trPr>
        <w:tc>
          <w:tcPr>
            <w:tcW w:w="3246" w:type="dxa"/>
            <w:gridSpan w:val="3"/>
            <w:tcBorders>
              <w:bottom w:val="doub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名　　　　　　称</w:t>
            </w:r>
          </w:p>
        </w:tc>
        <w:tc>
          <w:tcPr>
            <w:tcW w:w="2160" w:type="dxa"/>
            <w:tcBorders>
              <w:bottom w:val="doub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所　　在　　地</w:t>
            </w:r>
          </w:p>
        </w:tc>
        <w:tc>
          <w:tcPr>
            <w:tcW w:w="1151" w:type="dxa"/>
            <w:tcBorders>
              <w:bottom w:val="doub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結成年月日</w:t>
            </w:r>
          </w:p>
        </w:tc>
        <w:tc>
          <w:tcPr>
            <w:tcW w:w="962" w:type="dxa"/>
            <w:tcBorders>
              <w:bottom w:val="doub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指導者数</w:t>
            </w:r>
          </w:p>
        </w:tc>
        <w:tc>
          <w:tcPr>
            <w:tcW w:w="1127" w:type="dxa"/>
            <w:tcBorders>
              <w:bottom w:val="doub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クラブ員数</w:t>
            </w:r>
          </w:p>
        </w:tc>
      </w:tr>
      <w:tr w:rsidR="00A10B39" w:rsidRPr="00193889" w:rsidTr="003F320F">
        <w:trPr>
          <w:gridBefore w:val="1"/>
          <w:wBefore w:w="6" w:type="dxa"/>
          <w:trHeight w:val="8663"/>
          <w:jc w:val="center"/>
        </w:trPr>
        <w:tc>
          <w:tcPr>
            <w:tcW w:w="1806" w:type="dxa"/>
            <w:tcBorders>
              <w:top w:val="double" w:sz="4" w:space="0" w:color="auto"/>
              <w:bottom w:val="single" w:sz="4" w:space="0" w:color="auto"/>
              <w:right w:val="nil"/>
            </w:tcBorders>
          </w:tcPr>
          <w:p w:rsidR="00A10B39" w:rsidRPr="00193889" w:rsidRDefault="00A10B39" w:rsidP="00003ACE">
            <w:pPr>
              <w:adjustRightInd w:val="0"/>
              <w:snapToGrid w:val="0"/>
              <w:spacing w:line="360" w:lineRule="auto"/>
              <w:jc w:val="lef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fldChar w:fldCharType="begin"/>
            </w:r>
            <w:r w:rsidRPr="00193889">
              <w:rPr>
                <w:rFonts w:ascii="HG丸ｺﾞｼｯｸM-PRO" w:eastAsia="HG丸ｺﾞｼｯｸM-PRO" w:hAnsi="HG丸ｺﾞｼｯｸM-PRO"/>
                <w:spacing w:val="-10"/>
                <w:sz w:val="16"/>
                <w:szCs w:val="16"/>
              </w:rPr>
              <w:instrText xml:space="preserve"> eq \o\ad(</w:instrText>
            </w:r>
            <w:r w:rsidRPr="00193889">
              <w:rPr>
                <w:rFonts w:ascii="HG丸ｺﾞｼｯｸM-PRO" w:eastAsia="HG丸ｺﾞｼｯｸM-PRO" w:hAnsi="HG丸ｺﾞｼｯｸM-PRO" w:hint="eastAsia"/>
                <w:spacing w:val="-10"/>
                <w:sz w:val="16"/>
                <w:szCs w:val="16"/>
              </w:rPr>
              <w:instrText>伊万里幼稚園</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hint="eastAsia"/>
                <w:spacing w:val="-10"/>
                <w:sz w:val="16"/>
                <w:szCs w:val="16"/>
              </w:rPr>
              <w:instrText xml:space="preserve">　　　　　　　　</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spacing w:val="-10"/>
                <w:sz w:val="16"/>
                <w:szCs w:val="16"/>
              </w:rPr>
              <w:fldChar w:fldCharType="end"/>
            </w:r>
          </w:p>
          <w:p w:rsidR="00A10B39" w:rsidRPr="00193889" w:rsidRDefault="00A10B39" w:rsidP="00003ACE">
            <w:pPr>
              <w:adjustRightInd w:val="0"/>
              <w:snapToGrid w:val="0"/>
              <w:spacing w:line="360" w:lineRule="auto"/>
              <w:jc w:val="lef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fldChar w:fldCharType="begin"/>
            </w:r>
            <w:r w:rsidRPr="00193889">
              <w:rPr>
                <w:rFonts w:ascii="HG丸ｺﾞｼｯｸM-PRO" w:eastAsia="HG丸ｺﾞｼｯｸM-PRO" w:hAnsi="HG丸ｺﾞｼｯｸM-PRO"/>
                <w:spacing w:val="-10"/>
                <w:sz w:val="16"/>
                <w:szCs w:val="16"/>
              </w:rPr>
              <w:instrText xml:space="preserve"> eq \o\ad(</w:instrText>
            </w:r>
            <w:r w:rsidRPr="00193889">
              <w:rPr>
                <w:rFonts w:ascii="HG丸ｺﾞｼｯｸM-PRO" w:eastAsia="HG丸ｺﾞｼｯｸM-PRO" w:hAnsi="HG丸ｺﾞｼｯｸM-PRO" w:hint="eastAsia"/>
                <w:spacing w:val="-10"/>
                <w:sz w:val="16"/>
                <w:szCs w:val="16"/>
              </w:rPr>
              <w:instrText>カトリック幼稚園</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hint="eastAsia"/>
                <w:spacing w:val="-10"/>
                <w:sz w:val="16"/>
                <w:szCs w:val="16"/>
              </w:rPr>
              <w:instrText xml:space="preserve">　　　　　　　　</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spacing w:val="-10"/>
                <w:sz w:val="16"/>
                <w:szCs w:val="16"/>
              </w:rPr>
              <w:fldChar w:fldCharType="end"/>
            </w:r>
          </w:p>
          <w:p w:rsidR="00A10B39" w:rsidRPr="00193889" w:rsidRDefault="00A10B39" w:rsidP="00003ACE">
            <w:pPr>
              <w:adjustRightInd w:val="0"/>
              <w:snapToGrid w:val="0"/>
              <w:spacing w:line="360" w:lineRule="auto"/>
              <w:jc w:val="lef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fldChar w:fldCharType="begin"/>
            </w:r>
            <w:r w:rsidRPr="00193889">
              <w:rPr>
                <w:rFonts w:ascii="HG丸ｺﾞｼｯｸM-PRO" w:eastAsia="HG丸ｺﾞｼｯｸM-PRO" w:hAnsi="HG丸ｺﾞｼｯｸM-PRO"/>
                <w:spacing w:val="-10"/>
                <w:sz w:val="16"/>
                <w:szCs w:val="16"/>
              </w:rPr>
              <w:instrText xml:space="preserve"> eq \o\ad(</w:instrText>
            </w:r>
            <w:r w:rsidRPr="00193889">
              <w:rPr>
                <w:rFonts w:ascii="HG丸ｺﾞｼｯｸM-PRO" w:eastAsia="HG丸ｺﾞｼｯｸM-PRO" w:hAnsi="HG丸ｺﾞｼｯｸM-PRO" w:hint="eastAsia"/>
                <w:spacing w:val="-10"/>
                <w:sz w:val="16"/>
                <w:szCs w:val="16"/>
              </w:rPr>
              <w:instrText>伊万里保育園</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hint="eastAsia"/>
                <w:spacing w:val="-10"/>
                <w:sz w:val="16"/>
                <w:szCs w:val="16"/>
              </w:rPr>
              <w:instrText xml:space="preserve">　　　　　　　　</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spacing w:val="-10"/>
                <w:sz w:val="16"/>
                <w:szCs w:val="16"/>
              </w:rPr>
              <w:fldChar w:fldCharType="end"/>
            </w:r>
          </w:p>
          <w:p w:rsidR="00A10B39" w:rsidRPr="00193889" w:rsidRDefault="00A10B39" w:rsidP="00003ACE">
            <w:pPr>
              <w:adjustRightInd w:val="0"/>
              <w:snapToGrid w:val="0"/>
              <w:spacing w:line="360" w:lineRule="auto"/>
              <w:jc w:val="lef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fldChar w:fldCharType="begin"/>
            </w:r>
            <w:r w:rsidRPr="00193889">
              <w:rPr>
                <w:rFonts w:ascii="HG丸ｺﾞｼｯｸM-PRO" w:eastAsia="HG丸ｺﾞｼｯｸM-PRO" w:hAnsi="HG丸ｺﾞｼｯｸM-PRO"/>
                <w:spacing w:val="-10"/>
                <w:sz w:val="16"/>
                <w:szCs w:val="16"/>
              </w:rPr>
              <w:instrText xml:space="preserve"> eq \o\ad(</w:instrText>
            </w:r>
            <w:r w:rsidRPr="00193889">
              <w:rPr>
                <w:rFonts w:ascii="HG丸ｺﾞｼｯｸM-PRO" w:eastAsia="HG丸ｺﾞｼｯｸM-PRO" w:hAnsi="HG丸ｺﾞｼｯｸM-PRO" w:hint="eastAsia"/>
                <w:spacing w:val="-10"/>
                <w:sz w:val="16"/>
                <w:szCs w:val="16"/>
              </w:rPr>
              <w:instrText>大坪保育園</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hint="eastAsia"/>
                <w:spacing w:val="-10"/>
                <w:sz w:val="16"/>
                <w:szCs w:val="16"/>
              </w:rPr>
              <w:instrText xml:space="preserve">　　　　　　　　</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spacing w:val="-10"/>
                <w:sz w:val="16"/>
                <w:szCs w:val="16"/>
              </w:rPr>
              <w:fldChar w:fldCharType="end"/>
            </w:r>
          </w:p>
          <w:p w:rsidR="00A10B39" w:rsidRPr="00193889" w:rsidRDefault="00A10B39" w:rsidP="00003ACE">
            <w:pPr>
              <w:adjustRightInd w:val="0"/>
              <w:snapToGrid w:val="0"/>
              <w:spacing w:line="360" w:lineRule="auto"/>
              <w:jc w:val="lef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fldChar w:fldCharType="begin"/>
            </w:r>
            <w:r w:rsidRPr="00193889">
              <w:rPr>
                <w:rFonts w:ascii="HG丸ｺﾞｼｯｸM-PRO" w:eastAsia="HG丸ｺﾞｼｯｸM-PRO" w:hAnsi="HG丸ｺﾞｼｯｸM-PRO"/>
                <w:spacing w:val="-10"/>
                <w:sz w:val="16"/>
                <w:szCs w:val="16"/>
              </w:rPr>
              <w:instrText xml:space="preserve"> eq \o\ad(</w:instrText>
            </w:r>
            <w:r w:rsidRPr="00193889">
              <w:rPr>
                <w:rFonts w:ascii="HG丸ｺﾞｼｯｸM-PRO" w:eastAsia="HG丸ｺﾞｼｯｸM-PRO" w:hAnsi="HG丸ｺﾞｼｯｸM-PRO" w:hint="eastAsia"/>
                <w:spacing w:val="-10"/>
                <w:sz w:val="16"/>
                <w:szCs w:val="16"/>
              </w:rPr>
              <w:instrText>みなみ保育園</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hint="eastAsia"/>
                <w:spacing w:val="-10"/>
                <w:sz w:val="16"/>
                <w:szCs w:val="16"/>
              </w:rPr>
              <w:instrText xml:space="preserve">　　　　　　　　</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spacing w:val="-10"/>
                <w:sz w:val="16"/>
                <w:szCs w:val="16"/>
              </w:rPr>
              <w:fldChar w:fldCharType="end"/>
            </w:r>
          </w:p>
          <w:p w:rsidR="00A10B39" w:rsidRPr="00193889" w:rsidRDefault="00A10B39" w:rsidP="00003ACE">
            <w:pPr>
              <w:adjustRightInd w:val="0"/>
              <w:snapToGrid w:val="0"/>
              <w:spacing w:line="360" w:lineRule="auto"/>
              <w:jc w:val="lef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fldChar w:fldCharType="begin"/>
            </w:r>
            <w:r w:rsidRPr="00193889">
              <w:rPr>
                <w:rFonts w:ascii="HG丸ｺﾞｼｯｸM-PRO" w:eastAsia="HG丸ｺﾞｼｯｸM-PRO" w:hAnsi="HG丸ｺﾞｼｯｸM-PRO"/>
                <w:spacing w:val="-10"/>
                <w:sz w:val="16"/>
                <w:szCs w:val="16"/>
              </w:rPr>
              <w:instrText xml:space="preserve"> eq \o\ad(</w:instrText>
            </w:r>
            <w:r w:rsidRPr="00193889">
              <w:rPr>
                <w:rFonts w:ascii="HG丸ｺﾞｼｯｸM-PRO" w:eastAsia="HG丸ｺﾞｼｯｸM-PRO" w:hAnsi="HG丸ｺﾞｼｯｸM-PRO" w:hint="eastAsia"/>
                <w:spacing w:val="-10"/>
                <w:sz w:val="16"/>
                <w:szCs w:val="16"/>
              </w:rPr>
              <w:instrText>松浦保育園</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hint="eastAsia"/>
                <w:spacing w:val="-10"/>
                <w:sz w:val="16"/>
                <w:szCs w:val="16"/>
              </w:rPr>
              <w:instrText xml:space="preserve">　　　　　　　　</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spacing w:val="-10"/>
                <w:sz w:val="16"/>
                <w:szCs w:val="16"/>
              </w:rPr>
              <w:fldChar w:fldCharType="end"/>
            </w:r>
          </w:p>
          <w:p w:rsidR="00A10B39" w:rsidRPr="00193889" w:rsidRDefault="00A10B39" w:rsidP="00003ACE">
            <w:pPr>
              <w:adjustRightInd w:val="0"/>
              <w:snapToGrid w:val="0"/>
              <w:spacing w:line="360" w:lineRule="auto"/>
              <w:jc w:val="lef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fldChar w:fldCharType="begin"/>
            </w:r>
            <w:r w:rsidRPr="00193889">
              <w:rPr>
                <w:rFonts w:ascii="HG丸ｺﾞｼｯｸM-PRO" w:eastAsia="HG丸ｺﾞｼｯｸM-PRO" w:hAnsi="HG丸ｺﾞｼｯｸM-PRO"/>
                <w:spacing w:val="-10"/>
                <w:sz w:val="16"/>
                <w:szCs w:val="16"/>
              </w:rPr>
              <w:instrText xml:space="preserve"> eq \o\ad(</w:instrText>
            </w:r>
            <w:r w:rsidRPr="00193889">
              <w:rPr>
                <w:rFonts w:ascii="HG丸ｺﾞｼｯｸM-PRO" w:eastAsia="HG丸ｺﾞｼｯｸM-PRO" w:hAnsi="HG丸ｺﾞｼｯｸM-PRO" w:hint="eastAsia"/>
                <w:spacing w:val="-10"/>
                <w:sz w:val="16"/>
                <w:szCs w:val="16"/>
              </w:rPr>
              <w:instrText>大川保育園</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hint="eastAsia"/>
                <w:spacing w:val="-10"/>
                <w:sz w:val="16"/>
                <w:szCs w:val="16"/>
              </w:rPr>
              <w:instrText xml:space="preserve">　　　　　　　　</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spacing w:val="-10"/>
                <w:sz w:val="16"/>
                <w:szCs w:val="16"/>
              </w:rPr>
              <w:fldChar w:fldCharType="end"/>
            </w:r>
          </w:p>
          <w:p w:rsidR="00A10B39" w:rsidRPr="00193889" w:rsidRDefault="00A10B39" w:rsidP="00003ACE">
            <w:pPr>
              <w:adjustRightInd w:val="0"/>
              <w:snapToGrid w:val="0"/>
              <w:spacing w:line="360" w:lineRule="auto"/>
              <w:jc w:val="lef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fldChar w:fldCharType="begin"/>
            </w:r>
            <w:r w:rsidRPr="00193889">
              <w:rPr>
                <w:rFonts w:ascii="HG丸ｺﾞｼｯｸM-PRO" w:eastAsia="HG丸ｺﾞｼｯｸM-PRO" w:hAnsi="HG丸ｺﾞｼｯｸM-PRO"/>
                <w:spacing w:val="-10"/>
                <w:sz w:val="16"/>
                <w:szCs w:val="16"/>
              </w:rPr>
              <w:instrText xml:space="preserve"> eq \o\ad(</w:instrText>
            </w:r>
            <w:r w:rsidRPr="00193889">
              <w:rPr>
                <w:rFonts w:ascii="HG丸ｺﾞｼｯｸM-PRO" w:eastAsia="HG丸ｺﾞｼｯｸM-PRO" w:hAnsi="HG丸ｺﾞｼｯｸM-PRO" w:hint="eastAsia"/>
                <w:spacing w:val="-10"/>
                <w:sz w:val="16"/>
                <w:szCs w:val="16"/>
              </w:rPr>
              <w:instrText>南波多保育園</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hint="eastAsia"/>
                <w:spacing w:val="-10"/>
                <w:sz w:val="16"/>
                <w:szCs w:val="16"/>
              </w:rPr>
              <w:instrText xml:space="preserve">　　　　　　　　</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spacing w:val="-10"/>
                <w:sz w:val="16"/>
                <w:szCs w:val="16"/>
              </w:rPr>
              <w:fldChar w:fldCharType="end"/>
            </w:r>
          </w:p>
          <w:p w:rsidR="00A10B39" w:rsidRPr="00193889" w:rsidRDefault="00A10B39" w:rsidP="00003ACE">
            <w:pPr>
              <w:adjustRightInd w:val="0"/>
              <w:snapToGrid w:val="0"/>
              <w:spacing w:line="360" w:lineRule="auto"/>
              <w:jc w:val="lef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fldChar w:fldCharType="begin"/>
            </w:r>
            <w:r w:rsidRPr="00193889">
              <w:rPr>
                <w:rFonts w:ascii="HG丸ｺﾞｼｯｸM-PRO" w:eastAsia="HG丸ｺﾞｼｯｸM-PRO" w:hAnsi="HG丸ｺﾞｼｯｸM-PRO"/>
                <w:spacing w:val="-10"/>
                <w:sz w:val="16"/>
                <w:szCs w:val="16"/>
              </w:rPr>
              <w:instrText xml:space="preserve"> eq \o\ad(</w:instrText>
            </w:r>
            <w:r w:rsidRPr="00193889">
              <w:rPr>
                <w:rFonts w:ascii="HG丸ｺﾞｼｯｸM-PRO" w:eastAsia="HG丸ｺﾞｼｯｸM-PRO" w:hAnsi="HG丸ｺﾞｼｯｸM-PRO" w:hint="eastAsia"/>
                <w:spacing w:val="-10"/>
                <w:sz w:val="16"/>
                <w:szCs w:val="16"/>
              </w:rPr>
              <w:instrText>牧島保育園</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hint="eastAsia"/>
                <w:spacing w:val="-10"/>
                <w:sz w:val="16"/>
                <w:szCs w:val="16"/>
              </w:rPr>
              <w:instrText xml:space="preserve">　　　　　　　　</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spacing w:val="-10"/>
                <w:sz w:val="16"/>
                <w:szCs w:val="16"/>
              </w:rPr>
              <w:fldChar w:fldCharType="end"/>
            </w:r>
          </w:p>
          <w:p w:rsidR="00A10B39" w:rsidRPr="00193889" w:rsidRDefault="00A10B39" w:rsidP="00003ACE">
            <w:pPr>
              <w:adjustRightInd w:val="0"/>
              <w:snapToGrid w:val="0"/>
              <w:spacing w:line="360" w:lineRule="auto"/>
              <w:jc w:val="lef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fldChar w:fldCharType="begin"/>
            </w:r>
            <w:r w:rsidRPr="00193889">
              <w:rPr>
                <w:rFonts w:ascii="HG丸ｺﾞｼｯｸM-PRO" w:eastAsia="HG丸ｺﾞｼｯｸM-PRO" w:hAnsi="HG丸ｺﾞｼｯｸM-PRO"/>
                <w:spacing w:val="-10"/>
                <w:sz w:val="16"/>
                <w:szCs w:val="16"/>
              </w:rPr>
              <w:instrText xml:space="preserve"> eq \o\ad(</w:instrText>
            </w:r>
            <w:r w:rsidRPr="00193889">
              <w:rPr>
                <w:rFonts w:ascii="HG丸ｺﾞｼｯｸM-PRO" w:eastAsia="HG丸ｺﾞｼｯｸM-PRO" w:hAnsi="HG丸ｺﾞｼｯｸM-PRO" w:hint="eastAsia"/>
                <w:spacing w:val="-10"/>
                <w:sz w:val="16"/>
                <w:szCs w:val="16"/>
              </w:rPr>
              <w:instrText>大川内保育園</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hint="eastAsia"/>
                <w:spacing w:val="-10"/>
                <w:sz w:val="16"/>
                <w:szCs w:val="16"/>
              </w:rPr>
              <w:instrText xml:space="preserve">　　　　　　　　</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spacing w:val="-10"/>
                <w:sz w:val="16"/>
                <w:szCs w:val="16"/>
              </w:rPr>
              <w:fldChar w:fldCharType="end"/>
            </w:r>
          </w:p>
          <w:p w:rsidR="00A10B39" w:rsidRPr="00193889" w:rsidRDefault="00A10B39" w:rsidP="00003ACE">
            <w:pPr>
              <w:adjustRightInd w:val="0"/>
              <w:snapToGrid w:val="0"/>
              <w:spacing w:line="360" w:lineRule="auto"/>
              <w:jc w:val="lef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fldChar w:fldCharType="begin"/>
            </w:r>
            <w:r w:rsidRPr="00193889">
              <w:rPr>
                <w:rFonts w:ascii="HG丸ｺﾞｼｯｸM-PRO" w:eastAsia="HG丸ｺﾞｼｯｸM-PRO" w:hAnsi="HG丸ｺﾞｼｯｸM-PRO"/>
                <w:spacing w:val="-10"/>
                <w:sz w:val="16"/>
                <w:szCs w:val="16"/>
              </w:rPr>
              <w:instrText xml:space="preserve"> eq \o\ad(</w:instrText>
            </w:r>
            <w:r w:rsidRPr="00193889">
              <w:rPr>
                <w:rFonts w:ascii="HG丸ｺﾞｼｯｸM-PRO" w:eastAsia="HG丸ｺﾞｼｯｸM-PRO" w:hAnsi="HG丸ｺﾞｼｯｸM-PRO" w:hint="eastAsia"/>
                <w:spacing w:val="-10"/>
                <w:sz w:val="16"/>
                <w:szCs w:val="16"/>
              </w:rPr>
              <w:instrText>波多津保育園</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hint="eastAsia"/>
                <w:spacing w:val="-10"/>
                <w:sz w:val="16"/>
                <w:szCs w:val="16"/>
              </w:rPr>
              <w:instrText xml:space="preserve">　　　　　　　　</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spacing w:val="-10"/>
                <w:sz w:val="16"/>
                <w:szCs w:val="16"/>
              </w:rPr>
              <w:fldChar w:fldCharType="end"/>
            </w:r>
          </w:p>
          <w:p w:rsidR="00A10B39" w:rsidRPr="00193889" w:rsidRDefault="00A10B39" w:rsidP="00003ACE">
            <w:pPr>
              <w:adjustRightInd w:val="0"/>
              <w:snapToGrid w:val="0"/>
              <w:spacing w:line="360" w:lineRule="auto"/>
              <w:jc w:val="lef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fldChar w:fldCharType="begin"/>
            </w:r>
            <w:r w:rsidRPr="00193889">
              <w:rPr>
                <w:rFonts w:ascii="HG丸ｺﾞｼｯｸM-PRO" w:eastAsia="HG丸ｺﾞｼｯｸM-PRO" w:hAnsi="HG丸ｺﾞｼｯｸM-PRO"/>
                <w:spacing w:val="-10"/>
                <w:sz w:val="16"/>
                <w:szCs w:val="16"/>
              </w:rPr>
              <w:instrText xml:space="preserve"> eq \o\ad(</w:instrText>
            </w:r>
            <w:r w:rsidRPr="00193889">
              <w:rPr>
                <w:rFonts w:ascii="HG丸ｺﾞｼｯｸM-PRO" w:eastAsia="HG丸ｺﾞｼｯｸM-PRO" w:hAnsi="HG丸ｺﾞｼｯｸM-PRO" w:hint="eastAsia"/>
                <w:spacing w:val="-10"/>
                <w:sz w:val="16"/>
                <w:szCs w:val="16"/>
              </w:rPr>
              <w:instrText>立花保育園</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hint="eastAsia"/>
                <w:spacing w:val="-10"/>
                <w:sz w:val="16"/>
                <w:szCs w:val="16"/>
              </w:rPr>
              <w:instrText xml:space="preserve">　　　　　　　　</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spacing w:val="-10"/>
                <w:sz w:val="16"/>
                <w:szCs w:val="16"/>
              </w:rPr>
              <w:fldChar w:fldCharType="end"/>
            </w:r>
          </w:p>
          <w:p w:rsidR="00A10B39" w:rsidRPr="00193889" w:rsidRDefault="00A10B39" w:rsidP="00003ACE">
            <w:pPr>
              <w:adjustRightInd w:val="0"/>
              <w:snapToGrid w:val="0"/>
              <w:spacing w:line="360" w:lineRule="auto"/>
              <w:jc w:val="lef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fldChar w:fldCharType="begin"/>
            </w:r>
            <w:r w:rsidRPr="00193889">
              <w:rPr>
                <w:rFonts w:ascii="HG丸ｺﾞｼｯｸM-PRO" w:eastAsia="HG丸ｺﾞｼｯｸM-PRO" w:hAnsi="HG丸ｺﾞｼｯｸM-PRO"/>
                <w:spacing w:val="-10"/>
                <w:sz w:val="16"/>
                <w:szCs w:val="16"/>
              </w:rPr>
              <w:instrText xml:space="preserve"> eq \o\ad(</w:instrText>
            </w:r>
            <w:r w:rsidRPr="00193889">
              <w:rPr>
                <w:rFonts w:ascii="HG丸ｺﾞｼｯｸM-PRO" w:eastAsia="HG丸ｺﾞｼｯｸM-PRO" w:hAnsi="HG丸ｺﾞｼｯｸM-PRO" w:hint="eastAsia"/>
                <w:spacing w:val="-10"/>
                <w:sz w:val="16"/>
                <w:szCs w:val="16"/>
              </w:rPr>
              <w:instrText>鳴石保育園</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hint="eastAsia"/>
                <w:spacing w:val="-10"/>
                <w:sz w:val="16"/>
                <w:szCs w:val="16"/>
              </w:rPr>
              <w:instrText xml:space="preserve">　　　　　　　　</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spacing w:val="-10"/>
                <w:sz w:val="16"/>
                <w:szCs w:val="16"/>
              </w:rPr>
              <w:fldChar w:fldCharType="end"/>
            </w:r>
          </w:p>
          <w:p w:rsidR="00A10B39" w:rsidRPr="00193889" w:rsidRDefault="00A10B39" w:rsidP="00003ACE">
            <w:pPr>
              <w:adjustRightInd w:val="0"/>
              <w:snapToGrid w:val="0"/>
              <w:spacing w:line="360" w:lineRule="auto"/>
              <w:jc w:val="lef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fldChar w:fldCharType="begin"/>
            </w:r>
            <w:r w:rsidRPr="00193889">
              <w:rPr>
                <w:rFonts w:ascii="HG丸ｺﾞｼｯｸM-PRO" w:eastAsia="HG丸ｺﾞｼｯｸM-PRO" w:hAnsi="HG丸ｺﾞｼｯｸM-PRO"/>
                <w:spacing w:val="-10"/>
                <w:sz w:val="16"/>
                <w:szCs w:val="16"/>
              </w:rPr>
              <w:instrText xml:space="preserve"> eq \o\ad(</w:instrText>
            </w:r>
            <w:r w:rsidRPr="00193889">
              <w:rPr>
                <w:rFonts w:ascii="HG丸ｺﾞｼｯｸM-PRO" w:eastAsia="HG丸ｺﾞｼｯｸM-PRO" w:hAnsi="HG丸ｺﾞｼｯｸM-PRO" w:hint="eastAsia"/>
                <w:spacing w:val="-10"/>
                <w:sz w:val="16"/>
                <w:szCs w:val="16"/>
              </w:rPr>
              <w:instrText>大久保保育園</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hint="eastAsia"/>
                <w:spacing w:val="-10"/>
                <w:sz w:val="16"/>
                <w:szCs w:val="16"/>
              </w:rPr>
              <w:instrText xml:space="preserve">　　　　　　　　</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spacing w:val="-10"/>
                <w:sz w:val="16"/>
                <w:szCs w:val="16"/>
              </w:rPr>
              <w:fldChar w:fldCharType="end"/>
            </w:r>
          </w:p>
          <w:p w:rsidR="00A10B39" w:rsidRPr="00193889" w:rsidRDefault="00A10B39" w:rsidP="00003ACE">
            <w:pPr>
              <w:adjustRightInd w:val="0"/>
              <w:snapToGrid w:val="0"/>
              <w:spacing w:line="360" w:lineRule="auto"/>
              <w:jc w:val="lef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fldChar w:fldCharType="begin"/>
            </w:r>
            <w:r w:rsidRPr="00193889">
              <w:rPr>
                <w:rFonts w:ascii="HG丸ｺﾞｼｯｸM-PRO" w:eastAsia="HG丸ｺﾞｼｯｸM-PRO" w:hAnsi="HG丸ｺﾞｼｯｸM-PRO"/>
                <w:spacing w:val="-10"/>
                <w:sz w:val="16"/>
                <w:szCs w:val="16"/>
              </w:rPr>
              <w:instrText xml:space="preserve"> eq \o\ad(</w:instrText>
            </w:r>
            <w:r w:rsidRPr="00193889">
              <w:rPr>
                <w:rFonts w:ascii="HG丸ｺﾞｼｯｸM-PRO" w:eastAsia="HG丸ｺﾞｼｯｸM-PRO" w:hAnsi="HG丸ｺﾞｼｯｸM-PRO" w:hint="eastAsia"/>
                <w:spacing w:val="-10"/>
                <w:sz w:val="16"/>
                <w:szCs w:val="16"/>
              </w:rPr>
              <w:instrText>川東保育園</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hint="eastAsia"/>
                <w:spacing w:val="-10"/>
                <w:sz w:val="16"/>
                <w:szCs w:val="16"/>
              </w:rPr>
              <w:instrText xml:space="preserve">　　　　　　　　</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spacing w:val="-10"/>
                <w:sz w:val="16"/>
                <w:szCs w:val="16"/>
              </w:rPr>
              <w:fldChar w:fldCharType="end"/>
            </w:r>
          </w:p>
          <w:p w:rsidR="00A10B39" w:rsidRPr="00193889" w:rsidRDefault="00A10B39" w:rsidP="00003ACE">
            <w:pPr>
              <w:adjustRightInd w:val="0"/>
              <w:snapToGrid w:val="0"/>
              <w:spacing w:line="360" w:lineRule="auto"/>
              <w:jc w:val="left"/>
              <w:rPr>
                <w:rFonts w:ascii="HG丸ｺﾞｼｯｸM-PRO" w:eastAsia="HG丸ｺﾞｼｯｸM-PRO" w:hAnsi="HG丸ｺﾞｼｯｸM-PRO"/>
                <w:spacing w:val="18"/>
                <w:sz w:val="16"/>
                <w:szCs w:val="16"/>
              </w:rPr>
            </w:pPr>
            <w:r w:rsidRPr="00193889">
              <w:rPr>
                <w:rFonts w:ascii="HG丸ｺﾞｼｯｸM-PRO" w:eastAsia="HG丸ｺﾞｼｯｸM-PRO" w:hAnsi="HG丸ｺﾞｼｯｸM-PRO" w:hint="eastAsia"/>
                <w:spacing w:val="18"/>
                <w:sz w:val="16"/>
                <w:szCs w:val="16"/>
              </w:rPr>
              <w:t>さくら保育園</w:t>
            </w:r>
          </w:p>
          <w:p w:rsidR="00A10B39" w:rsidRPr="00193889" w:rsidRDefault="00A10B39" w:rsidP="00003ACE">
            <w:pPr>
              <w:adjustRightInd w:val="0"/>
              <w:snapToGrid w:val="0"/>
              <w:spacing w:line="360" w:lineRule="auto"/>
              <w:jc w:val="lef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fldChar w:fldCharType="begin"/>
            </w:r>
            <w:r w:rsidRPr="00193889">
              <w:rPr>
                <w:rFonts w:ascii="HG丸ｺﾞｼｯｸM-PRO" w:eastAsia="HG丸ｺﾞｼｯｸM-PRO" w:hAnsi="HG丸ｺﾞｼｯｸM-PRO"/>
                <w:spacing w:val="-10"/>
                <w:sz w:val="16"/>
                <w:szCs w:val="16"/>
              </w:rPr>
              <w:instrText xml:space="preserve"> eq \o\ad(</w:instrText>
            </w:r>
            <w:r w:rsidRPr="00193889">
              <w:rPr>
                <w:rFonts w:ascii="HG丸ｺﾞｼｯｸM-PRO" w:eastAsia="HG丸ｺﾞｼｯｸM-PRO" w:hAnsi="HG丸ｺﾞｼｯｸM-PRO" w:hint="eastAsia"/>
                <w:spacing w:val="-10"/>
                <w:sz w:val="16"/>
                <w:szCs w:val="16"/>
              </w:rPr>
              <w:instrText>楠久保育園</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hint="eastAsia"/>
                <w:spacing w:val="-10"/>
                <w:sz w:val="16"/>
                <w:szCs w:val="16"/>
              </w:rPr>
              <w:instrText xml:space="preserve">　　　　　　　　</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spacing w:val="-10"/>
                <w:sz w:val="16"/>
                <w:szCs w:val="16"/>
              </w:rPr>
              <w:fldChar w:fldCharType="end"/>
            </w:r>
          </w:p>
          <w:p w:rsidR="00A10B39" w:rsidRPr="00193889" w:rsidRDefault="00A10B39" w:rsidP="00003ACE">
            <w:pPr>
              <w:adjustRightInd w:val="0"/>
              <w:snapToGrid w:val="0"/>
              <w:spacing w:line="360" w:lineRule="auto"/>
              <w:jc w:val="lef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fldChar w:fldCharType="begin"/>
            </w:r>
            <w:r w:rsidRPr="00193889">
              <w:rPr>
                <w:rFonts w:ascii="HG丸ｺﾞｼｯｸM-PRO" w:eastAsia="HG丸ｺﾞｼｯｸM-PRO" w:hAnsi="HG丸ｺﾞｼｯｸM-PRO"/>
                <w:spacing w:val="-10"/>
                <w:sz w:val="16"/>
                <w:szCs w:val="16"/>
              </w:rPr>
              <w:instrText xml:space="preserve"> eq \o\ad(</w:instrText>
            </w:r>
            <w:r w:rsidRPr="00193889">
              <w:rPr>
                <w:rFonts w:ascii="HG丸ｺﾞｼｯｸM-PRO" w:eastAsia="HG丸ｺﾞｼｯｸM-PRO" w:hAnsi="HG丸ｺﾞｼｯｸM-PRO" w:hint="eastAsia"/>
                <w:spacing w:val="-10"/>
                <w:sz w:val="16"/>
                <w:szCs w:val="16"/>
              </w:rPr>
              <w:instrText>大里保育園</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hint="eastAsia"/>
                <w:spacing w:val="-10"/>
                <w:sz w:val="16"/>
                <w:szCs w:val="16"/>
              </w:rPr>
              <w:instrText xml:space="preserve">　　　　　　　　</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spacing w:val="-10"/>
                <w:sz w:val="16"/>
                <w:szCs w:val="16"/>
              </w:rPr>
              <w:fldChar w:fldCharType="end"/>
            </w:r>
          </w:p>
          <w:p w:rsidR="00A10B39" w:rsidRPr="00193889" w:rsidRDefault="00A10B39" w:rsidP="00003ACE">
            <w:pPr>
              <w:adjustRightInd w:val="0"/>
              <w:snapToGrid w:val="0"/>
              <w:spacing w:line="360" w:lineRule="auto"/>
              <w:jc w:val="lef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fldChar w:fldCharType="begin"/>
            </w:r>
            <w:r w:rsidRPr="00193889">
              <w:rPr>
                <w:rFonts w:ascii="HG丸ｺﾞｼｯｸM-PRO" w:eastAsia="HG丸ｺﾞｼｯｸM-PRO" w:hAnsi="HG丸ｺﾞｼｯｸM-PRO"/>
                <w:spacing w:val="-10"/>
                <w:sz w:val="16"/>
                <w:szCs w:val="16"/>
              </w:rPr>
              <w:instrText xml:space="preserve"> eq \o\ad(</w:instrText>
            </w:r>
            <w:r w:rsidRPr="00193889">
              <w:rPr>
                <w:rFonts w:ascii="HG丸ｺﾞｼｯｸM-PRO" w:eastAsia="HG丸ｺﾞｼｯｸM-PRO" w:hAnsi="HG丸ｺﾞｼｯｸM-PRO" w:hint="eastAsia"/>
                <w:spacing w:val="-10"/>
                <w:sz w:val="16"/>
                <w:szCs w:val="16"/>
              </w:rPr>
              <w:instrText>中里保育園</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hint="eastAsia"/>
                <w:spacing w:val="-10"/>
                <w:sz w:val="16"/>
                <w:szCs w:val="16"/>
              </w:rPr>
              <w:instrText xml:space="preserve">　　　　　　　　</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spacing w:val="-10"/>
                <w:sz w:val="16"/>
                <w:szCs w:val="16"/>
              </w:rPr>
              <w:fldChar w:fldCharType="end"/>
            </w:r>
          </w:p>
          <w:p w:rsidR="00A10B39" w:rsidRPr="00193889" w:rsidRDefault="00A10B39" w:rsidP="00003ACE">
            <w:pPr>
              <w:adjustRightInd w:val="0"/>
              <w:snapToGrid w:val="0"/>
              <w:spacing w:line="360" w:lineRule="auto"/>
              <w:jc w:val="lef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fldChar w:fldCharType="begin"/>
            </w:r>
            <w:r w:rsidRPr="00193889">
              <w:rPr>
                <w:rFonts w:ascii="HG丸ｺﾞｼｯｸM-PRO" w:eastAsia="HG丸ｺﾞｼｯｸM-PRO" w:hAnsi="HG丸ｺﾞｼｯｸM-PRO"/>
                <w:spacing w:val="-10"/>
                <w:sz w:val="16"/>
                <w:szCs w:val="16"/>
              </w:rPr>
              <w:instrText xml:space="preserve"> eq \o\ad(</w:instrText>
            </w:r>
            <w:r w:rsidRPr="00193889">
              <w:rPr>
                <w:rFonts w:ascii="HG丸ｺﾞｼｯｸM-PRO" w:eastAsia="HG丸ｺﾞｼｯｸM-PRO" w:hAnsi="HG丸ｺﾞｼｯｸM-PRO" w:hint="eastAsia"/>
                <w:spacing w:val="-10"/>
                <w:sz w:val="16"/>
                <w:szCs w:val="16"/>
              </w:rPr>
              <w:instrText>久原保育園</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hint="eastAsia"/>
                <w:spacing w:val="-10"/>
                <w:sz w:val="16"/>
                <w:szCs w:val="16"/>
              </w:rPr>
              <w:instrText xml:space="preserve">　　　　　　　　</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spacing w:val="-10"/>
                <w:sz w:val="16"/>
                <w:szCs w:val="16"/>
              </w:rPr>
              <w:fldChar w:fldCharType="end"/>
            </w:r>
          </w:p>
          <w:p w:rsidR="00A10B39" w:rsidRPr="00193889" w:rsidRDefault="00A10B39" w:rsidP="00003ACE">
            <w:pPr>
              <w:adjustRightInd w:val="0"/>
              <w:snapToGrid w:val="0"/>
              <w:spacing w:line="360" w:lineRule="auto"/>
              <w:jc w:val="lef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fldChar w:fldCharType="begin"/>
            </w:r>
            <w:r w:rsidRPr="00193889">
              <w:rPr>
                <w:rFonts w:ascii="HG丸ｺﾞｼｯｸM-PRO" w:eastAsia="HG丸ｺﾞｼｯｸM-PRO" w:hAnsi="HG丸ｺﾞｼｯｸM-PRO"/>
                <w:spacing w:val="-10"/>
                <w:sz w:val="16"/>
                <w:szCs w:val="16"/>
              </w:rPr>
              <w:instrText xml:space="preserve"> eq \o\ad(</w:instrText>
            </w:r>
            <w:r w:rsidRPr="00193889">
              <w:rPr>
                <w:rFonts w:ascii="HG丸ｺﾞｼｯｸM-PRO" w:eastAsia="HG丸ｺﾞｼｯｸM-PRO" w:hAnsi="HG丸ｺﾞｼｯｸM-PRO" w:hint="eastAsia"/>
                <w:spacing w:val="-10"/>
                <w:sz w:val="16"/>
                <w:szCs w:val="16"/>
              </w:rPr>
              <w:instrText>長浜保育園</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hint="eastAsia"/>
                <w:spacing w:val="-10"/>
                <w:sz w:val="16"/>
                <w:szCs w:val="16"/>
              </w:rPr>
              <w:instrText xml:space="preserve">　　　　　　　　</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spacing w:val="-10"/>
                <w:sz w:val="16"/>
                <w:szCs w:val="16"/>
              </w:rPr>
              <w:fldChar w:fldCharType="end"/>
            </w:r>
          </w:p>
          <w:p w:rsidR="00A10B39" w:rsidRPr="00193889" w:rsidRDefault="00A10B39" w:rsidP="00003ACE">
            <w:pPr>
              <w:adjustRightInd w:val="0"/>
              <w:snapToGrid w:val="0"/>
              <w:spacing w:line="360" w:lineRule="auto"/>
              <w:jc w:val="lef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fldChar w:fldCharType="begin"/>
            </w:r>
            <w:r w:rsidRPr="00193889">
              <w:rPr>
                <w:rFonts w:ascii="HG丸ｺﾞｼｯｸM-PRO" w:eastAsia="HG丸ｺﾞｼｯｸM-PRO" w:hAnsi="HG丸ｺﾞｼｯｸM-PRO"/>
                <w:spacing w:val="-10"/>
                <w:sz w:val="16"/>
                <w:szCs w:val="16"/>
              </w:rPr>
              <w:instrText xml:space="preserve"> eq \o\ad(</w:instrText>
            </w:r>
            <w:r w:rsidRPr="00193889">
              <w:rPr>
                <w:rFonts w:ascii="HG丸ｺﾞｼｯｸM-PRO" w:eastAsia="HG丸ｺﾞｼｯｸM-PRO" w:hAnsi="HG丸ｺﾞｼｯｸM-PRO" w:hint="eastAsia"/>
                <w:spacing w:val="-10"/>
                <w:sz w:val="16"/>
                <w:szCs w:val="16"/>
              </w:rPr>
              <w:instrText>脇野保育園</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hint="eastAsia"/>
                <w:spacing w:val="-10"/>
                <w:sz w:val="16"/>
                <w:szCs w:val="16"/>
              </w:rPr>
              <w:instrText xml:space="preserve">　　　　　　　　</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spacing w:val="-10"/>
                <w:sz w:val="16"/>
                <w:szCs w:val="16"/>
              </w:rPr>
              <w:fldChar w:fldCharType="end"/>
            </w:r>
          </w:p>
          <w:p w:rsidR="00A10B39" w:rsidRPr="00193889" w:rsidRDefault="00A10B39" w:rsidP="00003ACE">
            <w:pPr>
              <w:adjustRightInd w:val="0"/>
              <w:snapToGrid w:val="0"/>
              <w:spacing w:line="360" w:lineRule="auto"/>
              <w:jc w:val="lef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spacing w:val="-10"/>
                <w:sz w:val="16"/>
                <w:szCs w:val="16"/>
              </w:rPr>
              <w:fldChar w:fldCharType="begin"/>
            </w:r>
            <w:r w:rsidRPr="00193889">
              <w:rPr>
                <w:rFonts w:ascii="HG丸ｺﾞｼｯｸM-PRO" w:eastAsia="HG丸ｺﾞｼｯｸM-PRO" w:hAnsi="HG丸ｺﾞｼｯｸM-PRO"/>
                <w:spacing w:val="-10"/>
                <w:sz w:val="16"/>
                <w:szCs w:val="16"/>
              </w:rPr>
              <w:instrText xml:space="preserve"> eq \o\ad(</w:instrText>
            </w:r>
            <w:r w:rsidRPr="00193889">
              <w:rPr>
                <w:rFonts w:ascii="HG丸ｺﾞｼｯｸM-PRO" w:eastAsia="HG丸ｺﾞｼｯｸM-PRO" w:hAnsi="HG丸ｺﾞｼｯｸM-PRO" w:hint="eastAsia"/>
                <w:spacing w:val="-10"/>
                <w:sz w:val="16"/>
                <w:szCs w:val="16"/>
              </w:rPr>
              <w:instrText>医王保育園</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hint="eastAsia"/>
                <w:spacing w:val="-10"/>
                <w:sz w:val="16"/>
                <w:szCs w:val="16"/>
              </w:rPr>
              <w:instrText xml:space="preserve">　　　　　　　　</w:instrText>
            </w:r>
            <w:r w:rsidRPr="00193889">
              <w:rPr>
                <w:rFonts w:ascii="HG丸ｺﾞｼｯｸM-PRO" w:eastAsia="HG丸ｺﾞｼｯｸM-PRO" w:hAnsi="HG丸ｺﾞｼｯｸM-PRO"/>
                <w:spacing w:val="-10"/>
                <w:sz w:val="16"/>
                <w:szCs w:val="16"/>
              </w:rPr>
              <w:instrText>)</w:instrText>
            </w:r>
            <w:r w:rsidRPr="00193889">
              <w:rPr>
                <w:rFonts w:ascii="HG丸ｺﾞｼｯｸM-PRO" w:eastAsia="HG丸ｺﾞｼｯｸM-PRO" w:hAnsi="HG丸ｺﾞｼｯｸM-PRO"/>
                <w:spacing w:val="-10"/>
                <w:sz w:val="16"/>
                <w:szCs w:val="16"/>
              </w:rPr>
              <w:fldChar w:fldCharType="end"/>
            </w:r>
          </w:p>
          <w:p w:rsidR="00A10B39" w:rsidRPr="00193889" w:rsidRDefault="00A10B39" w:rsidP="00003ACE">
            <w:pPr>
              <w:adjustRightInd w:val="0"/>
              <w:snapToGrid w:val="0"/>
              <w:spacing w:line="360" w:lineRule="auto"/>
              <w:jc w:val="lef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hint="eastAsia"/>
                <w:spacing w:val="-10"/>
                <w:sz w:val="16"/>
                <w:szCs w:val="16"/>
              </w:rPr>
              <w:t>たんぽぽこども園</w:t>
            </w:r>
          </w:p>
          <w:p w:rsidR="00A10B39" w:rsidRPr="00193889" w:rsidRDefault="00A10B39" w:rsidP="00003ACE">
            <w:pPr>
              <w:adjustRightInd w:val="0"/>
              <w:snapToGrid w:val="0"/>
              <w:spacing w:line="360" w:lineRule="auto"/>
              <w:jc w:val="left"/>
              <w:rPr>
                <w:rFonts w:ascii="HG丸ｺﾞｼｯｸM-PRO" w:eastAsia="HG丸ｺﾞｼｯｸM-PRO" w:hAnsi="HG丸ｺﾞｼｯｸM-PRO"/>
                <w:spacing w:val="2"/>
                <w:sz w:val="16"/>
                <w:szCs w:val="16"/>
              </w:rPr>
            </w:pPr>
            <w:r w:rsidRPr="00193889">
              <w:rPr>
                <w:rFonts w:ascii="HG丸ｺﾞｼｯｸM-PRO" w:eastAsia="HG丸ｺﾞｼｯｸM-PRO" w:hAnsi="HG丸ｺﾞｼｯｸM-PRO" w:hint="eastAsia"/>
                <w:spacing w:val="2"/>
                <w:sz w:val="16"/>
                <w:szCs w:val="16"/>
              </w:rPr>
              <w:t>くわこば保育園</w:t>
            </w:r>
          </w:p>
          <w:p w:rsidR="00A10B39" w:rsidRPr="00193889" w:rsidRDefault="00A10B39" w:rsidP="00003ACE">
            <w:pPr>
              <w:adjustRightInd w:val="0"/>
              <w:snapToGrid w:val="0"/>
              <w:spacing w:line="360" w:lineRule="auto"/>
              <w:jc w:val="left"/>
              <w:rPr>
                <w:rFonts w:ascii="HG丸ｺﾞｼｯｸM-PRO" w:eastAsia="HG丸ｺﾞｼｯｸM-PRO" w:hAnsi="HG丸ｺﾞｼｯｸM-PRO"/>
                <w:spacing w:val="-10"/>
                <w:sz w:val="14"/>
                <w:szCs w:val="12"/>
              </w:rPr>
            </w:pPr>
            <w:r w:rsidRPr="00193889">
              <w:rPr>
                <w:rFonts w:ascii="HG丸ｺﾞｼｯｸM-PRO" w:eastAsia="HG丸ｺﾞｼｯｸM-PRO" w:hAnsi="HG丸ｺﾞｼｯｸM-PRO" w:hint="eastAsia"/>
                <w:spacing w:val="-10"/>
                <w:sz w:val="14"/>
                <w:szCs w:val="12"/>
              </w:rPr>
              <w:t>あかさかルンビニー園</w:t>
            </w:r>
          </w:p>
          <w:p w:rsidR="00A10B39" w:rsidRPr="00193889" w:rsidRDefault="00A10B39" w:rsidP="00003ACE">
            <w:pPr>
              <w:adjustRightInd w:val="0"/>
              <w:snapToGrid w:val="0"/>
              <w:spacing w:line="360" w:lineRule="auto"/>
              <w:jc w:val="left"/>
              <w:rPr>
                <w:rFonts w:ascii="HG丸ｺﾞｼｯｸM-PRO" w:eastAsia="HG丸ｺﾞｼｯｸM-PRO" w:hAnsi="HG丸ｺﾞｼｯｸM-PRO"/>
                <w:spacing w:val="2"/>
                <w:sz w:val="16"/>
                <w:szCs w:val="16"/>
              </w:rPr>
            </w:pPr>
            <w:r w:rsidRPr="00193889">
              <w:rPr>
                <w:rFonts w:ascii="HG丸ｺﾞｼｯｸM-PRO" w:eastAsia="HG丸ｺﾞｼｯｸM-PRO" w:hAnsi="HG丸ｺﾞｼｯｸM-PRO" w:hint="eastAsia"/>
                <w:spacing w:val="2"/>
                <w:sz w:val="16"/>
                <w:szCs w:val="16"/>
              </w:rPr>
              <w:t>同朋天神保育園</w:t>
            </w:r>
          </w:p>
          <w:p w:rsidR="00A10B39" w:rsidRPr="00193889" w:rsidRDefault="00A10B39" w:rsidP="00003ACE">
            <w:pPr>
              <w:adjustRightInd w:val="0"/>
              <w:snapToGrid w:val="0"/>
              <w:spacing w:line="360" w:lineRule="auto"/>
              <w:jc w:val="left"/>
              <w:rPr>
                <w:rFonts w:ascii="HG丸ｺﾞｼｯｸM-PRO" w:eastAsia="HG丸ｺﾞｼｯｸM-PRO" w:hAnsi="HG丸ｺﾞｼｯｸM-PRO"/>
                <w:spacing w:val="42"/>
                <w:sz w:val="16"/>
                <w:szCs w:val="16"/>
              </w:rPr>
            </w:pPr>
            <w:r w:rsidRPr="00193889">
              <w:rPr>
                <w:rFonts w:ascii="HG丸ｺﾞｼｯｸM-PRO" w:eastAsia="HG丸ｺﾞｼｯｸM-PRO" w:hAnsi="HG丸ｺﾞｼｯｸM-PRO" w:hint="eastAsia"/>
                <w:spacing w:val="42"/>
                <w:sz w:val="16"/>
                <w:szCs w:val="16"/>
              </w:rPr>
              <w:t>同朋保育園</w:t>
            </w:r>
          </w:p>
          <w:p w:rsidR="00A10B39" w:rsidRPr="00193889" w:rsidRDefault="00A10B39" w:rsidP="00003ACE">
            <w:pPr>
              <w:adjustRightInd w:val="0"/>
              <w:snapToGrid w:val="0"/>
              <w:spacing w:line="360" w:lineRule="auto"/>
              <w:jc w:val="left"/>
              <w:rPr>
                <w:rFonts w:ascii="HG丸ｺﾞｼｯｸM-PRO" w:eastAsia="HG丸ｺﾞｼｯｸM-PRO" w:hAnsi="HG丸ｺﾞｼｯｸM-PRO"/>
                <w:spacing w:val="16"/>
                <w:sz w:val="16"/>
                <w:szCs w:val="16"/>
              </w:rPr>
            </w:pPr>
            <w:r w:rsidRPr="00193889">
              <w:rPr>
                <w:rFonts w:ascii="HG丸ｺﾞｼｯｸM-PRO" w:eastAsia="HG丸ｺﾞｼｯｸM-PRO" w:hAnsi="HG丸ｺﾞｼｯｸM-PRO" w:hint="eastAsia"/>
                <w:spacing w:val="16"/>
                <w:sz w:val="16"/>
                <w:szCs w:val="16"/>
              </w:rPr>
              <w:t>平安こども園</w:t>
            </w:r>
          </w:p>
          <w:p w:rsidR="00A10B39" w:rsidRPr="00193889" w:rsidRDefault="00A10B39" w:rsidP="00003ACE">
            <w:pPr>
              <w:adjustRightInd w:val="0"/>
              <w:snapToGrid w:val="0"/>
              <w:spacing w:line="360" w:lineRule="auto"/>
              <w:jc w:val="left"/>
              <w:rPr>
                <w:rFonts w:ascii="HG丸ｺﾞｼｯｸM-PRO" w:eastAsia="HG丸ｺﾞｼｯｸM-PRO" w:hAnsi="HG丸ｺﾞｼｯｸM-PRO"/>
                <w:spacing w:val="-10"/>
                <w:sz w:val="16"/>
                <w:szCs w:val="16"/>
              </w:rPr>
            </w:pPr>
            <w:r w:rsidRPr="00193889">
              <w:rPr>
                <w:rFonts w:ascii="HG丸ｺﾞｼｯｸM-PRO" w:eastAsia="HG丸ｺﾞｼｯｸM-PRO" w:hAnsi="HG丸ｺﾞｼｯｸM-PRO" w:hint="eastAsia"/>
                <w:spacing w:val="-10"/>
                <w:sz w:val="16"/>
                <w:szCs w:val="16"/>
              </w:rPr>
              <w:t>ルンビニー幼稚園</w:t>
            </w:r>
          </w:p>
          <w:p w:rsidR="00A10B39" w:rsidRPr="00193889" w:rsidRDefault="00A10B39" w:rsidP="00003ACE">
            <w:pPr>
              <w:adjustRightInd w:val="0"/>
              <w:snapToGrid w:val="0"/>
              <w:spacing w:line="360" w:lineRule="auto"/>
              <w:jc w:val="left"/>
              <w:rPr>
                <w:rFonts w:ascii="HG丸ｺﾞｼｯｸM-PRO" w:eastAsia="HG丸ｺﾞｼｯｸM-PRO" w:hAnsi="HG丸ｺﾞｼｯｸM-PRO"/>
                <w:spacing w:val="2"/>
                <w:sz w:val="16"/>
                <w:szCs w:val="16"/>
              </w:rPr>
            </w:pPr>
            <w:r w:rsidRPr="00193889">
              <w:rPr>
                <w:rFonts w:ascii="HG丸ｺﾞｼｯｸM-PRO" w:eastAsia="HG丸ｺﾞｼｯｸM-PRO" w:hAnsi="HG丸ｺﾞｼｯｸM-PRO" w:hint="eastAsia"/>
                <w:spacing w:val="2"/>
                <w:sz w:val="16"/>
                <w:szCs w:val="16"/>
              </w:rPr>
              <w:t>同朋広瀬保育園</w:t>
            </w:r>
          </w:p>
          <w:p w:rsidR="00A10B39" w:rsidRPr="00193889" w:rsidRDefault="00A10B39" w:rsidP="00003ACE">
            <w:pPr>
              <w:adjustRightInd w:val="0"/>
              <w:snapToGrid w:val="0"/>
              <w:spacing w:line="360" w:lineRule="auto"/>
              <w:jc w:val="left"/>
              <w:rPr>
                <w:rFonts w:ascii="HG丸ｺﾞｼｯｸM-PRO" w:eastAsia="HG丸ｺﾞｼｯｸM-PRO" w:hAnsi="HG丸ｺﾞｼｯｸM-PRO"/>
                <w:spacing w:val="2"/>
                <w:sz w:val="12"/>
                <w:szCs w:val="12"/>
              </w:rPr>
            </w:pPr>
            <w:r w:rsidRPr="00193889">
              <w:rPr>
                <w:rFonts w:ascii="HG丸ｺﾞｼｯｸM-PRO" w:eastAsia="HG丸ｺﾞｼｯｸM-PRO" w:hAnsi="HG丸ｺﾞｼｯｸM-PRO" w:hint="eastAsia"/>
                <w:spacing w:val="2"/>
                <w:sz w:val="16"/>
                <w:szCs w:val="16"/>
              </w:rPr>
              <w:t>おおやま保育園</w:t>
            </w:r>
          </w:p>
        </w:tc>
        <w:tc>
          <w:tcPr>
            <w:tcW w:w="1434" w:type="dxa"/>
            <w:tcBorders>
              <w:top w:val="double" w:sz="4" w:space="0" w:color="auto"/>
              <w:left w:val="nil"/>
              <w:bottom w:val="single" w:sz="4" w:space="0" w:color="auto"/>
            </w:tcBorders>
          </w:tcPr>
          <w:p w:rsidR="00A10B39" w:rsidRPr="00193889" w:rsidRDefault="00A10B39" w:rsidP="00003ACE">
            <w:pPr>
              <w:adjustRightInd w:val="0"/>
              <w:snapToGrid w:val="0"/>
              <w:spacing w:line="360" w:lineRule="auto"/>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幼年消防クラブ</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w:t>
            </w:r>
          </w:p>
        </w:tc>
        <w:tc>
          <w:tcPr>
            <w:tcW w:w="2160" w:type="dxa"/>
            <w:tcBorders>
              <w:top w:val="double" w:sz="4" w:space="0" w:color="auto"/>
              <w:bottom w:val="single" w:sz="4" w:space="0" w:color="auto"/>
            </w:tcBorders>
          </w:tcPr>
          <w:p w:rsidR="00A10B39" w:rsidRPr="00193889" w:rsidRDefault="00A10B39" w:rsidP="00003ACE">
            <w:pPr>
              <w:widowControl/>
              <w:adjustRightInd w:val="0"/>
              <w:snapToGrid w:val="0"/>
              <w:spacing w:line="360" w:lineRule="auto"/>
              <w:jc w:val="lef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立花町3965</w:t>
            </w:r>
          </w:p>
          <w:p w:rsidR="00A10B39" w:rsidRPr="00193889" w:rsidRDefault="00A10B39" w:rsidP="00003ACE">
            <w:pPr>
              <w:widowControl/>
              <w:adjustRightInd w:val="0"/>
              <w:snapToGrid w:val="0"/>
              <w:spacing w:line="360" w:lineRule="auto"/>
              <w:jc w:val="lef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二里町八谷搦117</w:t>
            </w:r>
          </w:p>
          <w:p w:rsidR="00A10B39" w:rsidRPr="00193889" w:rsidRDefault="00A10B39" w:rsidP="00003ACE">
            <w:pPr>
              <w:widowControl/>
              <w:adjustRightInd w:val="0"/>
              <w:snapToGrid w:val="0"/>
              <w:spacing w:line="360" w:lineRule="auto"/>
              <w:jc w:val="lef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伊万里町乙1-5</w:t>
            </w:r>
          </w:p>
          <w:p w:rsidR="00A10B39" w:rsidRPr="00193889" w:rsidRDefault="00A10B39" w:rsidP="00003ACE">
            <w:pPr>
              <w:widowControl/>
              <w:adjustRightInd w:val="0"/>
              <w:snapToGrid w:val="0"/>
              <w:spacing w:line="360" w:lineRule="auto"/>
              <w:jc w:val="lef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大坪町甲2863-1</w:t>
            </w:r>
          </w:p>
          <w:p w:rsidR="00A10B39" w:rsidRPr="00193889" w:rsidRDefault="00A10B39" w:rsidP="00003ACE">
            <w:pPr>
              <w:widowControl/>
              <w:adjustRightInd w:val="0"/>
              <w:snapToGrid w:val="0"/>
              <w:spacing w:line="360" w:lineRule="auto"/>
              <w:jc w:val="lef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立花町3366-9</w:t>
            </w:r>
          </w:p>
          <w:p w:rsidR="00A10B39" w:rsidRPr="00193889" w:rsidRDefault="00A10B39" w:rsidP="00003ACE">
            <w:pPr>
              <w:widowControl/>
              <w:adjustRightInd w:val="0"/>
              <w:snapToGrid w:val="0"/>
              <w:spacing w:line="360" w:lineRule="auto"/>
              <w:jc w:val="lef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松浦町山形5500-1</w:t>
            </w:r>
          </w:p>
          <w:p w:rsidR="00A10B39" w:rsidRPr="00193889" w:rsidRDefault="00A10B39" w:rsidP="00003ACE">
            <w:pPr>
              <w:widowControl/>
              <w:adjustRightInd w:val="0"/>
              <w:snapToGrid w:val="0"/>
              <w:spacing w:line="360" w:lineRule="auto"/>
              <w:jc w:val="lef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大川町大川野3836-13</w:t>
            </w:r>
          </w:p>
          <w:p w:rsidR="00A10B39" w:rsidRPr="00193889" w:rsidRDefault="00A10B39" w:rsidP="00003ACE">
            <w:pPr>
              <w:widowControl/>
              <w:adjustRightInd w:val="0"/>
              <w:snapToGrid w:val="0"/>
              <w:spacing w:line="360" w:lineRule="auto"/>
              <w:jc w:val="lef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南波多町井手野2493-1</w:t>
            </w:r>
          </w:p>
          <w:p w:rsidR="00A10B39" w:rsidRPr="00193889" w:rsidRDefault="00A10B39" w:rsidP="00003ACE">
            <w:pPr>
              <w:widowControl/>
              <w:adjustRightInd w:val="0"/>
              <w:snapToGrid w:val="0"/>
              <w:spacing w:line="360" w:lineRule="auto"/>
              <w:jc w:val="lef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瀬戸町226-1</w:t>
            </w:r>
          </w:p>
          <w:p w:rsidR="00A10B39" w:rsidRPr="00193889" w:rsidRDefault="00A10B39" w:rsidP="00003ACE">
            <w:pPr>
              <w:widowControl/>
              <w:adjustRightInd w:val="0"/>
              <w:snapToGrid w:val="0"/>
              <w:spacing w:line="360" w:lineRule="auto"/>
              <w:jc w:val="lef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大川内町丙2408-3</w:t>
            </w:r>
          </w:p>
          <w:p w:rsidR="00A10B39" w:rsidRPr="00193889" w:rsidRDefault="00A10B39" w:rsidP="00003ACE">
            <w:pPr>
              <w:widowControl/>
              <w:adjustRightInd w:val="0"/>
              <w:snapToGrid w:val="0"/>
              <w:spacing w:line="360" w:lineRule="auto"/>
              <w:jc w:val="lef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波多津町辻499-108</w:t>
            </w:r>
          </w:p>
          <w:p w:rsidR="00A10B39" w:rsidRPr="00193889" w:rsidRDefault="00A10B39" w:rsidP="00003ACE">
            <w:pPr>
              <w:widowControl/>
              <w:adjustRightInd w:val="0"/>
              <w:snapToGrid w:val="0"/>
              <w:spacing w:line="360" w:lineRule="auto"/>
              <w:jc w:val="lef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立花町1870-77</w:t>
            </w:r>
          </w:p>
          <w:p w:rsidR="00A10B39" w:rsidRPr="00193889" w:rsidRDefault="00A10B39" w:rsidP="00003ACE">
            <w:pPr>
              <w:widowControl/>
              <w:adjustRightInd w:val="0"/>
              <w:snapToGrid w:val="0"/>
              <w:spacing w:line="360" w:lineRule="auto"/>
              <w:jc w:val="lef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山代町峰6408-2</w:t>
            </w:r>
          </w:p>
          <w:p w:rsidR="00A10B39" w:rsidRPr="00193889" w:rsidRDefault="00A10B39" w:rsidP="00003ACE">
            <w:pPr>
              <w:widowControl/>
              <w:adjustRightInd w:val="0"/>
              <w:snapToGrid w:val="0"/>
              <w:spacing w:line="360" w:lineRule="auto"/>
              <w:jc w:val="lef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東山代町大久保4685-3</w:t>
            </w:r>
          </w:p>
          <w:p w:rsidR="00A10B39" w:rsidRPr="00193889" w:rsidRDefault="00A10B39" w:rsidP="00003ACE">
            <w:pPr>
              <w:widowControl/>
              <w:adjustRightInd w:val="0"/>
              <w:snapToGrid w:val="0"/>
              <w:spacing w:line="360" w:lineRule="auto"/>
              <w:jc w:val="lef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二里町大里甲1457-1</w:t>
            </w:r>
          </w:p>
          <w:p w:rsidR="00A10B39" w:rsidRPr="00193889" w:rsidRDefault="00A10B39" w:rsidP="00003ACE">
            <w:pPr>
              <w:widowControl/>
              <w:adjustRightInd w:val="0"/>
              <w:snapToGrid w:val="0"/>
              <w:spacing w:line="360" w:lineRule="auto"/>
              <w:jc w:val="lef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山代町立岩390-12</w:t>
            </w:r>
          </w:p>
          <w:p w:rsidR="00A10B39" w:rsidRPr="00193889" w:rsidRDefault="00A10B39" w:rsidP="00003ACE">
            <w:pPr>
              <w:widowControl/>
              <w:adjustRightInd w:val="0"/>
              <w:snapToGrid w:val="0"/>
              <w:spacing w:line="360" w:lineRule="auto"/>
              <w:jc w:val="lef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山代町楠久津113</w:t>
            </w:r>
          </w:p>
          <w:p w:rsidR="00A10B39" w:rsidRPr="00193889" w:rsidRDefault="00A10B39" w:rsidP="00003ACE">
            <w:pPr>
              <w:widowControl/>
              <w:adjustRightInd w:val="0"/>
              <w:snapToGrid w:val="0"/>
              <w:spacing w:line="360" w:lineRule="auto"/>
              <w:jc w:val="lef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二里町大里乙1577-2</w:t>
            </w:r>
          </w:p>
          <w:p w:rsidR="00A10B39" w:rsidRPr="00193889" w:rsidRDefault="00A10B39" w:rsidP="00003ACE">
            <w:pPr>
              <w:widowControl/>
              <w:adjustRightInd w:val="0"/>
              <w:snapToGrid w:val="0"/>
              <w:spacing w:line="360" w:lineRule="auto"/>
              <w:jc w:val="lef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二里町中里甲3427</w:t>
            </w:r>
          </w:p>
          <w:p w:rsidR="00A10B39" w:rsidRPr="00193889" w:rsidRDefault="00A10B39" w:rsidP="00003ACE">
            <w:pPr>
              <w:widowControl/>
              <w:adjustRightInd w:val="0"/>
              <w:snapToGrid w:val="0"/>
              <w:spacing w:line="360" w:lineRule="auto"/>
              <w:jc w:val="lef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山代町久原2964</w:t>
            </w:r>
          </w:p>
          <w:p w:rsidR="00A10B39" w:rsidRPr="00193889" w:rsidRDefault="00A10B39" w:rsidP="00003ACE">
            <w:pPr>
              <w:widowControl/>
              <w:adjustRightInd w:val="0"/>
              <w:snapToGrid w:val="0"/>
              <w:spacing w:line="360" w:lineRule="auto"/>
              <w:jc w:val="lef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東山代町長浜1266-1</w:t>
            </w:r>
          </w:p>
          <w:p w:rsidR="00A10B39" w:rsidRPr="00193889" w:rsidRDefault="00A10B39" w:rsidP="00003ACE">
            <w:pPr>
              <w:widowControl/>
              <w:adjustRightInd w:val="0"/>
              <w:snapToGrid w:val="0"/>
              <w:spacing w:line="360" w:lineRule="auto"/>
              <w:jc w:val="lef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東山代町脇野4944-2</w:t>
            </w:r>
          </w:p>
          <w:p w:rsidR="00A10B39" w:rsidRPr="00193889" w:rsidRDefault="00A10B39" w:rsidP="00003ACE">
            <w:pPr>
              <w:widowControl/>
              <w:adjustRightInd w:val="0"/>
              <w:snapToGrid w:val="0"/>
              <w:spacing w:line="360" w:lineRule="auto"/>
              <w:jc w:val="lef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二里町大里乙401</w:t>
            </w:r>
          </w:p>
          <w:p w:rsidR="00A10B39" w:rsidRPr="00193889" w:rsidRDefault="00A10B39" w:rsidP="00003ACE">
            <w:pPr>
              <w:widowControl/>
              <w:adjustRightInd w:val="0"/>
              <w:snapToGrid w:val="0"/>
              <w:spacing w:line="360" w:lineRule="auto"/>
              <w:jc w:val="lef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黒川町大黒川1546-6</w:t>
            </w:r>
          </w:p>
          <w:p w:rsidR="00A10B39" w:rsidRPr="00193889" w:rsidRDefault="00A10B39" w:rsidP="00003ACE">
            <w:pPr>
              <w:widowControl/>
              <w:adjustRightInd w:val="0"/>
              <w:snapToGrid w:val="0"/>
              <w:spacing w:line="360" w:lineRule="auto"/>
              <w:jc w:val="lef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有田町桑古場乙2100－1</w:t>
            </w:r>
          </w:p>
          <w:p w:rsidR="00A10B39" w:rsidRPr="00193889" w:rsidRDefault="00A10B39" w:rsidP="00003ACE">
            <w:pPr>
              <w:widowControl/>
              <w:adjustRightInd w:val="0"/>
              <w:snapToGrid w:val="0"/>
              <w:spacing w:line="360" w:lineRule="auto"/>
              <w:jc w:val="left"/>
              <w:rPr>
                <w:rFonts w:ascii="HG丸ｺﾞｼｯｸM-PRO" w:eastAsia="HG丸ｺﾞｼｯｸM-PRO" w:hAnsi="HG丸ｺﾞｼｯｸM-PRO"/>
                <w:sz w:val="14"/>
                <w:szCs w:val="14"/>
              </w:rPr>
            </w:pPr>
            <w:r w:rsidRPr="00193889">
              <w:rPr>
                <w:rFonts w:ascii="HG丸ｺﾞｼｯｸM-PRO" w:eastAsia="HG丸ｺﾞｼｯｸM-PRO" w:hAnsi="HG丸ｺﾞｼｯｸM-PRO" w:hint="eastAsia"/>
                <w:sz w:val="14"/>
                <w:szCs w:val="14"/>
              </w:rPr>
              <w:t>有田町赤坂丙２３５１</w:t>
            </w:r>
            <w:r w:rsidRPr="00193889">
              <w:rPr>
                <w:rFonts w:ascii="HG丸ｺﾞｼｯｸM-PRO" w:eastAsia="HG丸ｺﾞｼｯｸM-PRO" w:hAnsi="HG丸ｺﾞｼｯｸM-PRO"/>
                <w:sz w:val="14"/>
                <w:szCs w:val="14"/>
              </w:rPr>
              <w:t>−</w:t>
            </w:r>
            <w:r w:rsidRPr="00193889">
              <w:rPr>
                <w:rFonts w:ascii="HG丸ｺﾞｼｯｸM-PRO" w:eastAsia="HG丸ｺﾞｼｯｸM-PRO" w:hAnsi="HG丸ｺﾞｼｯｸM-PRO" w:hint="eastAsia"/>
                <w:sz w:val="14"/>
                <w:szCs w:val="14"/>
              </w:rPr>
              <w:t>１９２</w:t>
            </w:r>
          </w:p>
          <w:p w:rsidR="00A10B39" w:rsidRPr="00193889" w:rsidRDefault="00A10B39" w:rsidP="00003ACE">
            <w:pPr>
              <w:widowControl/>
              <w:adjustRightInd w:val="0"/>
              <w:snapToGrid w:val="0"/>
              <w:spacing w:line="360" w:lineRule="auto"/>
              <w:jc w:val="lef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有田町南原丁１１４０</w:t>
            </w:r>
          </w:p>
          <w:p w:rsidR="00A10B39" w:rsidRPr="00193889" w:rsidRDefault="00A10B39" w:rsidP="00003ACE">
            <w:pPr>
              <w:widowControl/>
              <w:adjustRightInd w:val="0"/>
              <w:snapToGrid w:val="0"/>
              <w:spacing w:line="360" w:lineRule="auto"/>
              <w:jc w:val="lef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有田町原明乙92-4</w:t>
            </w:r>
          </w:p>
          <w:p w:rsidR="00A10B39" w:rsidRPr="00193889" w:rsidRDefault="00A10B39" w:rsidP="00003ACE">
            <w:pPr>
              <w:widowControl/>
              <w:adjustRightInd w:val="0"/>
              <w:snapToGrid w:val="0"/>
              <w:spacing w:line="360" w:lineRule="auto"/>
              <w:jc w:val="lef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有田町下本丙４３９</w:t>
            </w:r>
          </w:p>
          <w:p w:rsidR="00A10B39" w:rsidRPr="00193889" w:rsidRDefault="00A10B39" w:rsidP="00003ACE">
            <w:pPr>
              <w:widowControl/>
              <w:adjustRightInd w:val="0"/>
              <w:snapToGrid w:val="0"/>
              <w:spacing w:line="360" w:lineRule="auto"/>
              <w:jc w:val="lef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有田町蔵宿丙３７４９</w:t>
            </w:r>
            <w:r w:rsidRPr="00193889">
              <w:rPr>
                <w:rFonts w:ascii="HG丸ｺﾞｼｯｸM-PRO" w:eastAsia="HG丸ｺﾞｼｯｸM-PRO" w:hAnsi="HG丸ｺﾞｼｯｸM-PRO"/>
                <w:sz w:val="16"/>
                <w:szCs w:val="16"/>
              </w:rPr>
              <w:t>−</w:t>
            </w:r>
            <w:r w:rsidRPr="00193889">
              <w:rPr>
                <w:rFonts w:ascii="HG丸ｺﾞｼｯｸM-PRO" w:eastAsia="HG丸ｺﾞｼｯｸM-PRO" w:hAnsi="HG丸ｺﾞｼｯｸM-PRO" w:hint="eastAsia"/>
                <w:sz w:val="16"/>
                <w:szCs w:val="16"/>
              </w:rPr>
              <w:t>１</w:t>
            </w:r>
          </w:p>
          <w:p w:rsidR="00A10B39" w:rsidRPr="00193889" w:rsidRDefault="00A10B39" w:rsidP="00003ACE">
            <w:pPr>
              <w:widowControl/>
              <w:adjustRightInd w:val="0"/>
              <w:snapToGrid w:val="0"/>
              <w:spacing w:line="360" w:lineRule="auto"/>
              <w:jc w:val="lef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有田町広瀬甲６４２</w:t>
            </w:r>
            <w:r w:rsidRPr="00193889">
              <w:rPr>
                <w:rFonts w:ascii="HG丸ｺﾞｼｯｸM-PRO" w:eastAsia="HG丸ｺﾞｼｯｸM-PRO" w:hAnsi="HG丸ｺﾞｼｯｸM-PRO"/>
                <w:sz w:val="16"/>
                <w:szCs w:val="16"/>
              </w:rPr>
              <w:t>−</w:t>
            </w:r>
            <w:r w:rsidRPr="00193889">
              <w:rPr>
                <w:rFonts w:ascii="HG丸ｺﾞｼｯｸM-PRO" w:eastAsia="HG丸ｺﾞｼｯｸM-PRO" w:hAnsi="HG丸ｺﾞｼｯｸM-PRO" w:hint="eastAsia"/>
                <w:sz w:val="16"/>
                <w:szCs w:val="16"/>
              </w:rPr>
              <w:t>１</w:t>
            </w:r>
          </w:p>
          <w:p w:rsidR="00A10B39" w:rsidRPr="00193889" w:rsidRDefault="00A10B39" w:rsidP="00003ACE">
            <w:pPr>
              <w:widowControl/>
              <w:adjustRightInd w:val="0"/>
              <w:snapToGrid w:val="0"/>
              <w:spacing w:line="360" w:lineRule="auto"/>
              <w:jc w:val="lef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有田町大木宿乙８３３－１</w:t>
            </w:r>
          </w:p>
        </w:tc>
        <w:tc>
          <w:tcPr>
            <w:tcW w:w="1151" w:type="dxa"/>
            <w:tcBorders>
              <w:top w:val="double" w:sz="4" w:space="0" w:color="auto"/>
              <w:bottom w:val="single" w:sz="4" w:space="0" w:color="auto"/>
            </w:tcBorders>
          </w:tcPr>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S56. 9. 1</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S58. 4.27</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S58. 4.28</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S58. 4.30</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S59. 1.31</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S58.5.1</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S59. 1.31</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S59. 2. 1</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S59. 2.15</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S59. 3. 1</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S59. 3. 6</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S59. 3.15</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H 9.10. 7</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S56.11.1</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S56.11.1</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S56.11.1</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S57.11.1</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S57.11.1</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S57.11.1</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S57.10.15</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H27.4.1</w:t>
            </w:r>
          </w:p>
        </w:tc>
        <w:tc>
          <w:tcPr>
            <w:tcW w:w="962" w:type="dxa"/>
            <w:tcBorders>
              <w:top w:val="double" w:sz="4" w:space="0" w:color="auto"/>
              <w:bottom w:val="single" w:sz="4" w:space="0" w:color="auto"/>
            </w:tcBorders>
          </w:tcPr>
          <w:p w:rsidR="00A10B39" w:rsidRPr="00193889" w:rsidRDefault="00A10B39" w:rsidP="00003ACE">
            <w:pPr>
              <w:widowControl/>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40</w:t>
            </w:r>
          </w:p>
          <w:p w:rsidR="00A10B39" w:rsidRPr="00193889" w:rsidRDefault="00A10B39" w:rsidP="00003ACE">
            <w:pPr>
              <w:widowControl/>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10</w:t>
            </w:r>
          </w:p>
          <w:p w:rsidR="00A10B39" w:rsidRPr="00193889" w:rsidRDefault="00A10B39" w:rsidP="00003ACE">
            <w:pPr>
              <w:widowControl/>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27</w:t>
            </w:r>
          </w:p>
          <w:p w:rsidR="00A10B39" w:rsidRPr="00193889" w:rsidRDefault="00A10B39" w:rsidP="00003ACE">
            <w:pPr>
              <w:widowControl/>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23</w:t>
            </w:r>
          </w:p>
          <w:p w:rsidR="00A10B39" w:rsidRPr="00193889" w:rsidRDefault="00A10B39" w:rsidP="00003ACE">
            <w:pPr>
              <w:widowControl/>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24</w:t>
            </w:r>
          </w:p>
          <w:p w:rsidR="00A10B39" w:rsidRPr="00193889" w:rsidRDefault="00A10B39" w:rsidP="00003ACE">
            <w:pPr>
              <w:widowControl/>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15</w:t>
            </w:r>
          </w:p>
          <w:p w:rsidR="00A10B39" w:rsidRPr="00193889" w:rsidRDefault="00A10B39" w:rsidP="00003ACE">
            <w:pPr>
              <w:widowControl/>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14</w:t>
            </w:r>
          </w:p>
          <w:p w:rsidR="00A10B39" w:rsidRPr="00193889" w:rsidRDefault="00A10B39" w:rsidP="00003ACE">
            <w:pPr>
              <w:widowControl/>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14</w:t>
            </w:r>
          </w:p>
          <w:p w:rsidR="00A10B39" w:rsidRPr="00193889" w:rsidRDefault="00A10B39" w:rsidP="00003ACE">
            <w:pPr>
              <w:widowControl/>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15</w:t>
            </w:r>
          </w:p>
          <w:p w:rsidR="00A10B39" w:rsidRPr="00193889" w:rsidRDefault="00A10B39" w:rsidP="00003ACE">
            <w:pPr>
              <w:widowControl/>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18</w:t>
            </w:r>
          </w:p>
          <w:p w:rsidR="00A10B39" w:rsidRPr="00193889" w:rsidRDefault="00A10B39" w:rsidP="00003ACE">
            <w:pPr>
              <w:widowControl/>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14</w:t>
            </w:r>
          </w:p>
          <w:p w:rsidR="00A10B39" w:rsidRPr="00193889" w:rsidRDefault="00A10B39" w:rsidP="00003ACE">
            <w:pPr>
              <w:widowControl/>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20</w:t>
            </w:r>
          </w:p>
          <w:p w:rsidR="00A10B39" w:rsidRPr="00193889" w:rsidRDefault="00A10B39" w:rsidP="00003ACE">
            <w:pPr>
              <w:widowControl/>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12</w:t>
            </w:r>
          </w:p>
          <w:p w:rsidR="00A10B39" w:rsidRPr="00193889" w:rsidRDefault="00A10B39" w:rsidP="00003ACE">
            <w:pPr>
              <w:widowControl/>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10</w:t>
            </w:r>
          </w:p>
          <w:p w:rsidR="00A10B39" w:rsidRPr="00193889" w:rsidRDefault="00A10B39" w:rsidP="00003ACE">
            <w:pPr>
              <w:widowControl/>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21</w:t>
            </w:r>
          </w:p>
          <w:p w:rsidR="00A10B39" w:rsidRPr="00193889" w:rsidRDefault="00A10B39" w:rsidP="00003ACE">
            <w:pPr>
              <w:widowControl/>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10</w:t>
            </w:r>
          </w:p>
          <w:p w:rsidR="00A10B39" w:rsidRPr="00193889" w:rsidRDefault="00A10B39" w:rsidP="00003ACE">
            <w:pPr>
              <w:widowControl/>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13</w:t>
            </w:r>
          </w:p>
          <w:p w:rsidR="00A10B39" w:rsidRPr="00193889" w:rsidRDefault="00A10B39" w:rsidP="00003ACE">
            <w:pPr>
              <w:widowControl/>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24</w:t>
            </w:r>
          </w:p>
          <w:p w:rsidR="00A10B39" w:rsidRPr="00193889" w:rsidRDefault="00A10B39" w:rsidP="00003ACE">
            <w:pPr>
              <w:widowControl/>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15</w:t>
            </w:r>
          </w:p>
          <w:p w:rsidR="00A10B39" w:rsidRPr="00193889" w:rsidRDefault="00A10B39" w:rsidP="00003ACE">
            <w:pPr>
              <w:widowControl/>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10</w:t>
            </w:r>
          </w:p>
          <w:p w:rsidR="00A10B39" w:rsidRPr="00193889" w:rsidRDefault="00A10B39" w:rsidP="00003ACE">
            <w:pPr>
              <w:widowControl/>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20</w:t>
            </w:r>
          </w:p>
          <w:p w:rsidR="00A10B39" w:rsidRPr="00193889" w:rsidRDefault="00A10B39" w:rsidP="00003ACE">
            <w:pPr>
              <w:widowControl/>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14</w:t>
            </w:r>
          </w:p>
          <w:p w:rsidR="00A10B39" w:rsidRPr="00193889" w:rsidRDefault="00A10B39" w:rsidP="00003ACE">
            <w:pPr>
              <w:widowControl/>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1</w:t>
            </w:r>
            <w:r w:rsidRPr="00193889">
              <w:rPr>
                <w:rFonts w:ascii="HG丸ｺﾞｼｯｸM-PRO" w:eastAsia="HG丸ｺﾞｼｯｸM-PRO" w:hAnsi="HG丸ｺﾞｼｯｸM-PRO" w:hint="eastAsia"/>
                <w:sz w:val="16"/>
                <w:szCs w:val="16"/>
              </w:rPr>
              <w:t>3</w:t>
            </w:r>
          </w:p>
          <w:p w:rsidR="00A10B39" w:rsidRPr="00193889" w:rsidRDefault="00A10B39" w:rsidP="00003ACE">
            <w:pPr>
              <w:widowControl/>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1</w:t>
            </w:r>
            <w:r w:rsidRPr="00193889">
              <w:rPr>
                <w:rFonts w:ascii="HG丸ｺﾞｼｯｸM-PRO" w:eastAsia="HG丸ｺﾞｼｯｸM-PRO" w:hAnsi="HG丸ｺﾞｼｯｸM-PRO" w:hint="eastAsia"/>
                <w:sz w:val="16"/>
                <w:szCs w:val="16"/>
              </w:rPr>
              <w:t>3</w:t>
            </w:r>
          </w:p>
          <w:p w:rsidR="00A10B39" w:rsidRPr="00193889" w:rsidRDefault="00A10B39" w:rsidP="00003ACE">
            <w:pPr>
              <w:widowControl/>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15</w:t>
            </w:r>
          </w:p>
          <w:p w:rsidR="00A10B39" w:rsidRPr="00193889" w:rsidRDefault="00A10B39" w:rsidP="00003ACE">
            <w:pPr>
              <w:widowControl/>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26</w:t>
            </w:r>
          </w:p>
          <w:p w:rsidR="00A10B39" w:rsidRPr="00193889" w:rsidRDefault="00A10B39" w:rsidP="00003ACE">
            <w:pPr>
              <w:widowControl/>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23</w:t>
            </w:r>
          </w:p>
          <w:p w:rsidR="00A10B39" w:rsidRPr="00193889" w:rsidRDefault="00A10B39" w:rsidP="00003ACE">
            <w:pPr>
              <w:widowControl/>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16</w:t>
            </w:r>
          </w:p>
          <w:p w:rsidR="00A10B39" w:rsidRPr="00193889" w:rsidRDefault="00A10B39" w:rsidP="00003ACE">
            <w:pPr>
              <w:widowControl/>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20</w:t>
            </w:r>
          </w:p>
          <w:p w:rsidR="00A10B39" w:rsidRPr="00193889" w:rsidRDefault="00A10B39" w:rsidP="00003ACE">
            <w:pPr>
              <w:widowControl/>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23</w:t>
            </w:r>
          </w:p>
          <w:p w:rsidR="00A10B39" w:rsidRPr="00193889" w:rsidRDefault="00A10B39" w:rsidP="00003ACE">
            <w:pPr>
              <w:widowControl/>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15</w:t>
            </w:r>
          </w:p>
          <w:p w:rsidR="00A10B39" w:rsidRPr="00193889" w:rsidRDefault="00A10B39" w:rsidP="00003ACE">
            <w:pPr>
              <w:widowControl/>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13</w:t>
            </w:r>
          </w:p>
        </w:tc>
        <w:tc>
          <w:tcPr>
            <w:tcW w:w="1127" w:type="dxa"/>
            <w:tcBorders>
              <w:top w:val="double" w:sz="4" w:space="0" w:color="auto"/>
              <w:bottom w:val="single" w:sz="4" w:space="0" w:color="auto"/>
            </w:tcBorders>
          </w:tcPr>
          <w:p w:rsidR="00A10B39" w:rsidRPr="00193889" w:rsidRDefault="00A10B39" w:rsidP="00003ACE">
            <w:pPr>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203</w:t>
            </w:r>
          </w:p>
          <w:p w:rsidR="00A10B39" w:rsidRPr="00193889" w:rsidRDefault="00A10B39" w:rsidP="00003ACE">
            <w:pPr>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64</w:t>
            </w:r>
          </w:p>
          <w:p w:rsidR="00A10B39" w:rsidRPr="00193889" w:rsidRDefault="00A10B39" w:rsidP="00003ACE">
            <w:pPr>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116</w:t>
            </w:r>
          </w:p>
          <w:p w:rsidR="00A10B39" w:rsidRPr="00193889" w:rsidRDefault="00A10B39" w:rsidP="00003ACE">
            <w:pPr>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94</w:t>
            </w:r>
          </w:p>
          <w:p w:rsidR="00A10B39" w:rsidRPr="00193889" w:rsidRDefault="00A10B39" w:rsidP="00003ACE">
            <w:pPr>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110</w:t>
            </w:r>
          </w:p>
          <w:p w:rsidR="00A10B39" w:rsidRPr="00193889" w:rsidRDefault="00A10B39" w:rsidP="00003ACE">
            <w:pPr>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49</w:t>
            </w:r>
          </w:p>
          <w:p w:rsidR="00A10B39" w:rsidRPr="00193889" w:rsidRDefault="00A10B39" w:rsidP="00003ACE">
            <w:pPr>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33</w:t>
            </w:r>
          </w:p>
          <w:p w:rsidR="00A10B39" w:rsidRPr="00193889" w:rsidRDefault="00A10B39" w:rsidP="00003ACE">
            <w:pPr>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57</w:t>
            </w:r>
          </w:p>
          <w:p w:rsidR="00A10B39" w:rsidRPr="00193889" w:rsidRDefault="00A10B39" w:rsidP="00003ACE">
            <w:pPr>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49</w:t>
            </w:r>
          </w:p>
          <w:p w:rsidR="00A10B39" w:rsidRPr="00193889" w:rsidRDefault="00A10B39" w:rsidP="00003ACE">
            <w:pPr>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86</w:t>
            </w:r>
          </w:p>
          <w:p w:rsidR="00A10B39" w:rsidRPr="00193889" w:rsidRDefault="00A10B39" w:rsidP="00003ACE">
            <w:pPr>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35</w:t>
            </w:r>
          </w:p>
          <w:p w:rsidR="00A10B39" w:rsidRPr="00193889" w:rsidRDefault="00A10B39" w:rsidP="00003ACE">
            <w:pPr>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115</w:t>
            </w:r>
          </w:p>
          <w:p w:rsidR="00A10B39" w:rsidRPr="00193889" w:rsidRDefault="00A10B39" w:rsidP="00003ACE">
            <w:pPr>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34</w:t>
            </w:r>
          </w:p>
          <w:p w:rsidR="00A10B39" w:rsidRPr="00193889" w:rsidRDefault="00A10B39" w:rsidP="00003ACE">
            <w:pPr>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34</w:t>
            </w:r>
          </w:p>
          <w:p w:rsidR="00A10B39" w:rsidRPr="00193889" w:rsidRDefault="00A10B39" w:rsidP="00003ACE">
            <w:pPr>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90</w:t>
            </w:r>
          </w:p>
          <w:p w:rsidR="00A10B39" w:rsidRPr="00193889" w:rsidRDefault="00A10B39" w:rsidP="00003ACE">
            <w:pPr>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21</w:t>
            </w:r>
          </w:p>
          <w:p w:rsidR="00A10B39" w:rsidRPr="00193889" w:rsidRDefault="00A10B39" w:rsidP="00003ACE">
            <w:pPr>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40</w:t>
            </w:r>
          </w:p>
          <w:p w:rsidR="00A10B39" w:rsidRPr="00193889" w:rsidRDefault="00A10B39" w:rsidP="00003ACE">
            <w:pPr>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91</w:t>
            </w:r>
          </w:p>
          <w:p w:rsidR="00A10B39" w:rsidRPr="00193889" w:rsidRDefault="00A10B39" w:rsidP="00003ACE">
            <w:pPr>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37</w:t>
            </w:r>
          </w:p>
          <w:p w:rsidR="00A10B39" w:rsidRPr="00193889" w:rsidRDefault="00A10B39" w:rsidP="00003ACE">
            <w:pPr>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36</w:t>
            </w:r>
          </w:p>
          <w:p w:rsidR="00A10B39" w:rsidRPr="00193889" w:rsidRDefault="00A10B39" w:rsidP="00003ACE">
            <w:pPr>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93</w:t>
            </w:r>
          </w:p>
          <w:p w:rsidR="00A10B39" w:rsidRPr="00193889" w:rsidRDefault="00A10B39" w:rsidP="00003ACE">
            <w:pPr>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5</w:t>
            </w:r>
            <w:r w:rsidRPr="00193889">
              <w:rPr>
                <w:rFonts w:ascii="HG丸ｺﾞｼｯｸM-PRO" w:eastAsia="HG丸ｺﾞｼｯｸM-PRO" w:hAnsi="HG丸ｺﾞｼｯｸM-PRO" w:hint="eastAsia"/>
                <w:sz w:val="16"/>
                <w:szCs w:val="16"/>
              </w:rPr>
              <w:t>2</w:t>
            </w:r>
          </w:p>
          <w:p w:rsidR="00A10B39" w:rsidRPr="00193889" w:rsidRDefault="00A10B39" w:rsidP="00003ACE">
            <w:pPr>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43</w:t>
            </w:r>
          </w:p>
          <w:p w:rsidR="00A10B39" w:rsidRPr="00193889" w:rsidRDefault="00A10B39" w:rsidP="00003ACE">
            <w:pPr>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sz w:val="16"/>
                <w:szCs w:val="16"/>
              </w:rPr>
              <w:t>4</w:t>
            </w:r>
            <w:r w:rsidRPr="00193889">
              <w:rPr>
                <w:rFonts w:ascii="HG丸ｺﾞｼｯｸM-PRO" w:eastAsia="HG丸ｺﾞｼｯｸM-PRO" w:hAnsi="HG丸ｺﾞｼｯｸM-PRO" w:hint="eastAsia"/>
                <w:sz w:val="16"/>
                <w:szCs w:val="16"/>
              </w:rPr>
              <w:t>5</w:t>
            </w:r>
          </w:p>
          <w:p w:rsidR="00A10B39" w:rsidRPr="00193889" w:rsidRDefault="00A10B39" w:rsidP="00003ACE">
            <w:pPr>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57</w:t>
            </w:r>
          </w:p>
          <w:p w:rsidR="00A10B39" w:rsidRPr="00193889" w:rsidRDefault="00A10B39" w:rsidP="00003ACE">
            <w:pPr>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155</w:t>
            </w:r>
          </w:p>
          <w:p w:rsidR="00A10B39" w:rsidRPr="00193889" w:rsidRDefault="00A10B39" w:rsidP="00003ACE">
            <w:pPr>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112</w:t>
            </w:r>
          </w:p>
          <w:p w:rsidR="00A10B39" w:rsidRPr="00193889" w:rsidRDefault="00A10B39" w:rsidP="00003ACE">
            <w:pPr>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46</w:t>
            </w:r>
          </w:p>
          <w:p w:rsidR="00A10B39" w:rsidRPr="00193889" w:rsidRDefault="00A10B39" w:rsidP="00003ACE">
            <w:pPr>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67</w:t>
            </w:r>
          </w:p>
          <w:p w:rsidR="00A10B39" w:rsidRPr="00193889" w:rsidRDefault="00A10B39" w:rsidP="00003ACE">
            <w:pPr>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125</w:t>
            </w:r>
          </w:p>
          <w:p w:rsidR="00A10B39" w:rsidRPr="00193889" w:rsidRDefault="00A10B39" w:rsidP="00003ACE">
            <w:pPr>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31</w:t>
            </w:r>
          </w:p>
          <w:p w:rsidR="00A10B39" w:rsidRPr="00193889" w:rsidRDefault="00A10B39" w:rsidP="00003ACE">
            <w:pPr>
              <w:adjustRightInd w:val="0"/>
              <w:snapToGrid w:val="0"/>
              <w:spacing w:line="360" w:lineRule="auto"/>
              <w:jc w:val="right"/>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47</w:t>
            </w:r>
          </w:p>
        </w:tc>
      </w:tr>
      <w:tr w:rsidR="00A10B39" w:rsidRPr="00193889" w:rsidTr="003F320F">
        <w:trPr>
          <w:cantSplit/>
          <w:trHeight w:val="432"/>
          <w:jc w:val="center"/>
        </w:trPr>
        <w:tc>
          <w:tcPr>
            <w:tcW w:w="3246" w:type="dxa"/>
            <w:gridSpan w:val="3"/>
            <w:tcBorders>
              <w:top w:val="single" w:sz="4" w:space="0" w:color="auto"/>
              <w:bottom w:val="single" w:sz="12" w:space="0" w:color="auto"/>
            </w:tcBorders>
            <w:shd w:val="clear" w:color="auto" w:fill="auto"/>
            <w:vAlign w:val="center"/>
          </w:tcPr>
          <w:p w:rsidR="00A10B39" w:rsidRPr="00193889" w:rsidRDefault="00A10B39" w:rsidP="00003ACE">
            <w:pPr>
              <w:adjustRightInd w:val="0"/>
              <w:snapToGrid w:val="0"/>
              <w:jc w:val="center"/>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総 数 3</w:t>
            </w:r>
            <w:r w:rsidRPr="00193889">
              <w:rPr>
                <w:rFonts w:ascii="HG丸ｺﾞｼｯｸM-PRO" w:eastAsia="HG丸ｺﾞｼｯｸM-PRO" w:hAnsi="HG丸ｺﾞｼｯｸM-PRO"/>
                <w:bCs/>
                <w:sz w:val="16"/>
                <w:szCs w:val="16"/>
              </w:rPr>
              <w:t>2</w:t>
            </w:r>
            <w:r w:rsidRPr="00193889">
              <w:rPr>
                <w:rFonts w:ascii="HG丸ｺﾞｼｯｸM-PRO" w:eastAsia="HG丸ｺﾞｼｯｸM-PRO" w:hAnsi="HG丸ｺﾞｼｯｸM-PRO" w:hint="eastAsia"/>
                <w:bCs/>
                <w:sz w:val="16"/>
                <w:szCs w:val="16"/>
              </w:rPr>
              <w:t xml:space="preserve"> ク ラ ブ</w:t>
            </w:r>
          </w:p>
        </w:tc>
        <w:tc>
          <w:tcPr>
            <w:tcW w:w="3311" w:type="dxa"/>
            <w:gridSpan w:val="2"/>
            <w:tcBorders>
              <w:top w:val="single" w:sz="4" w:space="0" w:color="auto"/>
              <w:bottom w:val="single" w:sz="12" w:space="0" w:color="auto"/>
            </w:tcBorders>
            <w:shd w:val="clear" w:color="auto" w:fill="auto"/>
            <w:vAlign w:val="center"/>
          </w:tcPr>
          <w:p w:rsidR="00A10B39" w:rsidRPr="00193889" w:rsidRDefault="00A10B39" w:rsidP="00003ACE">
            <w:pPr>
              <w:adjustRightInd w:val="0"/>
              <w:snapToGrid w:val="0"/>
              <w:jc w:val="center"/>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合　　　　　計</w:t>
            </w:r>
          </w:p>
        </w:tc>
        <w:tc>
          <w:tcPr>
            <w:tcW w:w="962" w:type="dxa"/>
            <w:tcBorders>
              <w:top w:val="single" w:sz="4" w:space="0" w:color="auto"/>
              <w:bottom w:val="single" w:sz="12" w:space="0" w:color="auto"/>
            </w:tcBorders>
            <w:shd w:val="clear" w:color="auto" w:fill="auto"/>
            <w:vAlign w:val="center"/>
          </w:tcPr>
          <w:p w:rsidR="00A10B39" w:rsidRPr="00193889" w:rsidRDefault="00A10B39" w:rsidP="00003ACE">
            <w:pPr>
              <w:adjustRightInd w:val="0"/>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560</w:t>
            </w:r>
          </w:p>
        </w:tc>
        <w:tc>
          <w:tcPr>
            <w:tcW w:w="1127" w:type="dxa"/>
            <w:tcBorders>
              <w:top w:val="single" w:sz="4" w:space="0" w:color="auto"/>
              <w:bottom w:val="single" w:sz="12" w:space="0" w:color="auto"/>
            </w:tcBorders>
            <w:shd w:val="clear" w:color="auto" w:fill="auto"/>
            <w:vAlign w:val="center"/>
          </w:tcPr>
          <w:p w:rsidR="00A10B39" w:rsidRPr="00193889" w:rsidRDefault="00A10B39" w:rsidP="00003ACE">
            <w:pPr>
              <w:adjustRightInd w:val="0"/>
              <w:snapToGrid w:val="0"/>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2</w:t>
            </w:r>
            <w:r w:rsidR="001957DE">
              <w:rPr>
                <w:rFonts w:ascii="HG丸ｺﾞｼｯｸM-PRO" w:eastAsia="HG丸ｺﾞｼｯｸM-PRO" w:hAnsi="HG丸ｺﾞｼｯｸM-PRO" w:hint="eastAsia"/>
                <w:bCs/>
                <w:sz w:val="16"/>
                <w:szCs w:val="16"/>
              </w:rPr>
              <w:t>,</w:t>
            </w:r>
            <w:r w:rsidRPr="00193889">
              <w:rPr>
                <w:rFonts w:ascii="HG丸ｺﾞｼｯｸM-PRO" w:eastAsia="HG丸ｺﾞｼｯｸM-PRO" w:hAnsi="HG丸ｺﾞｼｯｸM-PRO" w:hint="eastAsia"/>
                <w:bCs/>
                <w:sz w:val="16"/>
                <w:szCs w:val="16"/>
              </w:rPr>
              <w:t>267</w:t>
            </w:r>
          </w:p>
        </w:tc>
      </w:tr>
    </w:tbl>
    <w:p w:rsidR="00A10B39" w:rsidRPr="00F160D1" w:rsidRDefault="00A10B39" w:rsidP="00A10B39">
      <w:pPr>
        <w:rPr>
          <w:rFonts w:ascii="HG丸ｺﾞｼｯｸM-PRO" w:eastAsia="HG丸ｺﾞｼｯｸM-PRO" w:hAnsi="HG丸ｺﾞｼｯｸM-PRO"/>
          <w:vanish/>
          <w:sz w:val="16"/>
          <w:szCs w:val="16"/>
        </w:rPr>
      </w:pPr>
    </w:p>
    <w:p w:rsidR="00A10B39" w:rsidRPr="00F160D1" w:rsidRDefault="00A10B39" w:rsidP="00A10B39">
      <w:pPr>
        <w:widowControl/>
        <w:jc w:val="left"/>
        <w:rPr>
          <w:rFonts w:ascii="HG丸ｺﾞｼｯｸM-PRO" w:eastAsia="HG丸ｺﾞｼｯｸM-PRO" w:hAnsi="HG丸ｺﾞｼｯｸM-PRO"/>
          <w:sz w:val="24"/>
        </w:rPr>
      </w:pPr>
    </w:p>
    <w:p w:rsidR="00A10B39" w:rsidRDefault="00A10B39" w:rsidP="00A10B39">
      <w:pPr>
        <w:widowControl/>
        <w:jc w:val="left"/>
        <w:rPr>
          <w:rFonts w:ascii="HG丸ｺﾞｼｯｸM-PRO" w:eastAsia="HG丸ｺﾞｼｯｸM-PRO" w:hAnsi="HG丸ｺﾞｼｯｸM-PRO"/>
          <w:sz w:val="24"/>
        </w:rPr>
      </w:pPr>
    </w:p>
    <w:p w:rsidR="00A10B39" w:rsidRDefault="00A10B39" w:rsidP="00A10B39">
      <w:pPr>
        <w:spacing w:line="240" w:lineRule="exact"/>
        <w:ind w:rightChars="336" w:right="706"/>
        <w:rPr>
          <w:rFonts w:ascii="HG丸ｺﾞｼｯｸM-PRO" w:eastAsia="HG丸ｺﾞｼｯｸM-PRO" w:hAnsi="HG丸ｺﾞｼｯｸM-PRO"/>
          <w:bCs/>
          <w:color w:val="000000"/>
          <w:spacing w:val="20"/>
          <w:sz w:val="28"/>
          <w:szCs w:val="28"/>
        </w:rPr>
      </w:pPr>
    </w:p>
    <w:p w:rsidR="00A10B39" w:rsidRDefault="00A10B39" w:rsidP="00A10B39">
      <w:pPr>
        <w:spacing w:line="240" w:lineRule="exact"/>
        <w:ind w:rightChars="336" w:right="706"/>
        <w:rPr>
          <w:rFonts w:ascii="HG丸ｺﾞｼｯｸM-PRO" w:eastAsia="HG丸ｺﾞｼｯｸM-PRO" w:hAnsi="HG丸ｺﾞｼｯｸM-PRO"/>
          <w:bCs/>
          <w:color w:val="000000"/>
          <w:spacing w:val="20"/>
          <w:sz w:val="28"/>
          <w:szCs w:val="28"/>
        </w:rPr>
      </w:pPr>
    </w:p>
    <w:p w:rsidR="00A10B39" w:rsidRDefault="00A10B39" w:rsidP="00A10B39">
      <w:pPr>
        <w:spacing w:line="240" w:lineRule="exact"/>
        <w:ind w:rightChars="336" w:right="706"/>
        <w:rPr>
          <w:rFonts w:ascii="HG丸ｺﾞｼｯｸM-PRO" w:eastAsia="HG丸ｺﾞｼｯｸM-PRO" w:hAnsi="HG丸ｺﾞｼｯｸM-PRO"/>
          <w:bCs/>
          <w:color w:val="000000"/>
          <w:spacing w:val="20"/>
          <w:sz w:val="28"/>
          <w:szCs w:val="28"/>
        </w:rPr>
      </w:pPr>
    </w:p>
    <w:p w:rsidR="003F320F" w:rsidRDefault="003F320F" w:rsidP="00A10B39">
      <w:pPr>
        <w:spacing w:line="240" w:lineRule="exact"/>
        <w:ind w:rightChars="336" w:right="706"/>
        <w:rPr>
          <w:rFonts w:ascii="HG丸ｺﾞｼｯｸM-PRO" w:eastAsia="HG丸ｺﾞｼｯｸM-PRO" w:hAnsi="HG丸ｺﾞｼｯｸM-PRO"/>
          <w:bCs/>
          <w:color w:val="000000"/>
          <w:spacing w:val="20"/>
          <w:sz w:val="28"/>
          <w:szCs w:val="28"/>
        </w:rPr>
      </w:pPr>
    </w:p>
    <w:p w:rsidR="003F320F" w:rsidRDefault="003F320F" w:rsidP="00A10B39">
      <w:pPr>
        <w:spacing w:line="240" w:lineRule="exact"/>
        <w:ind w:rightChars="336" w:right="706"/>
        <w:rPr>
          <w:rFonts w:ascii="HG丸ｺﾞｼｯｸM-PRO" w:eastAsia="HG丸ｺﾞｼｯｸM-PRO" w:hAnsi="HG丸ｺﾞｼｯｸM-PRO"/>
          <w:bCs/>
          <w:color w:val="000000"/>
          <w:spacing w:val="20"/>
          <w:sz w:val="28"/>
          <w:szCs w:val="28"/>
        </w:rPr>
      </w:pPr>
    </w:p>
    <w:p w:rsidR="008A1A9C" w:rsidRDefault="008A1A9C" w:rsidP="00A10B39">
      <w:pPr>
        <w:spacing w:line="240" w:lineRule="exact"/>
        <w:ind w:rightChars="336" w:right="706"/>
        <w:rPr>
          <w:rFonts w:ascii="HG丸ｺﾞｼｯｸM-PRO" w:eastAsia="HG丸ｺﾞｼｯｸM-PRO" w:hAnsi="HG丸ｺﾞｼｯｸM-PRO"/>
          <w:bCs/>
          <w:color w:val="000000"/>
          <w:spacing w:val="20"/>
          <w:sz w:val="28"/>
          <w:szCs w:val="28"/>
        </w:rPr>
      </w:pPr>
    </w:p>
    <w:p w:rsidR="003F320F" w:rsidRDefault="003F320F" w:rsidP="00A10B39">
      <w:pPr>
        <w:spacing w:line="240" w:lineRule="exact"/>
        <w:ind w:rightChars="336" w:right="706"/>
        <w:rPr>
          <w:rFonts w:ascii="HG丸ｺﾞｼｯｸM-PRO" w:eastAsia="HG丸ｺﾞｼｯｸM-PRO" w:hAnsi="HG丸ｺﾞｼｯｸM-PRO"/>
          <w:bCs/>
          <w:color w:val="000000"/>
          <w:spacing w:val="20"/>
          <w:sz w:val="28"/>
          <w:szCs w:val="28"/>
        </w:rPr>
      </w:pPr>
    </w:p>
    <w:p w:rsidR="00A10B39" w:rsidRPr="00540F32" w:rsidRDefault="003F320F" w:rsidP="003F320F">
      <w:pPr>
        <w:widowControl/>
        <w:ind w:firstLineChars="450" w:firstLine="900"/>
        <w:jc w:val="lef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lastRenderedPageBreak/>
        <w:t xml:space="preserve">少年消防クラブの現状　　　　　　　　　　　　　　　　　　　　 </w:t>
      </w:r>
      <w:r w:rsidR="00A10B39">
        <w:rPr>
          <w:rFonts w:ascii="HG丸ｺﾞｼｯｸM-PRO" w:eastAsia="HG丸ｺﾞｼｯｸM-PRO" w:hAnsi="HG丸ｺﾞｼｯｸM-PRO" w:hint="eastAsia"/>
          <w:sz w:val="20"/>
          <w:szCs w:val="20"/>
        </w:rPr>
        <w:t xml:space="preserve">　　令和６</w:t>
      </w:r>
      <w:r w:rsidR="00A10B39" w:rsidRPr="00746F05">
        <w:rPr>
          <w:rFonts w:ascii="HG丸ｺﾞｼｯｸM-PRO" w:eastAsia="HG丸ｺﾞｼｯｸM-PRO" w:hAnsi="HG丸ｺﾞｼｯｸM-PRO" w:hint="eastAsia"/>
          <w:sz w:val="20"/>
          <w:szCs w:val="20"/>
        </w:rPr>
        <w:t>年３</w:t>
      </w:r>
      <w:r w:rsidR="00A10B39" w:rsidRPr="00746F05">
        <w:rPr>
          <w:rFonts w:ascii="HG丸ｺﾞｼｯｸM-PRO" w:eastAsia="HG丸ｺﾞｼｯｸM-PRO" w:hAnsi="HG丸ｺﾞｼｯｸM-PRO"/>
          <w:sz w:val="20"/>
          <w:szCs w:val="20"/>
        </w:rPr>
        <w:t>月</w:t>
      </w:r>
      <w:r w:rsidR="00A10B39" w:rsidRPr="00746F05">
        <w:rPr>
          <w:rFonts w:ascii="HG丸ｺﾞｼｯｸM-PRO" w:eastAsia="HG丸ｺﾞｼｯｸM-PRO" w:hAnsi="HG丸ｺﾞｼｯｸM-PRO" w:hint="eastAsia"/>
          <w:sz w:val="20"/>
          <w:szCs w:val="20"/>
        </w:rPr>
        <w:t>３１</w:t>
      </w:r>
      <w:r w:rsidR="00A10B39" w:rsidRPr="00746F05">
        <w:rPr>
          <w:rFonts w:ascii="HG丸ｺﾞｼｯｸM-PRO" w:eastAsia="HG丸ｺﾞｼｯｸM-PRO" w:hAnsi="HG丸ｺﾞｼｯｸM-PRO"/>
          <w:sz w:val="20"/>
          <w:szCs w:val="20"/>
        </w:rPr>
        <w:t>日現在</w:t>
      </w:r>
    </w:p>
    <w:tbl>
      <w:tblPr>
        <w:tblpPr w:leftFromText="142" w:rightFromText="142" w:vertAnchor="text" w:horzAnchor="margin" w:tblpXSpec="center" w:tblpY="68"/>
        <w:tblW w:w="86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43"/>
        <w:gridCol w:w="1249"/>
        <w:gridCol w:w="1249"/>
        <w:gridCol w:w="1249"/>
        <w:gridCol w:w="1250"/>
      </w:tblGrid>
      <w:tr w:rsidR="00A10B39" w:rsidRPr="00193889" w:rsidTr="003F320F">
        <w:trPr>
          <w:trHeight w:val="516"/>
        </w:trPr>
        <w:tc>
          <w:tcPr>
            <w:tcW w:w="3643" w:type="dxa"/>
            <w:tcBorders>
              <w:bottom w:val="doub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名　　　　　　称</w:t>
            </w:r>
          </w:p>
        </w:tc>
        <w:tc>
          <w:tcPr>
            <w:tcW w:w="1249" w:type="dxa"/>
            <w:tcBorders>
              <w:bottom w:val="doub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結成年月日</w:t>
            </w:r>
          </w:p>
        </w:tc>
        <w:tc>
          <w:tcPr>
            <w:tcW w:w="1249" w:type="dxa"/>
            <w:tcBorders>
              <w:bottom w:val="doub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指導者数</w:t>
            </w:r>
          </w:p>
        </w:tc>
        <w:tc>
          <w:tcPr>
            <w:tcW w:w="1249" w:type="dxa"/>
            <w:tcBorders>
              <w:bottom w:val="doub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クラブ員数</w:t>
            </w:r>
          </w:p>
        </w:tc>
        <w:tc>
          <w:tcPr>
            <w:tcW w:w="1250" w:type="dxa"/>
            <w:tcBorders>
              <w:bottom w:val="doub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構成学年</w:t>
            </w:r>
          </w:p>
        </w:tc>
      </w:tr>
      <w:tr w:rsidR="00A10B39" w:rsidRPr="00193889" w:rsidTr="001957DE">
        <w:trPr>
          <w:trHeight w:val="6372"/>
        </w:trPr>
        <w:tc>
          <w:tcPr>
            <w:tcW w:w="3643" w:type="dxa"/>
            <w:tcBorders>
              <w:top w:val="double" w:sz="4" w:space="0" w:color="auto"/>
              <w:bottom w:val="single" w:sz="4" w:space="0" w:color="auto"/>
            </w:tcBorders>
          </w:tcPr>
          <w:p w:rsidR="00A10B39" w:rsidRPr="00193889" w:rsidRDefault="00A10B39" w:rsidP="00003ACE">
            <w:pPr>
              <w:adjustRightInd w:val="0"/>
              <w:snapToGrid w:val="0"/>
              <w:spacing w:line="360" w:lineRule="auto"/>
              <w:rPr>
                <w:rFonts w:ascii="HG丸ｺﾞｼｯｸM-PRO" w:eastAsia="HG丸ｺﾞｼｯｸM-PRO" w:hAnsi="HG丸ｺﾞｼｯｸM-PRO"/>
                <w:sz w:val="18"/>
                <w:szCs w:val="18"/>
              </w:rPr>
            </w:pPr>
            <w:r w:rsidRPr="002E7922">
              <w:rPr>
                <w:rFonts w:ascii="HG丸ｺﾞｼｯｸM-PRO" w:eastAsia="HG丸ｺﾞｼｯｸM-PRO" w:hAnsi="HG丸ｺﾞｼｯｸM-PRO" w:hint="eastAsia"/>
                <w:spacing w:val="810"/>
                <w:kern w:val="0"/>
                <w:sz w:val="18"/>
                <w:szCs w:val="18"/>
                <w:fitText w:val="1980" w:id="-935657469"/>
              </w:rPr>
              <w:t>大</w:t>
            </w:r>
            <w:r w:rsidRPr="002E7922">
              <w:rPr>
                <w:rFonts w:ascii="HG丸ｺﾞｼｯｸM-PRO" w:eastAsia="HG丸ｺﾞｼｯｸM-PRO" w:hAnsi="HG丸ｺﾞｼｯｸM-PRO" w:hint="eastAsia"/>
                <w:kern w:val="0"/>
                <w:sz w:val="18"/>
                <w:szCs w:val="18"/>
                <w:fitText w:val="1980" w:id="-935657469"/>
              </w:rPr>
              <w:t>坪</w:t>
            </w:r>
            <w:r w:rsidRPr="00193889">
              <w:rPr>
                <w:rFonts w:ascii="HG丸ｺﾞｼｯｸM-PRO" w:eastAsia="HG丸ｺﾞｼｯｸM-PRO" w:hAnsi="HG丸ｺﾞｼｯｸM-PRO" w:hint="eastAsia"/>
                <w:sz w:val="18"/>
                <w:szCs w:val="18"/>
              </w:rPr>
              <w:t xml:space="preserve">　少年消防クラブ</w:t>
            </w:r>
          </w:p>
          <w:p w:rsidR="00A10B39" w:rsidRPr="00193889" w:rsidRDefault="00A10B39" w:rsidP="00003ACE">
            <w:pPr>
              <w:adjustRightInd w:val="0"/>
              <w:snapToGrid w:val="0"/>
              <w:spacing w:line="360" w:lineRule="auto"/>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kern w:val="0"/>
                <w:sz w:val="18"/>
                <w:szCs w:val="18"/>
              </w:rPr>
              <w:t>牧　　　　　　　　　島</w:t>
            </w:r>
            <w:r w:rsidRPr="00193889">
              <w:rPr>
                <w:rFonts w:ascii="HG丸ｺﾞｼｯｸM-PRO" w:eastAsia="HG丸ｺﾞｼｯｸM-PRO" w:hAnsi="HG丸ｺﾞｼｯｸM-PRO" w:hint="eastAsia"/>
                <w:sz w:val="18"/>
                <w:szCs w:val="18"/>
              </w:rPr>
              <w:t xml:space="preserve">        〃</w:t>
            </w:r>
          </w:p>
          <w:p w:rsidR="00A10B39" w:rsidRPr="00193889" w:rsidRDefault="00A10B39" w:rsidP="00003ACE">
            <w:pPr>
              <w:adjustRightInd w:val="0"/>
              <w:snapToGrid w:val="0"/>
              <w:spacing w:line="360" w:lineRule="auto"/>
              <w:rPr>
                <w:rFonts w:ascii="HG丸ｺﾞｼｯｸM-PRO" w:eastAsia="HG丸ｺﾞｼｯｸM-PRO" w:hAnsi="HG丸ｺﾞｼｯｸM-PRO"/>
                <w:sz w:val="18"/>
                <w:szCs w:val="18"/>
              </w:rPr>
            </w:pPr>
            <w:r w:rsidRPr="002E7922">
              <w:rPr>
                <w:rFonts w:ascii="HG丸ｺﾞｼｯｸM-PRO" w:eastAsia="HG丸ｺﾞｼｯｸM-PRO" w:hAnsi="HG丸ｺﾞｼｯｸM-PRO" w:hint="eastAsia"/>
                <w:spacing w:val="90"/>
                <w:kern w:val="0"/>
                <w:sz w:val="18"/>
                <w:szCs w:val="18"/>
                <w:fitText w:val="1980" w:id="-935657468"/>
              </w:rPr>
              <w:t>伊万里愛球</w:t>
            </w:r>
            <w:r w:rsidRPr="002E7922">
              <w:rPr>
                <w:rFonts w:ascii="HG丸ｺﾞｼｯｸM-PRO" w:eastAsia="HG丸ｺﾞｼｯｸM-PRO" w:hAnsi="HG丸ｺﾞｼｯｸM-PRO" w:hint="eastAsia"/>
                <w:kern w:val="0"/>
                <w:sz w:val="18"/>
                <w:szCs w:val="18"/>
                <w:fitText w:val="1980" w:id="-935657468"/>
              </w:rPr>
              <w:t>会</w:t>
            </w:r>
            <w:r w:rsidRPr="00193889">
              <w:rPr>
                <w:rFonts w:ascii="HG丸ｺﾞｼｯｸM-PRO" w:eastAsia="HG丸ｺﾞｼｯｸM-PRO" w:hAnsi="HG丸ｺﾞｼｯｸM-PRO" w:hint="eastAsia"/>
                <w:sz w:val="18"/>
                <w:szCs w:val="18"/>
              </w:rPr>
              <w:t xml:space="preserve">　　　　〃</w:t>
            </w:r>
          </w:p>
          <w:p w:rsidR="00A10B39" w:rsidRPr="00193889" w:rsidRDefault="00A10B39" w:rsidP="00003ACE">
            <w:pPr>
              <w:adjustRightInd w:val="0"/>
              <w:snapToGrid w:val="0"/>
              <w:spacing w:line="360" w:lineRule="auto"/>
              <w:rPr>
                <w:rFonts w:ascii="HG丸ｺﾞｼｯｸM-PRO" w:eastAsia="HG丸ｺﾞｼｯｸM-PRO" w:hAnsi="HG丸ｺﾞｼｯｸM-PRO"/>
                <w:sz w:val="18"/>
                <w:szCs w:val="18"/>
              </w:rPr>
            </w:pPr>
            <w:r w:rsidRPr="00541F4A">
              <w:rPr>
                <w:rFonts w:ascii="HG丸ｺﾞｼｯｸM-PRO" w:eastAsia="HG丸ｺﾞｼｯｸM-PRO" w:hAnsi="HG丸ｺﾞｼｯｸM-PRO" w:hint="eastAsia"/>
                <w:w w:val="91"/>
                <w:kern w:val="0"/>
                <w:sz w:val="18"/>
                <w:szCs w:val="18"/>
                <w:fitText w:val="1980" w:id="-935657467"/>
              </w:rPr>
              <w:t>大坪赤門南波多少年野球</w:t>
            </w:r>
            <w:r w:rsidRPr="00541F4A">
              <w:rPr>
                <w:rFonts w:ascii="HG丸ｺﾞｼｯｸM-PRO" w:eastAsia="HG丸ｺﾞｼｯｸM-PRO" w:hAnsi="HG丸ｺﾞｼｯｸM-PRO" w:hint="eastAsia"/>
                <w:spacing w:val="11"/>
                <w:w w:val="91"/>
                <w:kern w:val="0"/>
                <w:sz w:val="18"/>
                <w:szCs w:val="18"/>
                <w:fitText w:val="1980" w:id="-935657467"/>
              </w:rPr>
              <w:t>部</w:t>
            </w:r>
            <w:r w:rsidRPr="00193889">
              <w:rPr>
                <w:rFonts w:ascii="HG丸ｺﾞｼｯｸM-PRO" w:eastAsia="HG丸ｺﾞｼｯｸM-PRO" w:hAnsi="HG丸ｺﾞｼｯｸM-PRO" w:hint="eastAsia"/>
                <w:sz w:val="18"/>
                <w:szCs w:val="18"/>
              </w:rPr>
              <w:t xml:space="preserve">　　　　〃</w:t>
            </w:r>
          </w:p>
          <w:p w:rsidR="00A10B39" w:rsidRPr="00193889" w:rsidRDefault="00A10B39" w:rsidP="00003ACE">
            <w:pPr>
              <w:adjustRightInd w:val="0"/>
              <w:snapToGrid w:val="0"/>
              <w:spacing w:line="360" w:lineRule="auto"/>
              <w:rPr>
                <w:rFonts w:ascii="HG丸ｺﾞｼｯｸM-PRO" w:eastAsia="HG丸ｺﾞｼｯｸM-PRO" w:hAnsi="HG丸ｺﾞｼｯｸM-PRO"/>
                <w:sz w:val="18"/>
                <w:szCs w:val="18"/>
              </w:rPr>
            </w:pPr>
            <w:r w:rsidRPr="002E7922">
              <w:rPr>
                <w:rFonts w:ascii="HG丸ｺﾞｼｯｸM-PRO" w:eastAsia="HG丸ｺﾞｼｯｸM-PRO" w:hAnsi="HG丸ｺﾞｼｯｸM-PRO" w:hint="eastAsia"/>
                <w:spacing w:val="60"/>
                <w:kern w:val="0"/>
                <w:sz w:val="18"/>
                <w:szCs w:val="18"/>
                <w:fitText w:val="1980" w:id="-935657466"/>
              </w:rPr>
              <w:t>立花少年野球</w:t>
            </w:r>
            <w:r w:rsidRPr="002E7922">
              <w:rPr>
                <w:rFonts w:ascii="HG丸ｺﾞｼｯｸM-PRO" w:eastAsia="HG丸ｺﾞｼｯｸM-PRO" w:hAnsi="HG丸ｺﾞｼｯｸM-PRO" w:hint="eastAsia"/>
                <w:kern w:val="0"/>
                <w:sz w:val="18"/>
                <w:szCs w:val="18"/>
                <w:fitText w:val="1980" w:id="-935657466"/>
              </w:rPr>
              <w:t>部</w:t>
            </w:r>
            <w:r w:rsidRPr="00193889">
              <w:rPr>
                <w:rFonts w:ascii="HG丸ｺﾞｼｯｸM-PRO" w:eastAsia="HG丸ｺﾞｼｯｸM-PRO" w:hAnsi="HG丸ｺﾞｼｯｸM-PRO" w:hint="eastAsia"/>
                <w:sz w:val="18"/>
                <w:szCs w:val="18"/>
              </w:rPr>
              <w:t xml:space="preserve">　　　　〃</w:t>
            </w:r>
          </w:p>
          <w:p w:rsidR="00A10B39" w:rsidRPr="00193889" w:rsidRDefault="00A10B39" w:rsidP="00003ACE">
            <w:pPr>
              <w:adjustRightInd w:val="0"/>
              <w:snapToGrid w:val="0"/>
              <w:spacing w:line="360" w:lineRule="auto"/>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ブラックリバー少年野球　　　　〃</w:t>
            </w:r>
          </w:p>
          <w:p w:rsidR="00A10B39" w:rsidRPr="00193889" w:rsidRDefault="00A10B39" w:rsidP="00003ACE">
            <w:pPr>
              <w:adjustRightInd w:val="0"/>
              <w:snapToGrid w:val="0"/>
              <w:spacing w:line="360" w:lineRule="auto"/>
              <w:rPr>
                <w:rFonts w:ascii="HG丸ｺﾞｼｯｸM-PRO" w:eastAsia="HG丸ｺﾞｼｯｸM-PRO" w:hAnsi="HG丸ｺﾞｼｯｸM-PRO"/>
                <w:kern w:val="0"/>
                <w:sz w:val="18"/>
                <w:szCs w:val="18"/>
              </w:rPr>
            </w:pPr>
            <w:r w:rsidRPr="007B53A3">
              <w:rPr>
                <w:rFonts w:ascii="HG丸ｺﾞｼｯｸM-PRO" w:eastAsia="HG丸ｺﾞｼｯｸM-PRO" w:hAnsi="HG丸ｺﾞｼｯｸM-PRO" w:hint="eastAsia"/>
                <w:spacing w:val="15"/>
                <w:kern w:val="0"/>
                <w:sz w:val="18"/>
                <w:szCs w:val="18"/>
                <w:fitText w:val="1980" w:id="-935657465"/>
              </w:rPr>
              <w:t>波多津少年野球クラ</w:t>
            </w:r>
            <w:r w:rsidRPr="007B53A3">
              <w:rPr>
                <w:rFonts w:ascii="HG丸ｺﾞｼｯｸM-PRO" w:eastAsia="HG丸ｺﾞｼｯｸM-PRO" w:hAnsi="HG丸ｺﾞｼｯｸM-PRO" w:hint="eastAsia"/>
                <w:spacing w:val="-45"/>
                <w:kern w:val="0"/>
                <w:sz w:val="18"/>
                <w:szCs w:val="18"/>
                <w:fitText w:val="1980" w:id="-935657465"/>
              </w:rPr>
              <w:t>ブ</w:t>
            </w:r>
            <w:r w:rsidRPr="00193889">
              <w:rPr>
                <w:rFonts w:ascii="HG丸ｺﾞｼｯｸM-PRO" w:eastAsia="HG丸ｺﾞｼｯｸM-PRO" w:hAnsi="HG丸ｺﾞｼｯｸM-PRO" w:hint="eastAsia"/>
                <w:kern w:val="0"/>
                <w:sz w:val="18"/>
                <w:szCs w:val="18"/>
              </w:rPr>
              <w:t xml:space="preserve">　　　　</w:t>
            </w:r>
            <w:r w:rsidRPr="00193889">
              <w:rPr>
                <w:rFonts w:ascii="HG丸ｺﾞｼｯｸM-PRO" w:eastAsia="HG丸ｺﾞｼｯｸM-PRO" w:hAnsi="HG丸ｺﾞｼｯｸM-PRO" w:hint="eastAsia"/>
                <w:sz w:val="18"/>
                <w:szCs w:val="18"/>
              </w:rPr>
              <w:t>〃</w:t>
            </w:r>
          </w:p>
          <w:p w:rsidR="00A10B39" w:rsidRPr="00193889" w:rsidRDefault="00A10B39" w:rsidP="00003ACE">
            <w:pPr>
              <w:adjustRightInd w:val="0"/>
              <w:snapToGrid w:val="0"/>
              <w:spacing w:line="360" w:lineRule="auto"/>
              <w:rPr>
                <w:rFonts w:ascii="HG丸ｺﾞｼｯｸM-PRO" w:eastAsia="HG丸ｺﾞｼｯｸM-PRO" w:hAnsi="HG丸ｺﾞｼｯｸM-PRO"/>
                <w:sz w:val="18"/>
                <w:szCs w:val="18"/>
              </w:rPr>
            </w:pPr>
            <w:r w:rsidRPr="007B53A3">
              <w:rPr>
                <w:rFonts w:ascii="HG丸ｺﾞｼｯｸM-PRO" w:eastAsia="HG丸ｺﾞｼｯｸM-PRO" w:hAnsi="HG丸ｺﾞｼｯｸM-PRO" w:hint="eastAsia"/>
                <w:spacing w:val="15"/>
                <w:kern w:val="0"/>
                <w:sz w:val="18"/>
                <w:szCs w:val="18"/>
                <w:fitText w:val="1980" w:id="-935657464"/>
              </w:rPr>
              <w:t>大川少年野球クラ</w:t>
            </w:r>
            <w:r w:rsidRPr="007B53A3">
              <w:rPr>
                <w:rFonts w:ascii="HG丸ｺﾞｼｯｸM-PRO" w:eastAsia="HG丸ｺﾞｼｯｸM-PRO" w:hAnsi="HG丸ｺﾞｼｯｸM-PRO" w:hint="eastAsia"/>
                <w:spacing w:val="60"/>
                <w:kern w:val="0"/>
                <w:sz w:val="18"/>
                <w:szCs w:val="18"/>
                <w:fitText w:val="1980" w:id="-935657464"/>
              </w:rPr>
              <w:t>ブ</w:t>
            </w:r>
            <w:r w:rsidRPr="00193889">
              <w:rPr>
                <w:rFonts w:ascii="HG丸ｺﾞｼｯｸM-PRO" w:eastAsia="HG丸ｺﾞｼｯｸM-PRO" w:hAnsi="HG丸ｺﾞｼｯｸM-PRO" w:hint="eastAsia"/>
                <w:sz w:val="18"/>
                <w:szCs w:val="18"/>
              </w:rPr>
              <w:t xml:space="preserve">　　　　〃</w:t>
            </w:r>
          </w:p>
          <w:p w:rsidR="00A10B39" w:rsidRPr="00193889" w:rsidRDefault="00A10B39" w:rsidP="00003ACE">
            <w:pPr>
              <w:adjustRightInd w:val="0"/>
              <w:snapToGrid w:val="0"/>
              <w:spacing w:line="360" w:lineRule="auto"/>
              <w:rPr>
                <w:rFonts w:ascii="HG丸ｺﾞｼｯｸM-PRO" w:eastAsia="HG丸ｺﾞｼｯｸM-PRO" w:hAnsi="HG丸ｺﾞｼｯｸM-PRO"/>
                <w:sz w:val="18"/>
                <w:szCs w:val="18"/>
              </w:rPr>
            </w:pPr>
            <w:r w:rsidRPr="007B53A3">
              <w:rPr>
                <w:rFonts w:ascii="HG丸ｺﾞｼｯｸM-PRO" w:eastAsia="HG丸ｺﾞｼｯｸM-PRO" w:hAnsi="HG丸ｺﾞｼｯｸM-PRO" w:hint="eastAsia"/>
                <w:spacing w:val="15"/>
                <w:kern w:val="0"/>
                <w:sz w:val="18"/>
                <w:szCs w:val="18"/>
                <w:fitText w:val="1980" w:id="-935657463"/>
              </w:rPr>
              <w:t>松浦少年野球クラ</w:t>
            </w:r>
            <w:r w:rsidRPr="007B53A3">
              <w:rPr>
                <w:rFonts w:ascii="HG丸ｺﾞｼｯｸM-PRO" w:eastAsia="HG丸ｺﾞｼｯｸM-PRO" w:hAnsi="HG丸ｺﾞｼｯｸM-PRO" w:hint="eastAsia"/>
                <w:spacing w:val="60"/>
                <w:kern w:val="0"/>
                <w:sz w:val="18"/>
                <w:szCs w:val="18"/>
                <w:fitText w:val="1980" w:id="-935657463"/>
              </w:rPr>
              <w:t>ブ</w:t>
            </w:r>
            <w:r w:rsidRPr="00193889">
              <w:rPr>
                <w:rFonts w:ascii="HG丸ｺﾞｼｯｸM-PRO" w:eastAsia="HG丸ｺﾞｼｯｸM-PRO" w:hAnsi="HG丸ｺﾞｼｯｸM-PRO" w:hint="eastAsia"/>
                <w:sz w:val="18"/>
                <w:szCs w:val="18"/>
              </w:rPr>
              <w:t xml:space="preserve">　　　　〃</w:t>
            </w:r>
          </w:p>
          <w:p w:rsidR="00A10B39" w:rsidRPr="00193889" w:rsidRDefault="00A10B39" w:rsidP="00003ACE">
            <w:pPr>
              <w:adjustRightInd w:val="0"/>
              <w:snapToGrid w:val="0"/>
              <w:spacing w:line="360" w:lineRule="auto"/>
              <w:rPr>
                <w:rFonts w:ascii="HG丸ｺﾞｼｯｸM-PRO" w:eastAsia="HG丸ｺﾞｼｯｸM-PRO" w:hAnsi="HG丸ｺﾞｼｯｸM-PRO"/>
                <w:sz w:val="18"/>
                <w:szCs w:val="18"/>
              </w:rPr>
            </w:pPr>
            <w:r w:rsidRPr="007B53A3">
              <w:rPr>
                <w:rFonts w:ascii="HG丸ｺﾞｼｯｸM-PRO" w:eastAsia="HG丸ｺﾞｼｯｸM-PRO" w:hAnsi="HG丸ｺﾞｼｯｸM-PRO" w:hint="eastAsia"/>
                <w:spacing w:val="15"/>
                <w:kern w:val="0"/>
                <w:sz w:val="18"/>
                <w:szCs w:val="18"/>
                <w:fitText w:val="1980" w:id="-935657462"/>
              </w:rPr>
              <w:t>二里少年野球クラ</w:t>
            </w:r>
            <w:r w:rsidRPr="007B53A3">
              <w:rPr>
                <w:rFonts w:ascii="HG丸ｺﾞｼｯｸM-PRO" w:eastAsia="HG丸ｺﾞｼｯｸM-PRO" w:hAnsi="HG丸ｺﾞｼｯｸM-PRO" w:hint="eastAsia"/>
                <w:spacing w:val="60"/>
                <w:kern w:val="0"/>
                <w:sz w:val="18"/>
                <w:szCs w:val="18"/>
                <w:fitText w:val="1980" w:id="-935657462"/>
              </w:rPr>
              <w:t>ブ</w:t>
            </w:r>
            <w:r w:rsidRPr="00193889">
              <w:rPr>
                <w:rFonts w:ascii="HG丸ｺﾞｼｯｸM-PRO" w:eastAsia="HG丸ｺﾞｼｯｸM-PRO" w:hAnsi="HG丸ｺﾞｼｯｸM-PRO" w:hint="eastAsia"/>
                <w:sz w:val="18"/>
                <w:szCs w:val="18"/>
              </w:rPr>
              <w:t xml:space="preserve">　　　　〃</w:t>
            </w:r>
          </w:p>
          <w:p w:rsidR="00A10B39" w:rsidRPr="00193889" w:rsidRDefault="00A10B39" w:rsidP="00003ACE">
            <w:pPr>
              <w:adjustRightInd w:val="0"/>
              <w:snapToGrid w:val="0"/>
              <w:spacing w:line="360" w:lineRule="auto"/>
              <w:rPr>
                <w:rFonts w:ascii="HG丸ｺﾞｼｯｸM-PRO" w:eastAsia="HG丸ｺﾞｼｯｸM-PRO" w:hAnsi="HG丸ｺﾞｼｯｸM-PRO"/>
                <w:sz w:val="18"/>
                <w:szCs w:val="18"/>
              </w:rPr>
            </w:pPr>
            <w:r w:rsidRPr="007B53A3">
              <w:rPr>
                <w:rFonts w:ascii="HG丸ｺﾞｼｯｸM-PRO" w:eastAsia="HG丸ｺﾞｼｯｸM-PRO" w:hAnsi="HG丸ｺﾞｼｯｸM-PRO" w:hint="eastAsia"/>
                <w:spacing w:val="15"/>
                <w:kern w:val="0"/>
                <w:sz w:val="18"/>
                <w:szCs w:val="18"/>
                <w:fitText w:val="1980" w:id="-935657461"/>
              </w:rPr>
              <w:t>東山代少年野球クラ</w:t>
            </w:r>
            <w:r w:rsidRPr="007B53A3">
              <w:rPr>
                <w:rFonts w:ascii="HG丸ｺﾞｼｯｸM-PRO" w:eastAsia="HG丸ｺﾞｼｯｸM-PRO" w:hAnsi="HG丸ｺﾞｼｯｸM-PRO" w:hint="eastAsia"/>
                <w:spacing w:val="-45"/>
                <w:kern w:val="0"/>
                <w:sz w:val="18"/>
                <w:szCs w:val="18"/>
                <w:fitText w:val="1980" w:id="-935657461"/>
              </w:rPr>
              <w:t>ブ</w:t>
            </w:r>
            <w:r w:rsidRPr="00193889">
              <w:rPr>
                <w:rFonts w:ascii="HG丸ｺﾞｼｯｸM-PRO" w:eastAsia="HG丸ｺﾞｼｯｸM-PRO" w:hAnsi="HG丸ｺﾞｼｯｸM-PRO" w:hint="eastAsia"/>
                <w:sz w:val="18"/>
                <w:szCs w:val="18"/>
              </w:rPr>
              <w:t xml:space="preserve">　　　　〃</w:t>
            </w:r>
          </w:p>
          <w:p w:rsidR="00A10B39" w:rsidRPr="00193889" w:rsidRDefault="00A10B39" w:rsidP="00003ACE">
            <w:pPr>
              <w:adjustRightInd w:val="0"/>
              <w:snapToGrid w:val="0"/>
              <w:spacing w:line="360" w:lineRule="auto"/>
              <w:rPr>
                <w:rFonts w:ascii="HG丸ｺﾞｼｯｸM-PRO" w:eastAsia="HG丸ｺﾞｼｯｸM-PRO" w:hAnsi="HG丸ｺﾞｼｯｸM-PRO"/>
                <w:sz w:val="18"/>
                <w:szCs w:val="18"/>
              </w:rPr>
            </w:pPr>
            <w:r w:rsidRPr="002E7922">
              <w:rPr>
                <w:rFonts w:ascii="HG丸ｺﾞｼｯｸM-PRO" w:eastAsia="HG丸ｺﾞｼｯｸM-PRO" w:hAnsi="HG丸ｺﾞｼｯｸM-PRO" w:hint="eastAsia"/>
                <w:spacing w:val="90"/>
                <w:kern w:val="0"/>
                <w:sz w:val="18"/>
                <w:szCs w:val="18"/>
                <w:fitText w:val="1980" w:id="-935657460"/>
              </w:rPr>
              <w:t>山代東球友</w:t>
            </w:r>
            <w:r w:rsidRPr="002E7922">
              <w:rPr>
                <w:rFonts w:ascii="HG丸ｺﾞｼｯｸM-PRO" w:eastAsia="HG丸ｺﾞｼｯｸM-PRO" w:hAnsi="HG丸ｺﾞｼｯｸM-PRO" w:hint="eastAsia"/>
                <w:kern w:val="0"/>
                <w:sz w:val="18"/>
                <w:szCs w:val="18"/>
                <w:fitText w:val="1980" w:id="-935657460"/>
              </w:rPr>
              <w:t>会</w:t>
            </w:r>
            <w:r w:rsidRPr="00193889">
              <w:rPr>
                <w:rFonts w:ascii="HG丸ｺﾞｼｯｸM-PRO" w:eastAsia="HG丸ｺﾞｼｯｸM-PRO" w:hAnsi="HG丸ｺﾞｼｯｸM-PRO" w:hint="eastAsia"/>
                <w:sz w:val="18"/>
                <w:szCs w:val="18"/>
              </w:rPr>
              <w:t xml:space="preserve">　　　　〃</w:t>
            </w:r>
          </w:p>
          <w:p w:rsidR="00A10B39" w:rsidRPr="00193889" w:rsidRDefault="00A10B39" w:rsidP="00003ACE">
            <w:pPr>
              <w:adjustRightInd w:val="0"/>
              <w:snapToGrid w:val="0"/>
              <w:spacing w:line="360" w:lineRule="auto"/>
              <w:rPr>
                <w:rFonts w:ascii="HG丸ｺﾞｼｯｸM-PRO" w:eastAsia="HG丸ｺﾞｼｯｸM-PRO" w:hAnsi="HG丸ｺﾞｼｯｸM-PRO"/>
                <w:spacing w:val="10"/>
                <w:kern w:val="0"/>
                <w:sz w:val="18"/>
                <w:szCs w:val="18"/>
              </w:rPr>
            </w:pPr>
            <w:r w:rsidRPr="007B53A3">
              <w:rPr>
                <w:rFonts w:ascii="HG丸ｺﾞｼｯｸM-PRO" w:eastAsia="HG丸ｺﾞｼｯｸM-PRO" w:hAnsi="HG丸ｺﾞｼｯｸM-PRO" w:hint="eastAsia"/>
                <w:spacing w:val="30"/>
                <w:kern w:val="0"/>
                <w:sz w:val="18"/>
                <w:szCs w:val="18"/>
                <w:fitText w:val="1980" w:id="-935657459"/>
              </w:rPr>
              <w:t>東山代少年陸上</w:t>
            </w:r>
            <w:r w:rsidRPr="007B53A3">
              <w:rPr>
                <w:rFonts w:ascii="HG丸ｺﾞｼｯｸM-PRO" w:eastAsia="HG丸ｺﾞｼｯｸM-PRO" w:hAnsi="HG丸ｺﾞｼｯｸM-PRO" w:hint="eastAsia"/>
                <w:spacing w:val="60"/>
                <w:kern w:val="0"/>
                <w:sz w:val="18"/>
                <w:szCs w:val="18"/>
                <w:fitText w:val="1980" w:id="-935657459"/>
              </w:rPr>
              <w:t>部</w:t>
            </w:r>
            <w:r w:rsidRPr="00193889">
              <w:rPr>
                <w:rFonts w:ascii="HG丸ｺﾞｼｯｸM-PRO" w:eastAsia="HG丸ｺﾞｼｯｸM-PRO" w:hAnsi="HG丸ｺﾞｼｯｸM-PRO" w:hint="eastAsia"/>
                <w:sz w:val="18"/>
                <w:szCs w:val="18"/>
              </w:rPr>
              <w:t xml:space="preserve">　　　　〃</w:t>
            </w:r>
          </w:p>
          <w:p w:rsidR="00A10B39" w:rsidRPr="00193889" w:rsidRDefault="00A10B39" w:rsidP="00003ACE">
            <w:pPr>
              <w:adjustRightInd w:val="0"/>
              <w:snapToGrid w:val="0"/>
              <w:spacing w:line="360" w:lineRule="auto"/>
              <w:rPr>
                <w:rFonts w:ascii="HG丸ｺﾞｼｯｸM-PRO" w:eastAsia="HG丸ｺﾞｼｯｸM-PRO" w:hAnsi="HG丸ｺﾞｼｯｸM-PRO"/>
                <w:spacing w:val="10"/>
                <w:kern w:val="0"/>
                <w:sz w:val="18"/>
                <w:szCs w:val="18"/>
              </w:rPr>
            </w:pPr>
            <w:r w:rsidRPr="007B53A3">
              <w:rPr>
                <w:rFonts w:ascii="HG丸ｺﾞｼｯｸM-PRO" w:eastAsia="HG丸ｺﾞｼｯｸM-PRO" w:hAnsi="HG丸ｺﾞｼｯｸM-PRO" w:hint="eastAsia"/>
                <w:spacing w:val="15"/>
                <w:kern w:val="0"/>
                <w:sz w:val="18"/>
                <w:szCs w:val="18"/>
                <w:fitText w:val="1980" w:id="-935657458"/>
              </w:rPr>
              <w:t>伊万里市立青嶺中学</w:t>
            </w:r>
            <w:r w:rsidRPr="007B53A3">
              <w:rPr>
                <w:rFonts w:ascii="HG丸ｺﾞｼｯｸM-PRO" w:eastAsia="HG丸ｺﾞｼｯｸM-PRO" w:hAnsi="HG丸ｺﾞｼｯｸM-PRO" w:hint="eastAsia"/>
                <w:spacing w:val="-45"/>
                <w:kern w:val="0"/>
                <w:sz w:val="18"/>
                <w:szCs w:val="18"/>
                <w:fitText w:val="1980" w:id="-935657458"/>
              </w:rPr>
              <w:t>校</w:t>
            </w:r>
            <w:r w:rsidRPr="00193889">
              <w:rPr>
                <w:rFonts w:ascii="HG丸ｺﾞｼｯｸM-PRO" w:eastAsia="HG丸ｺﾞｼｯｸM-PRO" w:hAnsi="HG丸ｺﾞｼｯｸM-PRO" w:hint="eastAsia"/>
                <w:sz w:val="18"/>
                <w:szCs w:val="18"/>
              </w:rPr>
              <w:t xml:space="preserve">　　　　〃</w:t>
            </w:r>
          </w:p>
          <w:p w:rsidR="00A10B39" w:rsidRPr="00193889" w:rsidRDefault="00A10B39" w:rsidP="00003ACE">
            <w:pPr>
              <w:adjustRightInd w:val="0"/>
              <w:snapToGrid w:val="0"/>
              <w:spacing w:line="360" w:lineRule="auto"/>
              <w:rPr>
                <w:rFonts w:ascii="HG丸ｺﾞｼｯｸM-PRO" w:eastAsia="HG丸ｺﾞｼｯｸM-PRO" w:hAnsi="HG丸ｺﾞｼｯｸM-PRO"/>
                <w:sz w:val="18"/>
                <w:szCs w:val="18"/>
              </w:rPr>
            </w:pPr>
            <w:r w:rsidRPr="000F3165">
              <w:rPr>
                <w:rFonts w:ascii="HG丸ｺﾞｼｯｸM-PRO" w:eastAsia="HG丸ｺﾞｼｯｸM-PRO" w:hAnsi="HG丸ｺﾞｼｯｸM-PRO" w:hint="eastAsia"/>
                <w:spacing w:val="2"/>
                <w:w w:val="64"/>
                <w:kern w:val="0"/>
                <w:sz w:val="18"/>
                <w:szCs w:val="18"/>
                <w:fitText w:val="1980" w:id="-935657457"/>
              </w:rPr>
              <w:t>伊万里市立啓成中学校ブラスバンド</w:t>
            </w:r>
            <w:r w:rsidRPr="000F3165">
              <w:rPr>
                <w:rFonts w:ascii="HG丸ｺﾞｼｯｸM-PRO" w:eastAsia="HG丸ｺﾞｼｯｸM-PRO" w:hAnsi="HG丸ｺﾞｼｯｸM-PRO" w:hint="eastAsia"/>
                <w:spacing w:val="-10"/>
                <w:w w:val="64"/>
                <w:kern w:val="0"/>
                <w:sz w:val="18"/>
                <w:szCs w:val="18"/>
                <w:fitText w:val="1980" w:id="-935657457"/>
              </w:rPr>
              <w:t>部</w:t>
            </w:r>
            <w:r w:rsidRPr="00193889">
              <w:rPr>
                <w:rFonts w:ascii="HG丸ｺﾞｼｯｸM-PRO" w:eastAsia="HG丸ｺﾞｼｯｸM-PRO" w:hAnsi="HG丸ｺﾞｼｯｸM-PRO" w:hint="eastAsia"/>
                <w:sz w:val="18"/>
                <w:szCs w:val="18"/>
              </w:rPr>
              <w:t xml:space="preserve">　　　　〃</w:t>
            </w:r>
          </w:p>
          <w:p w:rsidR="00A10B39" w:rsidRPr="00193889" w:rsidRDefault="00A10B39" w:rsidP="00003ACE">
            <w:pPr>
              <w:adjustRightInd w:val="0"/>
              <w:snapToGrid w:val="0"/>
              <w:spacing w:line="360" w:lineRule="auto"/>
              <w:jc w:val="left"/>
              <w:rPr>
                <w:rFonts w:ascii="HG丸ｺﾞｼｯｸM-PRO" w:eastAsia="HG丸ｺﾞｼｯｸM-PRO" w:hAnsi="HG丸ｺﾞｼｯｸM-PRO"/>
                <w:sz w:val="18"/>
                <w:szCs w:val="18"/>
              </w:rPr>
            </w:pPr>
            <w:r w:rsidRPr="002E7922">
              <w:rPr>
                <w:rFonts w:ascii="HG丸ｺﾞｼｯｸM-PRO" w:eastAsia="HG丸ｺﾞｼｯｸM-PRO" w:hAnsi="HG丸ｺﾞｼｯｸM-PRO" w:hint="eastAsia"/>
                <w:spacing w:val="60"/>
                <w:kern w:val="0"/>
                <w:sz w:val="18"/>
                <w:szCs w:val="18"/>
                <w:fitText w:val="1980" w:id="-935657456"/>
              </w:rPr>
              <w:t>桜ヶ丘少年野</w:t>
            </w:r>
            <w:r w:rsidRPr="002E7922">
              <w:rPr>
                <w:rFonts w:ascii="HG丸ｺﾞｼｯｸM-PRO" w:eastAsia="HG丸ｺﾞｼｯｸM-PRO" w:hAnsi="HG丸ｺﾞｼｯｸM-PRO" w:hint="eastAsia"/>
                <w:kern w:val="0"/>
                <w:sz w:val="18"/>
                <w:szCs w:val="18"/>
                <w:fitText w:val="1980" w:id="-935657456"/>
              </w:rPr>
              <w:t>球</w:t>
            </w:r>
            <w:r w:rsidRPr="00193889">
              <w:rPr>
                <w:rFonts w:ascii="HG丸ｺﾞｼｯｸM-PRO" w:eastAsia="HG丸ｺﾞｼｯｸM-PRO" w:hAnsi="HG丸ｺﾞｼｯｸM-PRO" w:hint="eastAsia"/>
                <w:sz w:val="18"/>
                <w:szCs w:val="18"/>
              </w:rPr>
              <w:t xml:space="preserve">　　　　〃</w:t>
            </w:r>
          </w:p>
          <w:p w:rsidR="00A10B39" w:rsidRPr="00193889" w:rsidRDefault="00A10B39" w:rsidP="00003ACE">
            <w:pPr>
              <w:adjustRightInd w:val="0"/>
              <w:snapToGrid w:val="0"/>
              <w:spacing w:line="360" w:lineRule="auto"/>
              <w:jc w:val="left"/>
              <w:rPr>
                <w:rFonts w:ascii="HG丸ｺﾞｼｯｸM-PRO" w:eastAsia="HG丸ｺﾞｼｯｸM-PRO" w:hAnsi="HG丸ｺﾞｼｯｸM-PRO"/>
                <w:sz w:val="18"/>
                <w:szCs w:val="18"/>
              </w:rPr>
            </w:pPr>
            <w:r w:rsidRPr="002E7922">
              <w:rPr>
                <w:rFonts w:ascii="HG丸ｺﾞｼｯｸM-PRO" w:eastAsia="HG丸ｺﾞｼｯｸM-PRO" w:hAnsi="HG丸ｺﾞｼｯｸM-PRO" w:hint="eastAsia"/>
                <w:spacing w:val="135"/>
                <w:kern w:val="0"/>
                <w:sz w:val="18"/>
                <w:szCs w:val="18"/>
                <w:fitText w:val="1980" w:id="-935657472"/>
              </w:rPr>
              <w:t>西有田球</w:t>
            </w:r>
            <w:r w:rsidRPr="002E7922">
              <w:rPr>
                <w:rFonts w:ascii="HG丸ｺﾞｼｯｸM-PRO" w:eastAsia="HG丸ｺﾞｼｯｸM-PRO" w:hAnsi="HG丸ｺﾞｼｯｸM-PRO" w:hint="eastAsia"/>
                <w:kern w:val="0"/>
                <w:sz w:val="18"/>
                <w:szCs w:val="18"/>
                <w:fitText w:val="1980" w:id="-935657472"/>
              </w:rPr>
              <w:t>友</w:t>
            </w:r>
            <w:r w:rsidRPr="00193889">
              <w:rPr>
                <w:rFonts w:ascii="HG丸ｺﾞｼｯｸM-PRO" w:eastAsia="HG丸ｺﾞｼｯｸM-PRO" w:hAnsi="HG丸ｺﾞｼｯｸM-PRO" w:hint="eastAsia"/>
                <w:sz w:val="18"/>
                <w:szCs w:val="18"/>
              </w:rPr>
              <w:t xml:space="preserve">　　　　〃</w:t>
            </w:r>
          </w:p>
          <w:p w:rsidR="00A10B39" w:rsidRPr="00193889" w:rsidRDefault="00A10B39" w:rsidP="00003ACE">
            <w:pPr>
              <w:adjustRightInd w:val="0"/>
              <w:snapToGrid w:val="0"/>
              <w:spacing w:line="360" w:lineRule="auto"/>
              <w:jc w:val="left"/>
              <w:rPr>
                <w:rFonts w:ascii="HG丸ｺﾞｼｯｸM-PRO" w:eastAsia="HG丸ｺﾞｼｯｸM-PRO" w:hAnsi="HG丸ｺﾞｼｯｸM-PRO"/>
                <w:sz w:val="18"/>
                <w:szCs w:val="18"/>
              </w:rPr>
            </w:pPr>
            <w:r w:rsidRPr="002E7922">
              <w:rPr>
                <w:rFonts w:ascii="HG丸ｺﾞｼｯｸM-PRO" w:eastAsia="HG丸ｺﾞｼｯｸM-PRO" w:hAnsi="HG丸ｺﾞｼｯｸM-PRO" w:hint="eastAsia"/>
                <w:spacing w:val="90"/>
                <w:kern w:val="0"/>
                <w:sz w:val="18"/>
                <w:szCs w:val="18"/>
                <w:fitText w:val="1980" w:id="-935657471"/>
              </w:rPr>
              <w:t>有田中部球</w:t>
            </w:r>
            <w:r w:rsidRPr="002E7922">
              <w:rPr>
                <w:rFonts w:ascii="HG丸ｺﾞｼｯｸM-PRO" w:eastAsia="HG丸ｺﾞｼｯｸM-PRO" w:hAnsi="HG丸ｺﾞｼｯｸM-PRO" w:hint="eastAsia"/>
                <w:kern w:val="0"/>
                <w:sz w:val="18"/>
                <w:szCs w:val="18"/>
                <w:fitText w:val="1980" w:id="-935657471"/>
              </w:rPr>
              <w:t>友</w:t>
            </w:r>
            <w:r w:rsidRPr="00193889">
              <w:rPr>
                <w:rFonts w:ascii="HG丸ｺﾞｼｯｸM-PRO" w:eastAsia="HG丸ｺﾞｼｯｸM-PRO" w:hAnsi="HG丸ｺﾞｼｯｸM-PRO" w:hint="eastAsia"/>
                <w:sz w:val="18"/>
                <w:szCs w:val="18"/>
              </w:rPr>
              <w:t xml:space="preserve">　　　　〃</w:t>
            </w:r>
          </w:p>
        </w:tc>
        <w:tc>
          <w:tcPr>
            <w:tcW w:w="1249" w:type="dxa"/>
            <w:tcBorders>
              <w:top w:val="double" w:sz="4" w:space="0" w:color="auto"/>
              <w:bottom w:val="single" w:sz="4" w:space="0" w:color="auto"/>
            </w:tcBorders>
          </w:tcPr>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S54. 5. 1</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S57.12. 5</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S62. 5. 1</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w:t>
            </w:r>
          </w:p>
          <w:p w:rsidR="00A10B39" w:rsidRPr="00193889" w:rsidRDefault="00A10B39" w:rsidP="00003ACE">
            <w:pPr>
              <w:widowControl/>
              <w:adjustRightInd w:val="0"/>
              <w:snapToGrid w:val="0"/>
              <w:spacing w:line="360" w:lineRule="auto"/>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w:t>
            </w:r>
          </w:p>
          <w:p w:rsidR="00A10B39" w:rsidRPr="00193889" w:rsidRDefault="00A10B39" w:rsidP="00003ACE">
            <w:pPr>
              <w:tabs>
                <w:tab w:val="left" w:pos="465"/>
              </w:tabs>
              <w:adjustRightInd w:val="0"/>
              <w:snapToGrid w:val="0"/>
              <w:spacing w:line="360" w:lineRule="auto"/>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H19. 4. 1</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H25. 9.22</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H10.2.1</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H6.6.1</w:t>
            </w:r>
          </w:p>
          <w:p w:rsidR="00A10B39" w:rsidRPr="00193889" w:rsidRDefault="00A10B39" w:rsidP="00003ACE">
            <w:pPr>
              <w:adjustRightInd w:val="0"/>
              <w:snapToGrid w:val="0"/>
              <w:spacing w:line="360" w:lineRule="auto"/>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H10.2.1</w:t>
            </w:r>
          </w:p>
        </w:tc>
        <w:tc>
          <w:tcPr>
            <w:tcW w:w="1249" w:type="dxa"/>
            <w:tcBorders>
              <w:top w:val="double" w:sz="4" w:space="0" w:color="auto"/>
              <w:bottom w:val="single" w:sz="4" w:space="0" w:color="auto"/>
            </w:tcBorders>
            <w:vAlign w:val="center"/>
          </w:tcPr>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4</w:t>
            </w:r>
          </w:p>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5</w:t>
            </w:r>
          </w:p>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3</w:t>
            </w:r>
          </w:p>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3</w:t>
            </w:r>
          </w:p>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3</w:t>
            </w:r>
          </w:p>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3</w:t>
            </w:r>
          </w:p>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3</w:t>
            </w:r>
          </w:p>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3</w:t>
            </w:r>
          </w:p>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3</w:t>
            </w:r>
          </w:p>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3</w:t>
            </w:r>
          </w:p>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3</w:t>
            </w:r>
          </w:p>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3</w:t>
            </w:r>
          </w:p>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3</w:t>
            </w:r>
          </w:p>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3</w:t>
            </w:r>
          </w:p>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6</w:t>
            </w:r>
          </w:p>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4</w:t>
            </w:r>
          </w:p>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6</w:t>
            </w:r>
          </w:p>
        </w:tc>
        <w:tc>
          <w:tcPr>
            <w:tcW w:w="1249" w:type="dxa"/>
            <w:tcBorders>
              <w:top w:val="double" w:sz="4" w:space="0" w:color="auto"/>
              <w:bottom w:val="single" w:sz="4" w:space="0" w:color="auto"/>
            </w:tcBorders>
            <w:vAlign w:val="center"/>
          </w:tcPr>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86</w:t>
            </w:r>
          </w:p>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15</w:t>
            </w:r>
          </w:p>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20</w:t>
            </w:r>
          </w:p>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20</w:t>
            </w:r>
          </w:p>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15</w:t>
            </w:r>
          </w:p>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15</w:t>
            </w:r>
          </w:p>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11</w:t>
            </w:r>
          </w:p>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7</w:t>
            </w:r>
          </w:p>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13</w:t>
            </w:r>
          </w:p>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15</w:t>
            </w:r>
          </w:p>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12</w:t>
            </w:r>
          </w:p>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1</w:t>
            </w:r>
            <w:r w:rsidRPr="00193889">
              <w:rPr>
                <w:rFonts w:ascii="HG丸ｺﾞｼｯｸM-PRO" w:eastAsia="HG丸ｺﾞｼｯｸM-PRO" w:hAnsi="HG丸ｺﾞｼｯｸM-PRO" w:hint="eastAsia"/>
                <w:sz w:val="18"/>
                <w:szCs w:val="18"/>
              </w:rPr>
              <w:t>1</w:t>
            </w:r>
          </w:p>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23</w:t>
            </w:r>
          </w:p>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102</w:t>
            </w:r>
          </w:p>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27</w:t>
            </w:r>
          </w:p>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24</w:t>
            </w:r>
          </w:p>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13</w:t>
            </w:r>
          </w:p>
          <w:p w:rsidR="00A10B39" w:rsidRPr="00193889" w:rsidRDefault="00A10B39" w:rsidP="001957DE">
            <w:pPr>
              <w:adjustRightInd w:val="0"/>
              <w:snapToGrid w:val="0"/>
              <w:spacing w:line="360" w:lineRule="auto"/>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865088" behindDoc="0" locked="0" layoutInCell="1" allowOverlap="1" wp14:anchorId="619D6CFF" wp14:editId="6F6B614E">
                      <wp:simplePos x="0" y="0"/>
                      <wp:positionH relativeFrom="column">
                        <wp:posOffset>732155</wp:posOffset>
                      </wp:positionH>
                      <wp:positionV relativeFrom="paragraph">
                        <wp:posOffset>292956</wp:posOffset>
                      </wp:positionV>
                      <wp:extent cx="787041" cy="301846"/>
                      <wp:effectExtent l="0" t="0" r="32385" b="22225"/>
                      <wp:wrapNone/>
                      <wp:docPr id="60" name="直線コネクタ 60"/>
                      <wp:cNvGraphicFramePr/>
                      <a:graphic xmlns:a="http://schemas.openxmlformats.org/drawingml/2006/main">
                        <a:graphicData uri="http://schemas.microsoft.com/office/word/2010/wordprocessingShape">
                          <wps:wsp>
                            <wps:cNvCnPr/>
                            <wps:spPr>
                              <a:xfrm>
                                <a:off x="0" y="0"/>
                                <a:ext cx="787041" cy="30184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FE0EAC" id="直線コネクタ 60" o:spid="_x0000_s1026" style="position:absolute;left:0;text-align:lef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65pt,23.05pt" to="119.6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" strokecolor="windowText" strokeweight=".5pt">
                      <v:stroke joinstyle="miter"/>
                    </v:line>
                  </w:pict>
                </mc:Fallback>
              </mc:AlternateContent>
            </w:r>
            <w:r w:rsidRPr="00193889">
              <w:rPr>
                <w:rFonts w:ascii="HG丸ｺﾞｼｯｸM-PRO" w:eastAsia="HG丸ｺﾞｼｯｸM-PRO" w:hAnsi="HG丸ｺﾞｼｯｸM-PRO" w:hint="eastAsia"/>
                <w:sz w:val="18"/>
                <w:szCs w:val="18"/>
              </w:rPr>
              <w:t>18</w:t>
            </w:r>
          </w:p>
        </w:tc>
        <w:tc>
          <w:tcPr>
            <w:tcW w:w="1250" w:type="dxa"/>
            <w:tcBorders>
              <w:top w:val="double" w:sz="4" w:space="0" w:color="auto"/>
              <w:bottom w:val="single" w:sz="4" w:space="0" w:color="auto"/>
            </w:tcBorders>
          </w:tcPr>
          <w:p w:rsidR="00A10B39" w:rsidRPr="00193889" w:rsidRDefault="00A10B39" w:rsidP="00003ACE">
            <w:pPr>
              <w:adjustRightInd w:val="0"/>
              <w:snapToGrid w:val="0"/>
              <w:spacing w:line="360" w:lineRule="auto"/>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小学</w:t>
            </w:r>
            <w:r w:rsidRPr="00193889">
              <w:rPr>
                <w:rFonts w:ascii="HG丸ｺﾞｼｯｸM-PRO" w:eastAsia="HG丸ｺﾞｼｯｸM-PRO" w:hAnsi="HG丸ｺﾞｼｯｸM-PRO"/>
                <w:sz w:val="18"/>
                <w:szCs w:val="18"/>
              </w:rPr>
              <w:t>6年</w:t>
            </w:r>
          </w:p>
          <w:p w:rsidR="00A10B39" w:rsidRPr="00193889" w:rsidRDefault="00A10B39" w:rsidP="00003ACE">
            <w:pPr>
              <w:adjustRightInd w:val="0"/>
              <w:snapToGrid w:val="0"/>
              <w:spacing w:line="360" w:lineRule="auto"/>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小学5～</w:t>
            </w:r>
            <w:r w:rsidRPr="00193889">
              <w:rPr>
                <w:rFonts w:ascii="HG丸ｺﾞｼｯｸM-PRO" w:eastAsia="HG丸ｺﾞｼｯｸM-PRO" w:hAnsi="HG丸ｺﾞｼｯｸM-PRO"/>
                <w:sz w:val="18"/>
                <w:szCs w:val="18"/>
              </w:rPr>
              <w:t>6年</w:t>
            </w:r>
          </w:p>
          <w:p w:rsidR="00A10B39" w:rsidRPr="00193889" w:rsidRDefault="00A10B39" w:rsidP="00003ACE">
            <w:pPr>
              <w:adjustRightInd w:val="0"/>
              <w:snapToGrid w:val="0"/>
              <w:spacing w:line="360" w:lineRule="auto"/>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小学3～6</w:t>
            </w:r>
            <w:r w:rsidRPr="00193889">
              <w:rPr>
                <w:rFonts w:ascii="HG丸ｺﾞｼｯｸM-PRO" w:eastAsia="HG丸ｺﾞｼｯｸM-PRO" w:hAnsi="HG丸ｺﾞｼｯｸM-PRO"/>
                <w:sz w:val="18"/>
                <w:szCs w:val="18"/>
              </w:rPr>
              <w:t>年</w:t>
            </w:r>
          </w:p>
          <w:p w:rsidR="00A10B39" w:rsidRPr="00193889" w:rsidRDefault="00A10B39" w:rsidP="00003ACE">
            <w:pPr>
              <w:adjustRightInd w:val="0"/>
              <w:snapToGrid w:val="0"/>
              <w:spacing w:line="360" w:lineRule="auto"/>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小学4～</w:t>
            </w:r>
            <w:r w:rsidRPr="00193889">
              <w:rPr>
                <w:rFonts w:ascii="HG丸ｺﾞｼｯｸM-PRO" w:eastAsia="HG丸ｺﾞｼｯｸM-PRO" w:hAnsi="HG丸ｺﾞｼｯｸM-PRO"/>
                <w:sz w:val="18"/>
                <w:szCs w:val="18"/>
              </w:rPr>
              <w:t>6年</w:t>
            </w:r>
          </w:p>
          <w:p w:rsidR="00A10B39" w:rsidRPr="00193889" w:rsidRDefault="00A10B39" w:rsidP="00003ACE">
            <w:pPr>
              <w:adjustRightInd w:val="0"/>
              <w:snapToGrid w:val="0"/>
              <w:spacing w:line="360" w:lineRule="auto"/>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小学4～</w:t>
            </w:r>
            <w:r w:rsidRPr="00193889">
              <w:rPr>
                <w:rFonts w:ascii="HG丸ｺﾞｼｯｸM-PRO" w:eastAsia="HG丸ｺﾞｼｯｸM-PRO" w:hAnsi="HG丸ｺﾞｼｯｸM-PRO"/>
                <w:sz w:val="18"/>
                <w:szCs w:val="18"/>
              </w:rPr>
              <w:t>6年</w:t>
            </w:r>
          </w:p>
          <w:p w:rsidR="00A10B39" w:rsidRPr="00193889" w:rsidRDefault="00A10B39" w:rsidP="00003ACE">
            <w:pPr>
              <w:adjustRightInd w:val="0"/>
              <w:snapToGrid w:val="0"/>
              <w:spacing w:line="360" w:lineRule="auto"/>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小学</w:t>
            </w:r>
            <w:r w:rsidRPr="00193889">
              <w:rPr>
                <w:rFonts w:ascii="HG丸ｺﾞｼｯｸM-PRO" w:eastAsia="HG丸ｺﾞｼｯｸM-PRO" w:hAnsi="HG丸ｺﾞｼｯｸM-PRO"/>
                <w:sz w:val="18"/>
                <w:szCs w:val="18"/>
              </w:rPr>
              <w:t>2</w:t>
            </w:r>
            <w:r w:rsidRPr="00193889">
              <w:rPr>
                <w:rFonts w:ascii="HG丸ｺﾞｼｯｸM-PRO" w:eastAsia="HG丸ｺﾞｼｯｸM-PRO" w:hAnsi="HG丸ｺﾞｼｯｸM-PRO" w:hint="eastAsia"/>
                <w:sz w:val="18"/>
                <w:szCs w:val="18"/>
              </w:rPr>
              <w:t>～</w:t>
            </w:r>
            <w:r w:rsidRPr="00193889">
              <w:rPr>
                <w:rFonts w:ascii="HG丸ｺﾞｼｯｸM-PRO" w:eastAsia="HG丸ｺﾞｼｯｸM-PRO" w:hAnsi="HG丸ｺﾞｼｯｸM-PRO"/>
                <w:sz w:val="18"/>
                <w:szCs w:val="18"/>
              </w:rPr>
              <w:t>6年</w:t>
            </w:r>
          </w:p>
          <w:p w:rsidR="00A10B39" w:rsidRPr="00193889" w:rsidRDefault="00A10B39" w:rsidP="00003ACE">
            <w:pPr>
              <w:adjustRightInd w:val="0"/>
              <w:snapToGrid w:val="0"/>
              <w:spacing w:line="360" w:lineRule="auto"/>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小学3～</w:t>
            </w:r>
            <w:r w:rsidRPr="00193889">
              <w:rPr>
                <w:rFonts w:ascii="HG丸ｺﾞｼｯｸM-PRO" w:eastAsia="HG丸ｺﾞｼｯｸM-PRO" w:hAnsi="HG丸ｺﾞｼｯｸM-PRO"/>
                <w:sz w:val="18"/>
                <w:szCs w:val="18"/>
              </w:rPr>
              <w:t>6年</w:t>
            </w:r>
          </w:p>
          <w:p w:rsidR="00A10B39" w:rsidRPr="00193889" w:rsidRDefault="00A10B39" w:rsidP="00003ACE">
            <w:pPr>
              <w:adjustRightInd w:val="0"/>
              <w:snapToGrid w:val="0"/>
              <w:spacing w:line="360" w:lineRule="auto"/>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小学2～</w:t>
            </w:r>
            <w:r w:rsidRPr="00193889">
              <w:rPr>
                <w:rFonts w:ascii="HG丸ｺﾞｼｯｸM-PRO" w:eastAsia="HG丸ｺﾞｼｯｸM-PRO" w:hAnsi="HG丸ｺﾞｼｯｸM-PRO"/>
                <w:sz w:val="18"/>
                <w:szCs w:val="18"/>
              </w:rPr>
              <w:t>6年</w:t>
            </w:r>
          </w:p>
          <w:p w:rsidR="00A10B39" w:rsidRPr="00193889" w:rsidRDefault="00A10B39" w:rsidP="00003ACE">
            <w:pPr>
              <w:adjustRightInd w:val="0"/>
              <w:snapToGrid w:val="0"/>
              <w:spacing w:line="360" w:lineRule="auto"/>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小学2～</w:t>
            </w:r>
            <w:r w:rsidRPr="00193889">
              <w:rPr>
                <w:rFonts w:ascii="HG丸ｺﾞｼｯｸM-PRO" w:eastAsia="HG丸ｺﾞｼｯｸM-PRO" w:hAnsi="HG丸ｺﾞｼｯｸM-PRO"/>
                <w:sz w:val="18"/>
                <w:szCs w:val="18"/>
              </w:rPr>
              <w:t>6年</w:t>
            </w:r>
          </w:p>
          <w:p w:rsidR="00A10B39" w:rsidRPr="00193889" w:rsidRDefault="00A10B39" w:rsidP="00003ACE">
            <w:pPr>
              <w:adjustRightInd w:val="0"/>
              <w:snapToGrid w:val="0"/>
              <w:spacing w:line="360" w:lineRule="auto"/>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小学3～5</w:t>
            </w:r>
            <w:r w:rsidRPr="00193889">
              <w:rPr>
                <w:rFonts w:ascii="HG丸ｺﾞｼｯｸM-PRO" w:eastAsia="HG丸ｺﾞｼｯｸM-PRO" w:hAnsi="HG丸ｺﾞｼｯｸM-PRO"/>
                <w:sz w:val="18"/>
                <w:szCs w:val="18"/>
              </w:rPr>
              <w:t>年</w:t>
            </w:r>
          </w:p>
          <w:p w:rsidR="00A10B39" w:rsidRPr="00193889" w:rsidRDefault="00A10B39" w:rsidP="00003ACE">
            <w:pPr>
              <w:adjustRightInd w:val="0"/>
              <w:snapToGrid w:val="0"/>
              <w:spacing w:line="360" w:lineRule="auto"/>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小学</w:t>
            </w:r>
            <w:r w:rsidRPr="00193889">
              <w:rPr>
                <w:rFonts w:ascii="HG丸ｺﾞｼｯｸM-PRO" w:eastAsia="HG丸ｺﾞｼｯｸM-PRO" w:hAnsi="HG丸ｺﾞｼｯｸM-PRO"/>
                <w:sz w:val="18"/>
                <w:szCs w:val="18"/>
              </w:rPr>
              <w:t>2</w:t>
            </w:r>
            <w:r w:rsidRPr="00193889">
              <w:rPr>
                <w:rFonts w:ascii="HG丸ｺﾞｼｯｸM-PRO" w:eastAsia="HG丸ｺﾞｼｯｸM-PRO" w:hAnsi="HG丸ｺﾞｼｯｸM-PRO" w:hint="eastAsia"/>
                <w:sz w:val="18"/>
                <w:szCs w:val="18"/>
              </w:rPr>
              <w:t>～</w:t>
            </w:r>
            <w:r w:rsidRPr="00193889">
              <w:rPr>
                <w:rFonts w:ascii="HG丸ｺﾞｼｯｸM-PRO" w:eastAsia="HG丸ｺﾞｼｯｸM-PRO" w:hAnsi="HG丸ｺﾞｼｯｸM-PRO"/>
                <w:sz w:val="18"/>
                <w:szCs w:val="18"/>
              </w:rPr>
              <w:t>6年</w:t>
            </w:r>
          </w:p>
          <w:p w:rsidR="00A10B39" w:rsidRPr="00193889" w:rsidRDefault="00A10B39" w:rsidP="00003ACE">
            <w:pPr>
              <w:adjustRightInd w:val="0"/>
              <w:snapToGrid w:val="0"/>
              <w:spacing w:line="360" w:lineRule="auto"/>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小学2～</w:t>
            </w:r>
            <w:r w:rsidRPr="00193889">
              <w:rPr>
                <w:rFonts w:ascii="HG丸ｺﾞｼｯｸM-PRO" w:eastAsia="HG丸ｺﾞｼｯｸM-PRO" w:hAnsi="HG丸ｺﾞｼｯｸM-PRO"/>
                <w:sz w:val="18"/>
                <w:szCs w:val="18"/>
              </w:rPr>
              <w:t>6年</w:t>
            </w:r>
          </w:p>
          <w:p w:rsidR="00A10B39" w:rsidRPr="00193889" w:rsidRDefault="00A10B39" w:rsidP="00003ACE">
            <w:pPr>
              <w:adjustRightInd w:val="0"/>
              <w:snapToGrid w:val="0"/>
              <w:spacing w:line="360" w:lineRule="auto"/>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小学3～</w:t>
            </w:r>
            <w:r w:rsidRPr="00193889">
              <w:rPr>
                <w:rFonts w:ascii="HG丸ｺﾞｼｯｸM-PRO" w:eastAsia="HG丸ｺﾞｼｯｸM-PRO" w:hAnsi="HG丸ｺﾞｼｯｸM-PRO"/>
                <w:sz w:val="18"/>
                <w:szCs w:val="18"/>
              </w:rPr>
              <w:t>6年</w:t>
            </w:r>
          </w:p>
          <w:p w:rsidR="00A10B39" w:rsidRPr="00193889" w:rsidRDefault="00A10B39" w:rsidP="00003ACE">
            <w:pPr>
              <w:adjustRightInd w:val="0"/>
              <w:snapToGrid w:val="0"/>
              <w:spacing w:line="360" w:lineRule="auto"/>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中学1</w:t>
            </w:r>
            <w:r w:rsidRPr="00193889">
              <w:rPr>
                <w:rFonts w:ascii="HG丸ｺﾞｼｯｸM-PRO" w:eastAsia="HG丸ｺﾞｼｯｸM-PRO" w:hAnsi="HG丸ｺﾞｼｯｸM-PRO" w:hint="eastAsia"/>
                <w:sz w:val="18"/>
                <w:szCs w:val="18"/>
              </w:rPr>
              <w:t>～</w:t>
            </w:r>
            <w:r w:rsidRPr="00193889">
              <w:rPr>
                <w:rFonts w:ascii="HG丸ｺﾞｼｯｸM-PRO" w:eastAsia="HG丸ｺﾞｼｯｸM-PRO" w:hAnsi="HG丸ｺﾞｼｯｸM-PRO"/>
                <w:sz w:val="18"/>
                <w:szCs w:val="18"/>
              </w:rPr>
              <w:t>3年</w:t>
            </w:r>
          </w:p>
          <w:p w:rsidR="00A10B39" w:rsidRPr="00193889" w:rsidRDefault="00A10B39" w:rsidP="00003ACE">
            <w:pPr>
              <w:adjustRightInd w:val="0"/>
              <w:snapToGrid w:val="0"/>
              <w:spacing w:line="360" w:lineRule="auto"/>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中学1</w:t>
            </w:r>
            <w:r w:rsidRPr="00193889">
              <w:rPr>
                <w:rFonts w:ascii="HG丸ｺﾞｼｯｸM-PRO" w:eastAsia="HG丸ｺﾞｼｯｸM-PRO" w:hAnsi="HG丸ｺﾞｼｯｸM-PRO" w:hint="eastAsia"/>
                <w:sz w:val="18"/>
                <w:szCs w:val="18"/>
              </w:rPr>
              <w:t>～</w:t>
            </w:r>
            <w:r w:rsidRPr="00193889">
              <w:rPr>
                <w:rFonts w:ascii="HG丸ｺﾞｼｯｸM-PRO" w:eastAsia="HG丸ｺﾞｼｯｸM-PRO" w:hAnsi="HG丸ｺﾞｼｯｸM-PRO"/>
                <w:sz w:val="18"/>
                <w:szCs w:val="18"/>
              </w:rPr>
              <w:t>3年</w:t>
            </w:r>
          </w:p>
          <w:p w:rsidR="00A10B39" w:rsidRPr="00193889" w:rsidRDefault="00A10B39" w:rsidP="00003ACE">
            <w:pPr>
              <w:adjustRightInd w:val="0"/>
              <w:snapToGrid w:val="0"/>
              <w:spacing w:line="360" w:lineRule="auto"/>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小学2～</w:t>
            </w:r>
            <w:r w:rsidRPr="00193889">
              <w:rPr>
                <w:rFonts w:ascii="HG丸ｺﾞｼｯｸM-PRO" w:eastAsia="HG丸ｺﾞｼｯｸM-PRO" w:hAnsi="HG丸ｺﾞｼｯｸM-PRO"/>
                <w:sz w:val="18"/>
                <w:szCs w:val="18"/>
              </w:rPr>
              <w:t>6年</w:t>
            </w:r>
          </w:p>
          <w:p w:rsidR="00A10B39" w:rsidRPr="00193889" w:rsidRDefault="00A10B39" w:rsidP="00003ACE">
            <w:pPr>
              <w:adjustRightInd w:val="0"/>
              <w:snapToGrid w:val="0"/>
              <w:spacing w:line="360" w:lineRule="auto"/>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小学3～</w:t>
            </w:r>
            <w:r w:rsidRPr="00193889">
              <w:rPr>
                <w:rFonts w:ascii="HG丸ｺﾞｼｯｸM-PRO" w:eastAsia="HG丸ｺﾞｼｯｸM-PRO" w:hAnsi="HG丸ｺﾞｼｯｸM-PRO"/>
                <w:sz w:val="18"/>
                <w:szCs w:val="18"/>
              </w:rPr>
              <w:t>6年</w:t>
            </w:r>
          </w:p>
          <w:p w:rsidR="00A10B39" w:rsidRPr="00193889" w:rsidRDefault="00A10B39" w:rsidP="00003ACE">
            <w:pPr>
              <w:adjustRightInd w:val="0"/>
              <w:snapToGrid w:val="0"/>
              <w:spacing w:line="360" w:lineRule="auto"/>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小学2～</w:t>
            </w:r>
            <w:r w:rsidRPr="00193889">
              <w:rPr>
                <w:rFonts w:ascii="HG丸ｺﾞｼｯｸM-PRO" w:eastAsia="HG丸ｺﾞｼｯｸM-PRO" w:hAnsi="HG丸ｺﾞｼｯｸM-PRO"/>
                <w:sz w:val="18"/>
                <w:szCs w:val="18"/>
              </w:rPr>
              <w:t>6年</w:t>
            </w:r>
          </w:p>
        </w:tc>
      </w:tr>
      <w:tr w:rsidR="00A10B39" w:rsidRPr="00193889" w:rsidTr="001957DE">
        <w:trPr>
          <w:trHeight w:val="536"/>
        </w:trPr>
        <w:tc>
          <w:tcPr>
            <w:tcW w:w="3643" w:type="dxa"/>
            <w:tcBorders>
              <w:top w:val="single" w:sz="4" w:space="0" w:color="auto"/>
              <w:bottom w:val="single" w:sz="12" w:space="0" w:color="auto"/>
            </w:tcBorders>
            <w:shd w:val="clear" w:color="auto" w:fill="auto"/>
            <w:vAlign w:val="center"/>
          </w:tcPr>
          <w:p w:rsidR="00A10B39" w:rsidRPr="00193889" w:rsidRDefault="00A10B39" w:rsidP="00003ACE">
            <w:pPr>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総　　　数　18　クラブ</w:t>
            </w:r>
          </w:p>
        </w:tc>
        <w:tc>
          <w:tcPr>
            <w:tcW w:w="1249" w:type="dxa"/>
            <w:tcBorders>
              <w:top w:val="single" w:sz="4" w:space="0" w:color="auto"/>
              <w:bottom w:val="single" w:sz="12" w:space="0" w:color="auto"/>
            </w:tcBorders>
            <w:shd w:val="clear" w:color="auto" w:fill="auto"/>
            <w:vAlign w:val="center"/>
          </w:tcPr>
          <w:p w:rsidR="00A10B39" w:rsidRPr="00193889" w:rsidRDefault="00A10B39" w:rsidP="00003ACE">
            <w:pPr>
              <w:jc w:val="center"/>
              <w:rPr>
                <w:rFonts w:ascii="HG丸ｺﾞｼｯｸM-PRO" w:eastAsia="HG丸ｺﾞｼｯｸM-PRO" w:hAnsi="HG丸ｺﾞｼｯｸM-PRO"/>
                <w:bCs/>
                <w:sz w:val="16"/>
                <w:szCs w:val="16"/>
              </w:rPr>
            </w:pPr>
            <w:r w:rsidRPr="00193889">
              <w:rPr>
                <w:rFonts w:ascii="HG丸ｺﾞｼｯｸM-PRO" w:eastAsia="HG丸ｺﾞｼｯｸM-PRO" w:hAnsi="HG丸ｺﾞｼｯｸM-PRO"/>
                <w:bCs/>
                <w:sz w:val="16"/>
                <w:szCs w:val="16"/>
              </w:rPr>
              <w:t>合  計</w:t>
            </w:r>
          </w:p>
        </w:tc>
        <w:tc>
          <w:tcPr>
            <w:tcW w:w="1249" w:type="dxa"/>
            <w:tcBorders>
              <w:top w:val="single" w:sz="4" w:space="0" w:color="auto"/>
              <w:bottom w:val="single" w:sz="12" w:space="0" w:color="auto"/>
            </w:tcBorders>
            <w:shd w:val="clear" w:color="auto" w:fill="auto"/>
            <w:vAlign w:val="center"/>
          </w:tcPr>
          <w:p w:rsidR="00A10B39" w:rsidRPr="00193889" w:rsidRDefault="00A10B39" w:rsidP="001957DE">
            <w:pPr>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６２</w:t>
            </w:r>
          </w:p>
        </w:tc>
        <w:tc>
          <w:tcPr>
            <w:tcW w:w="1249" w:type="dxa"/>
            <w:tcBorders>
              <w:top w:val="single" w:sz="4" w:space="0" w:color="auto"/>
              <w:bottom w:val="single" w:sz="12" w:space="0" w:color="auto"/>
            </w:tcBorders>
            <w:shd w:val="clear" w:color="auto" w:fill="auto"/>
            <w:vAlign w:val="center"/>
          </w:tcPr>
          <w:p w:rsidR="00A10B39" w:rsidRPr="00193889" w:rsidRDefault="00A10B39" w:rsidP="001957DE">
            <w:pPr>
              <w:jc w:val="right"/>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sz w:val="16"/>
                <w:szCs w:val="16"/>
              </w:rPr>
              <w:t>４４７</w:t>
            </w:r>
          </w:p>
        </w:tc>
        <w:tc>
          <w:tcPr>
            <w:tcW w:w="1250" w:type="dxa"/>
            <w:tcBorders>
              <w:top w:val="single" w:sz="4" w:space="0" w:color="auto"/>
              <w:bottom w:val="single" w:sz="12" w:space="0" w:color="auto"/>
            </w:tcBorders>
            <w:shd w:val="clear" w:color="auto" w:fill="auto"/>
          </w:tcPr>
          <w:p w:rsidR="00A10B39" w:rsidRPr="00193889" w:rsidRDefault="00A10B39" w:rsidP="00003ACE">
            <w:pPr>
              <w:jc w:val="left"/>
              <w:rPr>
                <w:rFonts w:ascii="HG丸ｺﾞｼｯｸM-PRO" w:eastAsia="HG丸ｺﾞｼｯｸM-PRO" w:hAnsi="HG丸ｺﾞｼｯｸM-PRO"/>
                <w:bCs/>
                <w:sz w:val="16"/>
                <w:szCs w:val="16"/>
              </w:rPr>
            </w:pPr>
          </w:p>
        </w:tc>
      </w:tr>
    </w:tbl>
    <w:p w:rsidR="00A10B39" w:rsidRPr="00F160D1" w:rsidRDefault="00A10B39" w:rsidP="00A10B39">
      <w:pPr>
        <w:widowControl/>
        <w:jc w:val="left"/>
        <w:rPr>
          <w:rFonts w:ascii="HG丸ｺﾞｼｯｸM-PRO" w:eastAsia="HG丸ｺﾞｼｯｸM-PRO" w:hAnsi="HG丸ｺﾞｼｯｸM-PRO"/>
          <w:sz w:val="24"/>
        </w:rPr>
      </w:pPr>
    </w:p>
    <w:p w:rsidR="00A10B39" w:rsidRPr="00F160D1" w:rsidRDefault="00A10B39" w:rsidP="00A10B39">
      <w:pPr>
        <w:widowControl/>
        <w:jc w:val="left"/>
        <w:rPr>
          <w:rFonts w:ascii="HG丸ｺﾞｼｯｸM-PRO" w:eastAsia="HG丸ｺﾞｼｯｸM-PRO" w:hAnsi="HG丸ｺﾞｼｯｸM-PRO"/>
          <w:sz w:val="24"/>
        </w:rPr>
      </w:pPr>
    </w:p>
    <w:p w:rsidR="00A10B39" w:rsidRPr="00F160D1" w:rsidRDefault="00A10B39" w:rsidP="00A10B39">
      <w:pPr>
        <w:widowControl/>
        <w:jc w:val="left"/>
        <w:rPr>
          <w:rFonts w:ascii="HG丸ｺﾞｼｯｸM-PRO" w:eastAsia="HG丸ｺﾞｼｯｸM-PRO" w:hAnsi="HG丸ｺﾞｼｯｸM-PRO"/>
          <w:sz w:val="24"/>
        </w:rPr>
      </w:pPr>
    </w:p>
    <w:p w:rsidR="00A10B39" w:rsidRPr="00F160D1" w:rsidRDefault="00A10B39" w:rsidP="00A10B39">
      <w:pPr>
        <w:widowControl/>
        <w:jc w:val="left"/>
        <w:rPr>
          <w:rFonts w:ascii="HG丸ｺﾞｼｯｸM-PRO" w:eastAsia="HG丸ｺﾞｼｯｸM-PRO" w:hAnsi="HG丸ｺﾞｼｯｸM-PRO"/>
          <w:sz w:val="24"/>
        </w:rPr>
      </w:pPr>
    </w:p>
    <w:p w:rsidR="00A10B39" w:rsidRPr="00F160D1" w:rsidRDefault="00A10B39" w:rsidP="00A10B39">
      <w:pPr>
        <w:widowControl/>
        <w:jc w:val="left"/>
        <w:rPr>
          <w:rFonts w:ascii="HG丸ｺﾞｼｯｸM-PRO" w:eastAsia="HG丸ｺﾞｼｯｸM-PRO" w:hAnsi="HG丸ｺﾞｼｯｸM-PRO"/>
          <w:sz w:val="24"/>
        </w:rPr>
      </w:pPr>
    </w:p>
    <w:p w:rsidR="00A10B39" w:rsidRPr="00F160D1" w:rsidRDefault="00A10B39" w:rsidP="00A10B39">
      <w:pPr>
        <w:widowControl/>
        <w:jc w:val="left"/>
        <w:rPr>
          <w:rFonts w:ascii="HG丸ｺﾞｼｯｸM-PRO" w:eastAsia="HG丸ｺﾞｼｯｸM-PRO" w:hAnsi="HG丸ｺﾞｼｯｸM-PRO"/>
          <w:sz w:val="24"/>
        </w:rPr>
      </w:pPr>
    </w:p>
    <w:p w:rsidR="00A10B39" w:rsidRPr="00F160D1" w:rsidRDefault="00A10B39" w:rsidP="00A10B39">
      <w:pPr>
        <w:widowControl/>
        <w:jc w:val="left"/>
        <w:rPr>
          <w:rFonts w:ascii="HG丸ｺﾞｼｯｸM-PRO" w:eastAsia="HG丸ｺﾞｼｯｸM-PRO" w:hAnsi="HG丸ｺﾞｼｯｸM-PRO"/>
          <w:sz w:val="24"/>
        </w:rPr>
      </w:pPr>
    </w:p>
    <w:p w:rsidR="00A10B39" w:rsidRPr="00F160D1" w:rsidRDefault="00A10B39" w:rsidP="00A10B39">
      <w:pPr>
        <w:widowControl/>
        <w:jc w:val="left"/>
        <w:rPr>
          <w:rFonts w:ascii="HG丸ｺﾞｼｯｸM-PRO" w:eastAsia="HG丸ｺﾞｼｯｸM-PRO" w:hAnsi="HG丸ｺﾞｼｯｸM-PRO"/>
          <w:sz w:val="24"/>
        </w:rPr>
      </w:pPr>
    </w:p>
    <w:p w:rsidR="00A10B39" w:rsidRPr="00F160D1" w:rsidRDefault="00A10B39" w:rsidP="00A10B39">
      <w:pPr>
        <w:widowControl/>
        <w:jc w:val="left"/>
        <w:rPr>
          <w:rFonts w:ascii="HG丸ｺﾞｼｯｸM-PRO" w:eastAsia="HG丸ｺﾞｼｯｸM-PRO" w:hAnsi="HG丸ｺﾞｼｯｸM-PRO"/>
          <w:sz w:val="24"/>
        </w:rPr>
      </w:pPr>
    </w:p>
    <w:p w:rsidR="00A10B39" w:rsidRPr="00F160D1" w:rsidRDefault="00A10B39" w:rsidP="00A10B39">
      <w:pPr>
        <w:widowControl/>
        <w:jc w:val="left"/>
        <w:rPr>
          <w:rFonts w:ascii="HG丸ｺﾞｼｯｸM-PRO" w:eastAsia="HG丸ｺﾞｼｯｸM-PRO" w:hAnsi="HG丸ｺﾞｼｯｸM-PRO"/>
          <w:sz w:val="24"/>
        </w:rPr>
      </w:pPr>
    </w:p>
    <w:p w:rsidR="00A10B39" w:rsidRPr="00F160D1" w:rsidRDefault="00A10B39" w:rsidP="00A10B39">
      <w:pPr>
        <w:widowControl/>
        <w:jc w:val="left"/>
        <w:rPr>
          <w:rFonts w:ascii="HG丸ｺﾞｼｯｸM-PRO" w:eastAsia="HG丸ｺﾞｼｯｸM-PRO" w:hAnsi="HG丸ｺﾞｼｯｸM-PRO"/>
          <w:sz w:val="24"/>
        </w:rPr>
      </w:pPr>
    </w:p>
    <w:p w:rsidR="00A10B39" w:rsidRPr="00F160D1" w:rsidRDefault="00A10B39" w:rsidP="00A10B39">
      <w:pPr>
        <w:widowControl/>
        <w:jc w:val="left"/>
        <w:rPr>
          <w:rFonts w:ascii="HG丸ｺﾞｼｯｸM-PRO" w:eastAsia="HG丸ｺﾞｼｯｸM-PRO" w:hAnsi="HG丸ｺﾞｼｯｸM-PRO"/>
          <w:sz w:val="24"/>
        </w:rPr>
      </w:pPr>
    </w:p>
    <w:p w:rsidR="00A10B39" w:rsidRPr="00F160D1" w:rsidRDefault="00A10B39" w:rsidP="00A10B39">
      <w:pPr>
        <w:widowControl/>
        <w:jc w:val="left"/>
        <w:rPr>
          <w:rFonts w:ascii="HG丸ｺﾞｼｯｸM-PRO" w:eastAsia="HG丸ｺﾞｼｯｸM-PRO" w:hAnsi="HG丸ｺﾞｼｯｸM-PRO"/>
          <w:sz w:val="24"/>
        </w:rPr>
      </w:pPr>
    </w:p>
    <w:p w:rsidR="00A10B39" w:rsidRPr="00F160D1" w:rsidRDefault="00A10B39" w:rsidP="00A10B39">
      <w:pPr>
        <w:widowControl/>
        <w:jc w:val="left"/>
        <w:rPr>
          <w:rFonts w:ascii="HG丸ｺﾞｼｯｸM-PRO" w:eastAsia="HG丸ｺﾞｼｯｸM-PRO" w:hAnsi="HG丸ｺﾞｼｯｸM-PRO"/>
          <w:sz w:val="24"/>
        </w:rPr>
      </w:pPr>
    </w:p>
    <w:p w:rsidR="00A10B39" w:rsidRPr="00F160D1" w:rsidRDefault="00A10B39" w:rsidP="00A10B39">
      <w:pPr>
        <w:widowControl/>
        <w:jc w:val="left"/>
        <w:rPr>
          <w:rFonts w:ascii="HG丸ｺﾞｼｯｸM-PRO" w:eastAsia="HG丸ｺﾞｼｯｸM-PRO" w:hAnsi="HG丸ｺﾞｼｯｸM-PRO"/>
          <w:sz w:val="24"/>
        </w:rPr>
      </w:pPr>
    </w:p>
    <w:p w:rsidR="00A10B39" w:rsidRPr="00F160D1" w:rsidRDefault="00A10B39" w:rsidP="00A10B39">
      <w:pPr>
        <w:widowControl/>
        <w:jc w:val="left"/>
        <w:rPr>
          <w:rFonts w:ascii="HG丸ｺﾞｼｯｸM-PRO" w:eastAsia="HG丸ｺﾞｼｯｸM-PRO" w:hAnsi="HG丸ｺﾞｼｯｸM-PRO"/>
          <w:sz w:val="24"/>
        </w:rPr>
      </w:pPr>
    </w:p>
    <w:p w:rsidR="00A10B39" w:rsidRPr="00F160D1" w:rsidRDefault="00A10B39" w:rsidP="00A10B39">
      <w:pPr>
        <w:widowControl/>
        <w:jc w:val="left"/>
        <w:rPr>
          <w:rFonts w:ascii="HG丸ｺﾞｼｯｸM-PRO" w:eastAsia="HG丸ｺﾞｼｯｸM-PRO" w:hAnsi="HG丸ｺﾞｼｯｸM-PRO"/>
          <w:sz w:val="24"/>
        </w:rPr>
      </w:pPr>
    </w:p>
    <w:p w:rsidR="00A10B39" w:rsidRPr="00F160D1" w:rsidRDefault="00A10B39" w:rsidP="00A10B39">
      <w:pPr>
        <w:widowControl/>
        <w:jc w:val="left"/>
        <w:rPr>
          <w:rFonts w:ascii="HG丸ｺﾞｼｯｸM-PRO" w:eastAsia="HG丸ｺﾞｼｯｸM-PRO" w:hAnsi="HG丸ｺﾞｼｯｸM-PRO"/>
          <w:sz w:val="24"/>
        </w:rPr>
      </w:pPr>
    </w:p>
    <w:p w:rsidR="00A10B39" w:rsidRPr="00F160D1" w:rsidRDefault="00A10B39" w:rsidP="00A10B39">
      <w:pPr>
        <w:widowControl/>
        <w:jc w:val="left"/>
        <w:rPr>
          <w:rFonts w:ascii="HG丸ｺﾞｼｯｸM-PRO" w:eastAsia="HG丸ｺﾞｼｯｸM-PRO" w:hAnsi="HG丸ｺﾞｼｯｸM-PRO"/>
          <w:sz w:val="24"/>
        </w:rPr>
      </w:pPr>
    </w:p>
    <w:p w:rsidR="00A10B39" w:rsidRPr="00F160D1" w:rsidRDefault="00A10B39" w:rsidP="00A10B39">
      <w:pPr>
        <w:widowControl/>
        <w:jc w:val="left"/>
        <w:rPr>
          <w:rFonts w:ascii="HG丸ｺﾞｼｯｸM-PRO" w:eastAsia="HG丸ｺﾞｼｯｸM-PRO" w:hAnsi="HG丸ｺﾞｼｯｸM-PRO"/>
          <w:sz w:val="24"/>
        </w:rPr>
      </w:pPr>
    </w:p>
    <w:p w:rsidR="00A10B39" w:rsidRPr="00F160D1" w:rsidRDefault="00A10B39" w:rsidP="00A10B39">
      <w:pPr>
        <w:widowControl/>
        <w:jc w:val="left"/>
        <w:rPr>
          <w:rFonts w:ascii="HG丸ｺﾞｼｯｸM-PRO" w:eastAsia="HG丸ｺﾞｼｯｸM-PRO" w:hAnsi="HG丸ｺﾞｼｯｸM-PRO"/>
          <w:sz w:val="24"/>
        </w:rPr>
      </w:pPr>
    </w:p>
    <w:p w:rsidR="00A10B39" w:rsidRPr="00F160D1" w:rsidRDefault="00A10B39" w:rsidP="00A10B39">
      <w:pPr>
        <w:widowControl/>
        <w:jc w:val="left"/>
        <w:rPr>
          <w:rFonts w:ascii="HG丸ｺﾞｼｯｸM-PRO" w:eastAsia="HG丸ｺﾞｼｯｸM-PRO" w:hAnsi="HG丸ｺﾞｼｯｸM-PRO"/>
          <w:sz w:val="24"/>
        </w:rPr>
      </w:pPr>
    </w:p>
    <w:p w:rsidR="00A10B39" w:rsidRPr="00F160D1" w:rsidRDefault="00A10B39" w:rsidP="00A10B39">
      <w:pPr>
        <w:widowControl/>
        <w:jc w:val="left"/>
        <w:rPr>
          <w:rFonts w:ascii="HG丸ｺﾞｼｯｸM-PRO" w:eastAsia="HG丸ｺﾞｼｯｸM-PRO" w:hAnsi="HG丸ｺﾞｼｯｸM-PRO"/>
          <w:sz w:val="24"/>
        </w:rPr>
      </w:pPr>
    </w:p>
    <w:p w:rsidR="00A10B39" w:rsidRPr="008660D1" w:rsidRDefault="00A10B39" w:rsidP="00A10B39">
      <w:pPr>
        <w:widowControl/>
        <w:jc w:val="left"/>
        <w:rPr>
          <w:rFonts w:ascii="HG丸ｺﾞｼｯｸM-PRO" w:eastAsia="HG丸ｺﾞｼｯｸM-PRO" w:hAnsi="HG丸ｺﾞｼｯｸM-PRO"/>
          <w:sz w:val="24"/>
        </w:rPr>
      </w:pPr>
    </w:p>
    <w:p w:rsidR="00A10B39" w:rsidRPr="00F160D1" w:rsidRDefault="00A10B39" w:rsidP="00A10B39">
      <w:pPr>
        <w:widowControl/>
        <w:jc w:val="left"/>
        <w:rPr>
          <w:rFonts w:ascii="HG丸ｺﾞｼｯｸM-PRO" w:eastAsia="HG丸ｺﾞｼｯｸM-PRO" w:hAnsi="HG丸ｺﾞｼｯｸM-PRO"/>
          <w:sz w:val="24"/>
        </w:rPr>
      </w:pPr>
    </w:p>
    <w:p w:rsidR="00A10B39" w:rsidRPr="00F160D1" w:rsidRDefault="00A10B39" w:rsidP="00A10B39">
      <w:pPr>
        <w:widowControl/>
        <w:jc w:val="left"/>
        <w:rPr>
          <w:rFonts w:ascii="HG丸ｺﾞｼｯｸM-PRO" w:eastAsia="HG丸ｺﾞｼｯｸM-PRO" w:hAnsi="HG丸ｺﾞｼｯｸM-PRO"/>
          <w:sz w:val="24"/>
        </w:rPr>
      </w:pPr>
    </w:p>
    <w:p w:rsidR="00A10B39" w:rsidRPr="00F160D1" w:rsidRDefault="00A10B39" w:rsidP="00A10B39">
      <w:pPr>
        <w:widowControl/>
        <w:jc w:val="left"/>
        <w:rPr>
          <w:rFonts w:ascii="HG丸ｺﾞｼｯｸM-PRO" w:eastAsia="HG丸ｺﾞｼｯｸM-PRO" w:hAnsi="HG丸ｺﾞｼｯｸM-PRO"/>
          <w:sz w:val="24"/>
        </w:rPr>
      </w:pPr>
    </w:p>
    <w:p w:rsidR="00A10B39" w:rsidRPr="00F160D1" w:rsidRDefault="00A10B39" w:rsidP="00A10B39">
      <w:pPr>
        <w:widowControl/>
        <w:jc w:val="left"/>
        <w:rPr>
          <w:rFonts w:ascii="HG丸ｺﾞｼｯｸM-PRO" w:eastAsia="HG丸ｺﾞｼｯｸM-PRO" w:hAnsi="HG丸ｺﾞｼｯｸM-PRO"/>
          <w:sz w:val="24"/>
        </w:rPr>
      </w:pPr>
    </w:p>
    <w:p w:rsidR="00A10B39" w:rsidRPr="00F160D1" w:rsidRDefault="00A10B39" w:rsidP="00A10B39">
      <w:pPr>
        <w:widowControl/>
        <w:jc w:val="left"/>
        <w:rPr>
          <w:rFonts w:ascii="HG丸ｺﾞｼｯｸM-PRO" w:eastAsia="HG丸ｺﾞｼｯｸM-PRO" w:hAnsi="HG丸ｺﾞｼｯｸM-PRO"/>
          <w:sz w:val="24"/>
        </w:rPr>
      </w:pPr>
    </w:p>
    <w:p w:rsidR="00A10B39" w:rsidRPr="00F160D1" w:rsidRDefault="00A10B39" w:rsidP="00A10B39">
      <w:pPr>
        <w:widowControl/>
        <w:jc w:val="left"/>
        <w:rPr>
          <w:rFonts w:ascii="HG丸ｺﾞｼｯｸM-PRO" w:eastAsia="HG丸ｺﾞｼｯｸM-PRO" w:hAnsi="HG丸ｺﾞｼｯｸM-PRO"/>
          <w:sz w:val="24"/>
        </w:rPr>
      </w:pPr>
    </w:p>
    <w:p w:rsidR="00A10B39" w:rsidRPr="00F160D1" w:rsidRDefault="00A10B39" w:rsidP="00A10B39">
      <w:pPr>
        <w:widowControl/>
        <w:jc w:val="left"/>
        <w:rPr>
          <w:rFonts w:ascii="HG丸ｺﾞｼｯｸM-PRO" w:eastAsia="HG丸ｺﾞｼｯｸM-PRO" w:hAnsi="HG丸ｺﾞｼｯｸM-PRO"/>
          <w:sz w:val="24"/>
        </w:rPr>
      </w:pPr>
    </w:p>
    <w:p w:rsidR="00A10B39" w:rsidRDefault="00A10B39" w:rsidP="00A10B39">
      <w:pPr>
        <w:widowControl/>
        <w:jc w:val="left"/>
        <w:rPr>
          <w:rFonts w:ascii="HG丸ｺﾞｼｯｸM-PRO" w:eastAsia="HG丸ｺﾞｼｯｸM-PRO" w:hAnsi="HG丸ｺﾞｼｯｸM-PRO"/>
          <w:sz w:val="24"/>
        </w:rPr>
      </w:pPr>
    </w:p>
    <w:p w:rsidR="00A10B39" w:rsidRDefault="00A10B39" w:rsidP="00A10B39">
      <w:pPr>
        <w:widowControl/>
        <w:jc w:val="left"/>
        <w:rPr>
          <w:rFonts w:ascii="HG丸ｺﾞｼｯｸM-PRO" w:eastAsia="HG丸ｺﾞｼｯｸM-PRO" w:hAnsi="HG丸ｺﾞｼｯｸM-PRO"/>
          <w:sz w:val="24"/>
        </w:rPr>
      </w:pPr>
    </w:p>
    <w:p w:rsidR="00A10B39" w:rsidRPr="00F160D1" w:rsidRDefault="00A10B39" w:rsidP="00A10B39">
      <w:pPr>
        <w:widowControl/>
        <w:jc w:val="left"/>
        <w:rPr>
          <w:rFonts w:ascii="HG丸ｺﾞｼｯｸM-PRO" w:eastAsia="HG丸ｺﾞｼｯｸM-PRO" w:hAnsi="HG丸ｺﾞｼｯｸM-PRO"/>
          <w:sz w:val="24"/>
        </w:rPr>
      </w:pPr>
    </w:p>
    <w:p w:rsidR="00A10B39" w:rsidRDefault="00A10B39" w:rsidP="00A10B39">
      <w:pPr>
        <w:widowControl/>
        <w:jc w:val="left"/>
        <w:rPr>
          <w:rFonts w:ascii="HG丸ｺﾞｼｯｸM-PRO" w:eastAsia="HG丸ｺﾞｼｯｸM-PRO" w:hAnsi="HG丸ｺﾞｼｯｸM-PRO"/>
          <w:sz w:val="24"/>
        </w:rPr>
      </w:pPr>
    </w:p>
    <w:p w:rsidR="00A10B39" w:rsidRDefault="00A10B39" w:rsidP="00A10B39">
      <w:pPr>
        <w:widowControl/>
        <w:jc w:val="left"/>
        <w:rPr>
          <w:rFonts w:ascii="HG丸ｺﾞｼｯｸM-PRO" w:eastAsia="HG丸ｺﾞｼｯｸM-PRO" w:hAnsi="HG丸ｺﾞｼｯｸM-PRO"/>
          <w:sz w:val="24"/>
        </w:rPr>
      </w:pPr>
    </w:p>
    <w:p w:rsidR="00A10B39" w:rsidRDefault="00A10B39" w:rsidP="00A10B39">
      <w:pPr>
        <w:widowControl/>
        <w:jc w:val="left"/>
        <w:rPr>
          <w:rFonts w:ascii="HG丸ｺﾞｼｯｸM-PRO" w:eastAsia="HG丸ｺﾞｼｯｸM-PRO" w:hAnsi="HG丸ｺﾞｼｯｸM-PRO"/>
          <w:sz w:val="24"/>
        </w:rPr>
      </w:pPr>
    </w:p>
    <w:p w:rsidR="00A10B39" w:rsidRPr="00F160D1" w:rsidRDefault="00A10B39" w:rsidP="00A10B39">
      <w:pPr>
        <w:widowControl/>
        <w:jc w:val="left"/>
        <w:rPr>
          <w:rFonts w:ascii="HG丸ｺﾞｼｯｸM-PRO" w:eastAsia="HG丸ｺﾞｼｯｸM-PRO" w:hAnsi="HG丸ｺﾞｼｯｸM-PRO"/>
          <w:sz w:val="24"/>
        </w:rPr>
      </w:pPr>
    </w:p>
    <w:p w:rsidR="00A10B39" w:rsidRDefault="00A10B39" w:rsidP="00A10B39">
      <w:pPr>
        <w:widowControl/>
        <w:jc w:val="left"/>
        <w:rPr>
          <w:rFonts w:ascii="HG丸ｺﾞｼｯｸM-PRO" w:eastAsia="HG丸ｺﾞｼｯｸM-PRO" w:hAnsi="HG丸ｺﾞｼｯｸM-PRO"/>
          <w:sz w:val="24"/>
        </w:rPr>
      </w:pPr>
    </w:p>
    <w:p w:rsidR="003F320F" w:rsidRDefault="003F320F" w:rsidP="00A10B39">
      <w:pPr>
        <w:widowControl/>
        <w:jc w:val="left"/>
        <w:rPr>
          <w:rFonts w:ascii="HG丸ｺﾞｼｯｸM-PRO" w:eastAsia="HG丸ｺﾞｼｯｸM-PRO" w:hAnsi="HG丸ｺﾞｼｯｸM-PRO"/>
          <w:sz w:val="24"/>
        </w:rPr>
      </w:pPr>
    </w:p>
    <w:p w:rsidR="003F320F" w:rsidRDefault="003F320F" w:rsidP="00A10B39">
      <w:pPr>
        <w:widowControl/>
        <w:jc w:val="left"/>
        <w:rPr>
          <w:rFonts w:ascii="HG丸ｺﾞｼｯｸM-PRO" w:eastAsia="HG丸ｺﾞｼｯｸM-PRO" w:hAnsi="HG丸ｺﾞｼｯｸM-PRO"/>
          <w:sz w:val="24"/>
        </w:rPr>
      </w:pPr>
    </w:p>
    <w:p w:rsidR="003F320F" w:rsidRDefault="003F320F" w:rsidP="00A10B39">
      <w:pPr>
        <w:widowControl/>
        <w:jc w:val="left"/>
        <w:rPr>
          <w:rFonts w:ascii="HG丸ｺﾞｼｯｸM-PRO" w:eastAsia="HG丸ｺﾞｼｯｸM-PRO" w:hAnsi="HG丸ｺﾞｼｯｸM-PRO"/>
          <w:sz w:val="24"/>
        </w:rPr>
      </w:pPr>
    </w:p>
    <w:p w:rsidR="003F320F" w:rsidRDefault="003F320F" w:rsidP="00A10B39">
      <w:pPr>
        <w:widowControl/>
        <w:jc w:val="left"/>
        <w:rPr>
          <w:rFonts w:ascii="HG丸ｺﾞｼｯｸM-PRO" w:eastAsia="HG丸ｺﾞｼｯｸM-PRO" w:hAnsi="HG丸ｺﾞｼｯｸM-PRO"/>
          <w:sz w:val="24"/>
        </w:rPr>
      </w:pPr>
    </w:p>
    <w:p w:rsidR="003F320F" w:rsidRDefault="003F320F" w:rsidP="00A10B39">
      <w:pPr>
        <w:widowControl/>
        <w:jc w:val="left"/>
        <w:rPr>
          <w:rFonts w:ascii="HG丸ｺﾞｼｯｸM-PRO" w:eastAsia="HG丸ｺﾞｼｯｸM-PRO" w:hAnsi="HG丸ｺﾞｼｯｸM-PRO"/>
          <w:sz w:val="24"/>
        </w:rPr>
      </w:pPr>
    </w:p>
    <w:p w:rsidR="003F320F" w:rsidRDefault="003F320F" w:rsidP="00A10B39">
      <w:pPr>
        <w:widowControl/>
        <w:jc w:val="left"/>
        <w:rPr>
          <w:rFonts w:ascii="HG丸ｺﾞｼｯｸM-PRO" w:eastAsia="HG丸ｺﾞｼｯｸM-PRO" w:hAnsi="HG丸ｺﾞｼｯｸM-PRO"/>
          <w:sz w:val="24"/>
        </w:rPr>
      </w:pPr>
    </w:p>
    <w:p w:rsidR="003F320F" w:rsidRDefault="003F320F" w:rsidP="00A10B39">
      <w:pPr>
        <w:widowControl/>
        <w:jc w:val="left"/>
        <w:rPr>
          <w:rFonts w:ascii="HG丸ｺﾞｼｯｸM-PRO" w:eastAsia="HG丸ｺﾞｼｯｸM-PRO" w:hAnsi="HG丸ｺﾞｼｯｸM-PRO"/>
          <w:sz w:val="24"/>
        </w:rPr>
      </w:pPr>
    </w:p>
    <w:p w:rsidR="003F320F" w:rsidRDefault="003F320F" w:rsidP="00A10B39">
      <w:pPr>
        <w:widowControl/>
        <w:jc w:val="left"/>
        <w:rPr>
          <w:rFonts w:ascii="HG丸ｺﾞｼｯｸM-PRO" w:eastAsia="HG丸ｺﾞｼｯｸM-PRO" w:hAnsi="HG丸ｺﾞｼｯｸM-PRO"/>
          <w:sz w:val="24"/>
        </w:rPr>
      </w:pPr>
    </w:p>
    <w:p w:rsidR="003F320F" w:rsidRPr="00F160D1" w:rsidRDefault="003F320F" w:rsidP="00A10B39">
      <w:pPr>
        <w:widowControl/>
        <w:jc w:val="left"/>
        <w:rPr>
          <w:rFonts w:ascii="HG丸ｺﾞｼｯｸM-PRO" w:eastAsia="HG丸ｺﾞｼｯｸM-PRO" w:hAnsi="HG丸ｺﾞｼｯｸM-PRO"/>
          <w:sz w:val="24"/>
        </w:rPr>
      </w:pPr>
    </w:p>
    <w:p w:rsidR="00A10B39" w:rsidRDefault="00A10B39" w:rsidP="00A10B39">
      <w:pPr>
        <w:jc w:val="center"/>
        <w:rPr>
          <w:rFonts w:ascii="HG丸ｺﾞｼｯｸM-PRO" w:eastAsia="HG丸ｺﾞｼｯｸM-PRO" w:hAnsi="HG丸ｺﾞｼｯｸM-PRO"/>
          <w:bCs/>
          <w:color w:val="000000"/>
          <w:spacing w:val="20"/>
          <w:sz w:val="28"/>
          <w:szCs w:val="28"/>
        </w:rPr>
      </w:pPr>
      <w:r w:rsidRPr="00F160D1">
        <w:rPr>
          <w:rFonts w:ascii="HG丸ｺﾞｼｯｸM-PRO" w:eastAsia="HG丸ｺﾞｼｯｸM-PRO" w:hAnsi="HG丸ｺﾞｼｯｸM-PRO" w:hint="eastAsia"/>
          <w:bCs/>
          <w:color w:val="000000"/>
          <w:spacing w:val="20"/>
          <w:sz w:val="28"/>
          <w:szCs w:val="28"/>
        </w:rPr>
        <w:lastRenderedPageBreak/>
        <w:t>女性防火クラブ</w:t>
      </w:r>
    </w:p>
    <w:p w:rsidR="003F320F" w:rsidRPr="00F160D1" w:rsidRDefault="003F320F" w:rsidP="00A10B39">
      <w:pPr>
        <w:jc w:val="center"/>
        <w:rPr>
          <w:rFonts w:ascii="HG丸ｺﾞｼｯｸM-PRO" w:eastAsia="HG丸ｺﾞｼｯｸM-PRO" w:hAnsi="HG丸ｺﾞｼｯｸM-PRO"/>
          <w:bCs/>
          <w:color w:val="000000"/>
          <w:spacing w:val="20"/>
          <w:sz w:val="28"/>
          <w:szCs w:val="28"/>
        </w:rPr>
      </w:pPr>
    </w:p>
    <w:p w:rsidR="001957DE" w:rsidRDefault="00A10B39" w:rsidP="00A10B39">
      <w:pPr>
        <w:rPr>
          <w:rFonts w:ascii="HG丸ｺﾞｼｯｸM-PRO" w:eastAsia="HG丸ｺﾞｼｯｸM-PRO" w:hAnsi="HG丸ｺﾞｼｯｸM-PRO"/>
          <w:color w:val="000000"/>
          <w:sz w:val="22"/>
          <w:szCs w:val="22"/>
        </w:rPr>
      </w:pPr>
      <w:r w:rsidRPr="00F160D1">
        <w:rPr>
          <w:rFonts w:ascii="HG丸ｺﾞｼｯｸM-PRO" w:eastAsia="HG丸ｺﾞｼｯｸM-PRO" w:hAnsi="HG丸ｺﾞｼｯｸM-PRO" w:hint="eastAsia"/>
          <w:color w:val="000000"/>
          <w:sz w:val="22"/>
          <w:szCs w:val="22"/>
        </w:rPr>
        <w:t xml:space="preserve">　</w:t>
      </w:r>
      <w:r w:rsidR="001957DE">
        <w:rPr>
          <w:rFonts w:ascii="HG丸ｺﾞｼｯｸM-PRO" w:eastAsia="HG丸ｺﾞｼｯｸM-PRO" w:hAnsi="HG丸ｺﾞｼｯｸM-PRO" w:hint="eastAsia"/>
          <w:color w:val="000000"/>
          <w:sz w:val="22"/>
          <w:szCs w:val="22"/>
        </w:rPr>
        <w:t xml:space="preserve">　　　　</w:t>
      </w:r>
      <w:r w:rsidRPr="00F160D1">
        <w:rPr>
          <w:rFonts w:ascii="HG丸ｺﾞｼｯｸM-PRO" w:eastAsia="HG丸ｺﾞｼｯｸM-PRO" w:hAnsi="HG丸ｺﾞｼｯｸM-PRO" w:hint="eastAsia"/>
          <w:color w:val="000000"/>
          <w:sz w:val="22"/>
          <w:szCs w:val="22"/>
        </w:rPr>
        <w:t>日頃</w:t>
      </w:r>
      <w:r w:rsidR="001957DE">
        <w:rPr>
          <w:rFonts w:ascii="HG丸ｺﾞｼｯｸM-PRO" w:eastAsia="HG丸ｺﾞｼｯｸM-PRO" w:hAnsi="HG丸ｺﾞｼｯｸM-PRO" w:hint="eastAsia"/>
          <w:color w:val="000000"/>
          <w:sz w:val="22"/>
          <w:szCs w:val="22"/>
        </w:rPr>
        <w:t>、</w:t>
      </w:r>
      <w:r w:rsidRPr="00F160D1">
        <w:rPr>
          <w:rFonts w:ascii="HG丸ｺﾞｼｯｸM-PRO" w:eastAsia="HG丸ｺﾞｼｯｸM-PRO" w:hAnsi="HG丸ｺﾞｼｯｸM-PRO" w:hint="eastAsia"/>
          <w:color w:val="000000"/>
          <w:sz w:val="22"/>
          <w:szCs w:val="22"/>
        </w:rPr>
        <w:t>火気を扱う機会の多い女性が火災予防の知識を習得し、初期消火・通報連絡・避難</w:t>
      </w:r>
    </w:p>
    <w:p w:rsidR="001957DE" w:rsidRDefault="00A10B39" w:rsidP="001957DE">
      <w:pPr>
        <w:ind w:firstLineChars="400" w:firstLine="880"/>
        <w:rPr>
          <w:rFonts w:ascii="HG丸ｺﾞｼｯｸM-PRO" w:eastAsia="HG丸ｺﾞｼｯｸM-PRO" w:hAnsi="HG丸ｺﾞｼｯｸM-PRO"/>
          <w:color w:val="000000"/>
          <w:sz w:val="22"/>
          <w:szCs w:val="22"/>
        </w:rPr>
      </w:pPr>
      <w:r w:rsidRPr="00F160D1">
        <w:rPr>
          <w:rFonts w:ascii="HG丸ｺﾞｼｯｸM-PRO" w:eastAsia="HG丸ｺﾞｼｯｸM-PRO" w:hAnsi="HG丸ｺﾞｼｯｸM-PRO" w:hint="eastAsia"/>
          <w:color w:val="000000"/>
          <w:sz w:val="22"/>
          <w:szCs w:val="22"/>
        </w:rPr>
        <w:t>方法等を学ぶことにより、家庭における火災を防止し、併せて地域の協力体制と連帯意識の</w:t>
      </w:r>
    </w:p>
    <w:p w:rsidR="00A10B39" w:rsidRPr="00F160D1" w:rsidRDefault="00A10B39" w:rsidP="001957DE">
      <w:pPr>
        <w:ind w:firstLineChars="400" w:firstLine="880"/>
        <w:rPr>
          <w:rFonts w:ascii="HG丸ｺﾞｼｯｸM-PRO" w:eastAsia="HG丸ｺﾞｼｯｸM-PRO" w:hAnsi="HG丸ｺﾞｼｯｸM-PRO"/>
          <w:color w:val="000000"/>
          <w:sz w:val="22"/>
          <w:szCs w:val="22"/>
        </w:rPr>
      </w:pPr>
      <w:r w:rsidRPr="00F160D1">
        <w:rPr>
          <w:rFonts w:ascii="HG丸ｺﾞｼｯｸM-PRO" w:eastAsia="HG丸ｺﾞｼｯｸM-PRO" w:hAnsi="HG丸ｺﾞｼｯｸM-PRO" w:hint="eastAsia"/>
          <w:color w:val="000000"/>
          <w:sz w:val="22"/>
          <w:szCs w:val="22"/>
        </w:rPr>
        <w:t>高揚を図ることによ</w:t>
      </w:r>
      <w:r>
        <w:rPr>
          <w:rFonts w:ascii="HG丸ｺﾞｼｯｸM-PRO" w:eastAsia="HG丸ｺﾞｼｯｸM-PRO" w:hAnsi="HG丸ｺﾞｼｯｸM-PRO" w:hint="eastAsia"/>
          <w:color w:val="000000"/>
          <w:sz w:val="22"/>
          <w:szCs w:val="22"/>
        </w:rPr>
        <w:t>って「</w:t>
      </w:r>
      <w:r w:rsidRPr="001456F6">
        <w:rPr>
          <w:rFonts w:ascii="HG丸ｺﾞｼｯｸM-PRO" w:eastAsia="HG丸ｺﾞｼｯｸM-PRO" w:hAnsi="HG丸ｺﾞｼｯｸM-PRO" w:hint="eastAsia"/>
          <w:color w:val="000000"/>
          <w:spacing w:val="-4"/>
          <w:sz w:val="22"/>
          <w:szCs w:val="22"/>
        </w:rPr>
        <w:t>安全で住みよいまちづくり</w:t>
      </w:r>
      <w:r w:rsidRPr="00F160D1">
        <w:rPr>
          <w:rFonts w:ascii="HG丸ｺﾞｼｯｸM-PRO" w:eastAsia="HG丸ｺﾞｼｯｸM-PRO" w:hAnsi="HG丸ｺﾞｼｯｸM-PRO" w:hint="eastAsia"/>
          <w:color w:val="000000"/>
          <w:sz w:val="22"/>
          <w:szCs w:val="22"/>
        </w:rPr>
        <w:t>」を目指すことを目的としています。</w:t>
      </w:r>
    </w:p>
    <w:p w:rsidR="00A10B39" w:rsidRPr="00F160D1" w:rsidRDefault="00A10B39" w:rsidP="00A10B39">
      <w:pPr>
        <w:rPr>
          <w:rFonts w:ascii="HG丸ｺﾞｼｯｸM-PRO" w:eastAsia="HG丸ｺﾞｼｯｸM-PRO" w:hAnsi="HG丸ｺﾞｼｯｸM-PRO"/>
          <w:color w:val="000000"/>
          <w:sz w:val="20"/>
          <w:szCs w:val="20"/>
        </w:rPr>
      </w:pPr>
    </w:p>
    <w:p w:rsidR="00A10B39" w:rsidRPr="007D025A" w:rsidRDefault="003F320F" w:rsidP="003F320F">
      <w:pPr>
        <w:ind w:firstLineChars="450" w:firstLine="9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 xml:space="preserve">女性防火クラブの現状　　　　　　　　　　　　　　　　　</w:t>
      </w:r>
      <w:r w:rsidR="00A10B39" w:rsidRPr="007D025A">
        <w:rPr>
          <w:rFonts w:ascii="HG丸ｺﾞｼｯｸM-PRO" w:eastAsia="HG丸ｺﾞｼｯｸM-PRO" w:hAnsi="HG丸ｺﾞｼｯｸM-PRO" w:hint="eastAsia"/>
          <w:sz w:val="20"/>
          <w:szCs w:val="20"/>
        </w:rPr>
        <w:t xml:space="preserve">　　　</w:t>
      </w:r>
      <w:r w:rsidR="00A10B39">
        <w:rPr>
          <w:rFonts w:ascii="HG丸ｺﾞｼｯｸM-PRO" w:eastAsia="HG丸ｺﾞｼｯｸM-PRO" w:hAnsi="HG丸ｺﾞｼｯｸM-PRO" w:hint="eastAsia"/>
          <w:sz w:val="20"/>
          <w:szCs w:val="20"/>
        </w:rPr>
        <w:t xml:space="preserve">　　令</w:t>
      </w:r>
      <w:r w:rsidR="00A10B39" w:rsidRPr="008660D1">
        <w:rPr>
          <w:rFonts w:ascii="HG丸ｺﾞｼｯｸM-PRO" w:eastAsia="HG丸ｺﾞｼｯｸM-PRO" w:hAnsi="HG丸ｺﾞｼｯｸM-PRO" w:hint="eastAsia"/>
          <w:sz w:val="20"/>
          <w:szCs w:val="20"/>
        </w:rPr>
        <w:t>和</w:t>
      </w:r>
      <w:r w:rsidR="00A10B39">
        <w:rPr>
          <w:rFonts w:ascii="HG丸ｺﾞｼｯｸM-PRO" w:eastAsia="HG丸ｺﾞｼｯｸM-PRO" w:hAnsi="HG丸ｺﾞｼｯｸM-PRO" w:hint="eastAsia"/>
          <w:sz w:val="20"/>
          <w:szCs w:val="20"/>
        </w:rPr>
        <w:t>6</w:t>
      </w:r>
      <w:r w:rsidR="00F76790">
        <w:rPr>
          <w:rFonts w:ascii="HG丸ｺﾞｼｯｸM-PRO" w:eastAsia="HG丸ｺﾞｼｯｸM-PRO" w:hAnsi="HG丸ｺﾞｼｯｸM-PRO" w:hint="eastAsia"/>
          <w:sz w:val="20"/>
          <w:szCs w:val="20"/>
        </w:rPr>
        <w:t>年</w:t>
      </w:r>
      <w:r w:rsidR="00307255">
        <w:rPr>
          <w:rFonts w:ascii="HG丸ｺﾞｼｯｸM-PRO" w:eastAsia="HG丸ｺﾞｼｯｸM-PRO" w:hAnsi="HG丸ｺﾞｼｯｸM-PRO" w:hint="eastAsia"/>
          <w:sz w:val="20"/>
          <w:szCs w:val="20"/>
        </w:rPr>
        <w:t>3</w:t>
      </w:r>
      <w:r w:rsidR="00A10B39" w:rsidRPr="007D025A">
        <w:rPr>
          <w:rFonts w:ascii="HG丸ｺﾞｼｯｸM-PRO" w:eastAsia="HG丸ｺﾞｼｯｸM-PRO" w:hAnsi="HG丸ｺﾞｼｯｸM-PRO"/>
          <w:sz w:val="20"/>
          <w:szCs w:val="20"/>
        </w:rPr>
        <w:t>月</w:t>
      </w:r>
      <w:r w:rsidR="00307255">
        <w:rPr>
          <w:rFonts w:ascii="HG丸ｺﾞｼｯｸM-PRO" w:eastAsia="HG丸ｺﾞｼｯｸM-PRO" w:hAnsi="HG丸ｺﾞｼｯｸM-PRO" w:hint="eastAsia"/>
          <w:sz w:val="20"/>
          <w:szCs w:val="20"/>
        </w:rPr>
        <w:t>3</w:t>
      </w:r>
      <w:r w:rsidR="00A10B39" w:rsidRPr="007D025A">
        <w:rPr>
          <w:rFonts w:ascii="HG丸ｺﾞｼｯｸM-PRO" w:eastAsia="HG丸ｺﾞｼｯｸM-PRO" w:hAnsi="HG丸ｺﾞｼｯｸM-PRO" w:hint="eastAsia"/>
          <w:sz w:val="20"/>
          <w:szCs w:val="20"/>
        </w:rPr>
        <w:t>１</w:t>
      </w:r>
      <w:r w:rsidR="00A10B39" w:rsidRPr="007D025A">
        <w:rPr>
          <w:rFonts w:ascii="HG丸ｺﾞｼｯｸM-PRO" w:eastAsia="HG丸ｺﾞｼｯｸM-PRO" w:hAnsi="HG丸ｺﾞｼｯｸM-PRO"/>
          <w:sz w:val="20"/>
          <w:szCs w:val="20"/>
        </w:rPr>
        <w:t>日現在</w:t>
      </w:r>
    </w:p>
    <w:tbl>
      <w:tblPr>
        <w:tblW w:w="8623" w:type="dxa"/>
        <w:tblInd w:w="89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10"/>
        <w:gridCol w:w="3402"/>
        <w:gridCol w:w="2268"/>
        <w:gridCol w:w="1843"/>
      </w:tblGrid>
      <w:tr w:rsidR="00307255" w:rsidRPr="00904AB8" w:rsidTr="00307255">
        <w:trPr>
          <w:trHeight w:val="1383"/>
        </w:trPr>
        <w:tc>
          <w:tcPr>
            <w:tcW w:w="4512" w:type="dxa"/>
            <w:gridSpan w:val="2"/>
            <w:tcBorders>
              <w:bottom w:val="double" w:sz="4" w:space="0" w:color="auto"/>
            </w:tcBorders>
            <w:shd w:val="clear" w:color="auto" w:fill="F2DBDB"/>
            <w:vAlign w:val="center"/>
          </w:tcPr>
          <w:p w:rsidR="00307255" w:rsidRPr="00904AB8" w:rsidRDefault="00307255" w:rsidP="00010A74">
            <w:pPr>
              <w:jc w:val="center"/>
              <w:rPr>
                <w:rFonts w:ascii="HG丸ｺﾞｼｯｸM-PRO" w:eastAsia="HG丸ｺﾞｼｯｸM-PRO" w:hAnsi="HG丸ｺﾞｼｯｸM-PRO"/>
                <w:sz w:val="20"/>
                <w:szCs w:val="20"/>
              </w:rPr>
            </w:pPr>
            <w:r w:rsidRPr="00904AB8">
              <w:rPr>
                <w:rFonts w:ascii="HG丸ｺﾞｼｯｸM-PRO" w:eastAsia="HG丸ｺﾞｼｯｸM-PRO" w:hAnsi="HG丸ｺﾞｼｯｸM-PRO" w:hint="eastAsia"/>
                <w:sz w:val="20"/>
                <w:szCs w:val="20"/>
              </w:rPr>
              <w:t>名　　　称</w:t>
            </w:r>
          </w:p>
        </w:tc>
        <w:tc>
          <w:tcPr>
            <w:tcW w:w="2268" w:type="dxa"/>
            <w:tcBorders>
              <w:bottom w:val="double" w:sz="4" w:space="0" w:color="auto"/>
            </w:tcBorders>
            <w:shd w:val="clear" w:color="auto" w:fill="F2DBDB"/>
            <w:vAlign w:val="center"/>
          </w:tcPr>
          <w:p w:rsidR="00307255" w:rsidRPr="00904AB8" w:rsidRDefault="00307255" w:rsidP="00010A74">
            <w:pPr>
              <w:jc w:val="center"/>
              <w:rPr>
                <w:rFonts w:ascii="HG丸ｺﾞｼｯｸM-PRO" w:eastAsia="HG丸ｺﾞｼｯｸM-PRO" w:hAnsi="HG丸ｺﾞｼｯｸM-PRO"/>
                <w:sz w:val="20"/>
                <w:szCs w:val="20"/>
              </w:rPr>
            </w:pPr>
            <w:r w:rsidRPr="00904AB8">
              <w:rPr>
                <w:rFonts w:ascii="HG丸ｺﾞｼｯｸM-PRO" w:eastAsia="HG丸ｺﾞｼｯｸM-PRO" w:hAnsi="HG丸ｺﾞｼｯｸM-PRO" w:hint="eastAsia"/>
                <w:sz w:val="20"/>
                <w:szCs w:val="20"/>
              </w:rPr>
              <w:t>クラブ員数</w:t>
            </w:r>
          </w:p>
        </w:tc>
        <w:tc>
          <w:tcPr>
            <w:tcW w:w="1843" w:type="dxa"/>
            <w:tcBorders>
              <w:bottom w:val="double" w:sz="4" w:space="0" w:color="auto"/>
            </w:tcBorders>
            <w:shd w:val="clear" w:color="auto" w:fill="F2DBDB"/>
            <w:vAlign w:val="center"/>
          </w:tcPr>
          <w:p w:rsidR="00307255" w:rsidRPr="00904AB8" w:rsidRDefault="00307255" w:rsidP="00010A74">
            <w:pPr>
              <w:jc w:val="center"/>
              <w:rPr>
                <w:rFonts w:ascii="HG丸ｺﾞｼｯｸM-PRO" w:eastAsia="HG丸ｺﾞｼｯｸM-PRO" w:hAnsi="HG丸ｺﾞｼｯｸM-PRO"/>
                <w:sz w:val="20"/>
                <w:szCs w:val="20"/>
              </w:rPr>
            </w:pPr>
            <w:r w:rsidRPr="00904AB8">
              <w:rPr>
                <w:rFonts w:ascii="HG丸ｺﾞｼｯｸM-PRO" w:eastAsia="HG丸ｺﾞｼｯｸM-PRO" w:hAnsi="HG丸ｺﾞｼｯｸM-PRO" w:hint="eastAsia"/>
                <w:sz w:val="20"/>
                <w:szCs w:val="20"/>
              </w:rPr>
              <w:t>備　　　考</w:t>
            </w:r>
          </w:p>
        </w:tc>
      </w:tr>
      <w:tr w:rsidR="00307255" w:rsidRPr="00904AB8" w:rsidTr="00307255">
        <w:trPr>
          <w:trHeight w:val="1361"/>
        </w:trPr>
        <w:tc>
          <w:tcPr>
            <w:tcW w:w="4512" w:type="dxa"/>
            <w:gridSpan w:val="2"/>
            <w:tcBorders>
              <w:bottom w:val="nil"/>
            </w:tcBorders>
            <w:vAlign w:val="center"/>
          </w:tcPr>
          <w:p w:rsidR="00307255" w:rsidRPr="00904AB8" w:rsidRDefault="00307255" w:rsidP="00010A74">
            <w:pPr>
              <w:ind w:firstLineChars="100" w:firstLine="200"/>
              <w:rPr>
                <w:rFonts w:ascii="HG丸ｺﾞｼｯｸM-PRO" w:eastAsia="HG丸ｺﾞｼｯｸM-PRO" w:hAnsi="HG丸ｺﾞｼｯｸM-PRO"/>
                <w:sz w:val="20"/>
                <w:szCs w:val="20"/>
              </w:rPr>
            </w:pPr>
            <w:r w:rsidRPr="00904AB8">
              <w:rPr>
                <w:rFonts w:ascii="HG丸ｺﾞｼｯｸM-PRO" w:eastAsia="HG丸ｺﾞｼｯｸM-PRO" w:hAnsi="HG丸ｺﾞｼｯｸM-PRO" w:hint="eastAsia"/>
                <w:sz w:val="20"/>
                <w:szCs w:val="20"/>
              </w:rPr>
              <w:t>伊万里市女性防火クラブ連絡協議会</w:t>
            </w:r>
          </w:p>
        </w:tc>
        <w:tc>
          <w:tcPr>
            <w:tcW w:w="2268" w:type="dxa"/>
            <w:tcBorders>
              <w:top w:val="single" w:sz="4" w:space="0" w:color="auto"/>
            </w:tcBorders>
            <w:vAlign w:val="center"/>
          </w:tcPr>
          <w:p w:rsidR="00307255" w:rsidRPr="00904AB8" w:rsidRDefault="00307255" w:rsidP="00010A74">
            <w:pPr>
              <w:ind w:right="767"/>
              <w:jc w:val="right"/>
              <w:rPr>
                <w:rFonts w:ascii="HG丸ｺﾞｼｯｸM-PRO" w:eastAsia="HG丸ｺﾞｼｯｸM-PRO" w:hAnsi="HG丸ｺﾞｼｯｸM-PRO"/>
                <w:color w:val="000000" w:themeColor="text1"/>
                <w:sz w:val="20"/>
                <w:szCs w:val="20"/>
              </w:rPr>
            </w:pPr>
            <w:r w:rsidRPr="00904AB8">
              <w:rPr>
                <w:rFonts w:ascii="HG丸ｺﾞｼｯｸM-PRO" w:eastAsia="HG丸ｺﾞｼｯｸM-PRO" w:hAnsi="HG丸ｺﾞｼｯｸM-PRO" w:hint="eastAsia"/>
                <w:color w:val="000000" w:themeColor="text1"/>
                <w:sz w:val="20"/>
                <w:szCs w:val="20"/>
              </w:rPr>
              <w:t>59</w:t>
            </w:r>
          </w:p>
        </w:tc>
        <w:tc>
          <w:tcPr>
            <w:tcW w:w="1843" w:type="dxa"/>
            <w:vAlign w:val="center"/>
          </w:tcPr>
          <w:p w:rsidR="00307255" w:rsidRPr="00904AB8" w:rsidRDefault="00307255" w:rsidP="00010A74">
            <w:pPr>
              <w:ind w:right="567"/>
              <w:jc w:val="right"/>
              <w:rPr>
                <w:rFonts w:ascii="HG丸ｺﾞｼｯｸM-PRO" w:eastAsia="HG丸ｺﾞｼｯｸM-PRO" w:hAnsi="HG丸ｺﾞｼｯｸM-PRO"/>
                <w:sz w:val="20"/>
                <w:szCs w:val="20"/>
              </w:rPr>
            </w:pPr>
          </w:p>
        </w:tc>
      </w:tr>
      <w:tr w:rsidR="00307255" w:rsidRPr="00904AB8" w:rsidTr="00307255">
        <w:trPr>
          <w:trHeight w:val="1361"/>
        </w:trPr>
        <w:tc>
          <w:tcPr>
            <w:tcW w:w="1110" w:type="dxa"/>
            <w:vMerge w:val="restart"/>
            <w:tcBorders>
              <w:top w:val="nil"/>
            </w:tcBorders>
            <w:vAlign w:val="center"/>
          </w:tcPr>
          <w:p w:rsidR="00307255" w:rsidRPr="00904AB8" w:rsidRDefault="00307255" w:rsidP="00010A74">
            <w:pPr>
              <w:jc w:val="center"/>
              <w:rPr>
                <w:rFonts w:ascii="HG丸ｺﾞｼｯｸM-PRO" w:eastAsia="HG丸ｺﾞｼｯｸM-PRO" w:hAnsi="HG丸ｺﾞｼｯｸM-PRO"/>
                <w:sz w:val="20"/>
                <w:szCs w:val="20"/>
              </w:rPr>
            </w:pPr>
          </w:p>
        </w:tc>
        <w:tc>
          <w:tcPr>
            <w:tcW w:w="3402" w:type="dxa"/>
            <w:tcBorders>
              <w:top w:val="single" w:sz="4" w:space="0" w:color="auto"/>
            </w:tcBorders>
            <w:vAlign w:val="center"/>
          </w:tcPr>
          <w:p w:rsidR="00307255" w:rsidRPr="00904AB8" w:rsidRDefault="00307255" w:rsidP="00010A74">
            <w:pPr>
              <w:ind w:right="326" w:firstLineChars="100" w:firstLine="200"/>
              <w:jc w:val="left"/>
              <w:rPr>
                <w:rFonts w:ascii="HG丸ｺﾞｼｯｸM-PRO" w:eastAsia="HG丸ｺﾞｼｯｸM-PRO" w:hAnsi="HG丸ｺﾞｼｯｸM-PRO"/>
                <w:sz w:val="20"/>
                <w:szCs w:val="20"/>
              </w:rPr>
            </w:pPr>
            <w:r w:rsidRPr="00904AB8">
              <w:rPr>
                <w:rFonts w:ascii="HG丸ｺﾞｼｯｸM-PRO" w:eastAsia="HG丸ｺﾞｼｯｸM-PRO" w:hAnsi="HG丸ｺﾞｼｯｸM-PRO" w:hint="eastAsia"/>
                <w:sz w:val="20"/>
                <w:szCs w:val="20"/>
              </w:rPr>
              <w:t>東山代町女性防火クラブ</w:t>
            </w:r>
          </w:p>
        </w:tc>
        <w:tc>
          <w:tcPr>
            <w:tcW w:w="2268" w:type="dxa"/>
            <w:vAlign w:val="center"/>
          </w:tcPr>
          <w:p w:rsidR="00307255" w:rsidRPr="00904AB8" w:rsidRDefault="00307255" w:rsidP="00010A74">
            <w:pPr>
              <w:ind w:right="767"/>
              <w:jc w:val="right"/>
              <w:rPr>
                <w:rFonts w:ascii="HG丸ｺﾞｼｯｸM-PRO" w:eastAsia="HG丸ｺﾞｼｯｸM-PRO" w:hAnsi="HG丸ｺﾞｼｯｸM-PRO"/>
                <w:color w:val="000000" w:themeColor="text1"/>
                <w:sz w:val="20"/>
                <w:szCs w:val="20"/>
              </w:rPr>
            </w:pPr>
            <w:r w:rsidRPr="00904AB8">
              <w:rPr>
                <w:rFonts w:ascii="HG丸ｺﾞｼｯｸM-PRO" w:eastAsia="HG丸ｺﾞｼｯｸM-PRO" w:hAnsi="HG丸ｺﾞｼｯｸM-PRO" w:hint="eastAsia"/>
                <w:color w:val="000000" w:themeColor="text1"/>
                <w:sz w:val="20"/>
                <w:szCs w:val="20"/>
              </w:rPr>
              <w:t>30</w:t>
            </w:r>
          </w:p>
        </w:tc>
        <w:tc>
          <w:tcPr>
            <w:tcW w:w="1843" w:type="dxa"/>
            <w:vAlign w:val="center"/>
          </w:tcPr>
          <w:p w:rsidR="00307255" w:rsidRPr="00904AB8" w:rsidRDefault="00307255" w:rsidP="00010A74">
            <w:pPr>
              <w:ind w:right="567"/>
              <w:jc w:val="right"/>
              <w:rPr>
                <w:rFonts w:ascii="HG丸ｺﾞｼｯｸM-PRO" w:eastAsia="HG丸ｺﾞｼｯｸM-PRO" w:hAnsi="HG丸ｺﾞｼｯｸM-PRO"/>
                <w:sz w:val="20"/>
                <w:szCs w:val="20"/>
              </w:rPr>
            </w:pPr>
          </w:p>
        </w:tc>
      </w:tr>
      <w:tr w:rsidR="00307255" w:rsidRPr="00904AB8" w:rsidTr="00307255">
        <w:trPr>
          <w:trHeight w:val="1361"/>
        </w:trPr>
        <w:tc>
          <w:tcPr>
            <w:tcW w:w="1110" w:type="dxa"/>
            <w:vMerge/>
            <w:vAlign w:val="center"/>
          </w:tcPr>
          <w:p w:rsidR="00307255" w:rsidRPr="00904AB8" w:rsidRDefault="00307255" w:rsidP="00010A74">
            <w:pPr>
              <w:rPr>
                <w:rFonts w:ascii="HG丸ｺﾞｼｯｸM-PRO" w:eastAsia="HG丸ｺﾞｼｯｸM-PRO" w:hAnsi="HG丸ｺﾞｼｯｸM-PRO"/>
                <w:sz w:val="20"/>
                <w:szCs w:val="20"/>
              </w:rPr>
            </w:pPr>
          </w:p>
        </w:tc>
        <w:tc>
          <w:tcPr>
            <w:tcW w:w="3402" w:type="dxa"/>
            <w:vAlign w:val="center"/>
          </w:tcPr>
          <w:p w:rsidR="00307255" w:rsidRPr="00904AB8" w:rsidRDefault="00307255" w:rsidP="00010A74">
            <w:pPr>
              <w:ind w:right="567" w:firstLineChars="100" w:firstLine="200"/>
              <w:jc w:val="left"/>
              <w:rPr>
                <w:rFonts w:ascii="HG丸ｺﾞｼｯｸM-PRO" w:eastAsia="HG丸ｺﾞｼｯｸM-PRO" w:hAnsi="HG丸ｺﾞｼｯｸM-PRO"/>
                <w:sz w:val="20"/>
                <w:szCs w:val="20"/>
              </w:rPr>
            </w:pPr>
            <w:r w:rsidRPr="00904AB8">
              <w:rPr>
                <w:rFonts w:ascii="HG丸ｺﾞｼｯｸM-PRO" w:eastAsia="HG丸ｺﾞｼｯｸM-PRO" w:hAnsi="HG丸ｺﾞｼｯｸM-PRO" w:hint="eastAsia"/>
                <w:sz w:val="20"/>
                <w:szCs w:val="20"/>
              </w:rPr>
              <w:t>大川内町女性防火クラブ</w:t>
            </w:r>
          </w:p>
        </w:tc>
        <w:tc>
          <w:tcPr>
            <w:tcW w:w="2268" w:type="dxa"/>
            <w:vAlign w:val="center"/>
          </w:tcPr>
          <w:p w:rsidR="00307255" w:rsidRPr="00904AB8" w:rsidRDefault="00307255" w:rsidP="00010A74">
            <w:pPr>
              <w:ind w:right="767"/>
              <w:jc w:val="right"/>
              <w:rPr>
                <w:rFonts w:ascii="HG丸ｺﾞｼｯｸM-PRO" w:eastAsia="HG丸ｺﾞｼｯｸM-PRO" w:hAnsi="HG丸ｺﾞｼｯｸM-PRO"/>
                <w:color w:val="000000" w:themeColor="text1"/>
                <w:sz w:val="20"/>
                <w:szCs w:val="20"/>
              </w:rPr>
            </w:pPr>
            <w:r w:rsidRPr="00904AB8">
              <w:rPr>
                <w:rFonts w:ascii="HG丸ｺﾞｼｯｸM-PRO" w:eastAsia="HG丸ｺﾞｼｯｸM-PRO" w:hAnsi="HG丸ｺﾞｼｯｸM-PRO" w:hint="eastAsia"/>
                <w:color w:val="000000" w:themeColor="text1"/>
                <w:sz w:val="20"/>
                <w:szCs w:val="20"/>
              </w:rPr>
              <w:t>15</w:t>
            </w:r>
          </w:p>
        </w:tc>
        <w:tc>
          <w:tcPr>
            <w:tcW w:w="1843" w:type="dxa"/>
            <w:vAlign w:val="center"/>
          </w:tcPr>
          <w:p w:rsidR="00307255" w:rsidRPr="00904AB8" w:rsidRDefault="00307255" w:rsidP="00010A74">
            <w:pPr>
              <w:ind w:right="567"/>
              <w:jc w:val="right"/>
              <w:rPr>
                <w:rFonts w:ascii="HG丸ｺﾞｼｯｸM-PRO" w:eastAsia="HG丸ｺﾞｼｯｸM-PRO" w:hAnsi="HG丸ｺﾞｼｯｸM-PRO"/>
                <w:sz w:val="20"/>
                <w:szCs w:val="20"/>
              </w:rPr>
            </w:pPr>
          </w:p>
        </w:tc>
      </w:tr>
      <w:tr w:rsidR="00307255" w:rsidRPr="00904AB8" w:rsidTr="00307255">
        <w:trPr>
          <w:trHeight w:val="1361"/>
        </w:trPr>
        <w:tc>
          <w:tcPr>
            <w:tcW w:w="1110" w:type="dxa"/>
            <w:vMerge/>
            <w:tcBorders>
              <w:bottom w:val="single" w:sz="4" w:space="0" w:color="auto"/>
            </w:tcBorders>
            <w:vAlign w:val="center"/>
          </w:tcPr>
          <w:p w:rsidR="00307255" w:rsidRPr="00904AB8" w:rsidRDefault="00307255" w:rsidP="00010A74">
            <w:pPr>
              <w:rPr>
                <w:rFonts w:ascii="HG丸ｺﾞｼｯｸM-PRO" w:eastAsia="HG丸ｺﾞｼｯｸM-PRO" w:hAnsi="HG丸ｺﾞｼｯｸM-PRO"/>
                <w:sz w:val="20"/>
                <w:szCs w:val="20"/>
              </w:rPr>
            </w:pPr>
          </w:p>
        </w:tc>
        <w:tc>
          <w:tcPr>
            <w:tcW w:w="3402" w:type="dxa"/>
            <w:tcBorders>
              <w:bottom w:val="single" w:sz="4" w:space="0" w:color="auto"/>
            </w:tcBorders>
            <w:vAlign w:val="center"/>
          </w:tcPr>
          <w:p w:rsidR="00307255" w:rsidRPr="00904AB8" w:rsidRDefault="00307255" w:rsidP="00010A74">
            <w:pPr>
              <w:ind w:right="567"/>
              <w:jc w:val="left"/>
              <w:rPr>
                <w:rFonts w:ascii="HG丸ｺﾞｼｯｸM-PRO" w:eastAsia="HG丸ｺﾞｼｯｸM-PRO" w:hAnsi="HG丸ｺﾞｼｯｸM-PRO"/>
                <w:sz w:val="20"/>
                <w:szCs w:val="20"/>
              </w:rPr>
            </w:pPr>
            <w:r w:rsidRPr="00904AB8">
              <w:rPr>
                <w:rFonts w:ascii="HG丸ｺﾞｼｯｸM-PRO" w:eastAsia="HG丸ｺﾞｼｯｸM-PRO" w:hAnsi="HG丸ｺﾞｼｯｸM-PRO" w:hint="eastAsia"/>
                <w:sz w:val="20"/>
                <w:szCs w:val="20"/>
              </w:rPr>
              <w:t xml:space="preserve">　二里町女性防火クラブ</w:t>
            </w:r>
          </w:p>
        </w:tc>
        <w:tc>
          <w:tcPr>
            <w:tcW w:w="2268" w:type="dxa"/>
            <w:tcBorders>
              <w:bottom w:val="single" w:sz="4" w:space="0" w:color="auto"/>
            </w:tcBorders>
            <w:vAlign w:val="center"/>
          </w:tcPr>
          <w:p w:rsidR="00307255" w:rsidRPr="00904AB8" w:rsidRDefault="00307255" w:rsidP="00010A74">
            <w:pPr>
              <w:ind w:right="767"/>
              <w:jc w:val="right"/>
              <w:rPr>
                <w:rFonts w:ascii="HG丸ｺﾞｼｯｸM-PRO" w:eastAsia="HG丸ｺﾞｼｯｸM-PRO" w:hAnsi="HG丸ｺﾞｼｯｸM-PRO"/>
                <w:color w:val="000000" w:themeColor="text1"/>
                <w:sz w:val="20"/>
                <w:szCs w:val="20"/>
              </w:rPr>
            </w:pPr>
            <w:r w:rsidRPr="00904AB8">
              <w:rPr>
                <w:rFonts w:ascii="HG丸ｺﾞｼｯｸM-PRO" w:eastAsia="HG丸ｺﾞｼｯｸM-PRO" w:hAnsi="HG丸ｺﾞｼｯｸM-PRO" w:hint="eastAsia"/>
                <w:color w:val="000000" w:themeColor="text1"/>
                <w:sz w:val="20"/>
                <w:szCs w:val="20"/>
              </w:rPr>
              <w:t>14</w:t>
            </w:r>
          </w:p>
        </w:tc>
        <w:tc>
          <w:tcPr>
            <w:tcW w:w="1843" w:type="dxa"/>
            <w:tcBorders>
              <w:bottom w:val="single" w:sz="4" w:space="0" w:color="auto"/>
            </w:tcBorders>
            <w:vAlign w:val="center"/>
          </w:tcPr>
          <w:p w:rsidR="00307255" w:rsidRPr="00904AB8" w:rsidRDefault="00307255" w:rsidP="00010A74">
            <w:pPr>
              <w:ind w:right="567"/>
              <w:jc w:val="right"/>
              <w:rPr>
                <w:rFonts w:ascii="HG丸ｺﾞｼｯｸM-PRO" w:eastAsia="HG丸ｺﾞｼｯｸM-PRO" w:hAnsi="HG丸ｺﾞｼｯｸM-PRO"/>
                <w:sz w:val="20"/>
                <w:szCs w:val="20"/>
              </w:rPr>
            </w:pPr>
          </w:p>
        </w:tc>
      </w:tr>
      <w:tr w:rsidR="00307255" w:rsidRPr="00904AB8" w:rsidTr="00307255">
        <w:trPr>
          <w:trHeight w:val="1361"/>
        </w:trPr>
        <w:tc>
          <w:tcPr>
            <w:tcW w:w="4512" w:type="dxa"/>
            <w:gridSpan w:val="2"/>
            <w:tcBorders>
              <w:top w:val="single" w:sz="4" w:space="0" w:color="auto"/>
              <w:bottom w:val="single" w:sz="4" w:space="0" w:color="auto"/>
            </w:tcBorders>
            <w:vAlign w:val="center"/>
          </w:tcPr>
          <w:p w:rsidR="00307255" w:rsidRPr="00904AB8" w:rsidRDefault="00307255" w:rsidP="00010A74">
            <w:pPr>
              <w:ind w:right="567" w:firstLineChars="100" w:firstLine="200"/>
              <w:jc w:val="left"/>
              <w:rPr>
                <w:rFonts w:ascii="HG丸ｺﾞｼｯｸM-PRO" w:eastAsia="HG丸ｺﾞｼｯｸM-PRO" w:hAnsi="HG丸ｺﾞｼｯｸM-PRO"/>
                <w:dstrike/>
                <w:color w:val="FF0000"/>
                <w:sz w:val="20"/>
                <w:szCs w:val="20"/>
              </w:rPr>
            </w:pPr>
            <w:r w:rsidRPr="00904AB8">
              <w:rPr>
                <w:rFonts w:ascii="HG丸ｺﾞｼｯｸM-PRO" w:eastAsia="HG丸ｺﾞｼｯｸM-PRO" w:hAnsi="HG丸ｺﾞｼｯｸM-PRO" w:hint="eastAsia"/>
                <w:sz w:val="20"/>
                <w:szCs w:val="20"/>
              </w:rPr>
              <w:t xml:space="preserve">　有田町女性防火クラブ</w:t>
            </w:r>
          </w:p>
        </w:tc>
        <w:tc>
          <w:tcPr>
            <w:tcW w:w="2268" w:type="dxa"/>
            <w:tcBorders>
              <w:bottom w:val="single" w:sz="4" w:space="0" w:color="auto"/>
            </w:tcBorders>
            <w:vAlign w:val="center"/>
          </w:tcPr>
          <w:p w:rsidR="00307255" w:rsidRPr="00904AB8" w:rsidRDefault="00307255" w:rsidP="00010A74">
            <w:pPr>
              <w:ind w:right="767"/>
              <w:jc w:val="right"/>
              <w:rPr>
                <w:rFonts w:ascii="HG丸ｺﾞｼｯｸM-PRO" w:eastAsia="HG丸ｺﾞｼｯｸM-PRO" w:hAnsi="HG丸ｺﾞｼｯｸM-PRO"/>
                <w:dstrike/>
                <w:color w:val="000000" w:themeColor="text1"/>
                <w:sz w:val="20"/>
                <w:szCs w:val="20"/>
              </w:rPr>
            </w:pPr>
            <w:r>
              <w:rPr>
                <w:rFonts w:ascii="HG丸ｺﾞｼｯｸM-PRO" w:eastAsia="HG丸ｺﾞｼｯｸM-PRO" w:hAnsi="HG丸ｺﾞｼｯｸM-PRO" w:hint="eastAsia"/>
                <w:color w:val="000000" w:themeColor="text1"/>
                <w:sz w:val="20"/>
                <w:szCs w:val="20"/>
              </w:rPr>
              <w:t>3０</w:t>
            </w:r>
            <w:r w:rsidRPr="00904AB8">
              <w:rPr>
                <w:rFonts w:ascii="HG丸ｺﾞｼｯｸM-PRO" w:eastAsia="HG丸ｺﾞｼｯｸM-PRO" w:hAnsi="HG丸ｺﾞｼｯｸM-PRO" w:hint="eastAsia"/>
                <w:color w:val="000000" w:themeColor="text1"/>
                <w:sz w:val="20"/>
                <w:szCs w:val="20"/>
              </w:rPr>
              <w:t>0</w:t>
            </w:r>
          </w:p>
        </w:tc>
        <w:tc>
          <w:tcPr>
            <w:tcW w:w="1843" w:type="dxa"/>
            <w:tcBorders>
              <w:bottom w:val="single" w:sz="4" w:space="0" w:color="auto"/>
            </w:tcBorders>
            <w:vAlign w:val="center"/>
          </w:tcPr>
          <w:p w:rsidR="00307255" w:rsidRPr="00904AB8" w:rsidRDefault="00307255" w:rsidP="00010A74">
            <w:pPr>
              <w:ind w:right="567"/>
              <w:jc w:val="right"/>
              <w:rPr>
                <w:rFonts w:ascii="HG丸ｺﾞｼｯｸM-PRO" w:eastAsia="HG丸ｺﾞｼｯｸM-PRO" w:hAnsi="HG丸ｺﾞｼｯｸM-PRO"/>
                <w:sz w:val="20"/>
                <w:szCs w:val="20"/>
              </w:rPr>
            </w:pPr>
          </w:p>
        </w:tc>
      </w:tr>
      <w:tr w:rsidR="00307255" w:rsidRPr="00904AB8" w:rsidTr="00307255">
        <w:trPr>
          <w:trHeight w:val="1361"/>
        </w:trPr>
        <w:tc>
          <w:tcPr>
            <w:tcW w:w="4512" w:type="dxa"/>
            <w:gridSpan w:val="2"/>
            <w:tcBorders>
              <w:top w:val="single" w:sz="4" w:space="0" w:color="auto"/>
              <w:bottom w:val="single" w:sz="12" w:space="0" w:color="auto"/>
            </w:tcBorders>
            <w:shd w:val="clear" w:color="auto" w:fill="auto"/>
            <w:vAlign w:val="center"/>
          </w:tcPr>
          <w:p w:rsidR="00307255" w:rsidRPr="00904AB8" w:rsidRDefault="00307255" w:rsidP="00010A74">
            <w:pPr>
              <w:ind w:right="567"/>
              <w:jc w:val="center"/>
              <w:rPr>
                <w:rFonts w:ascii="HG丸ｺﾞｼｯｸM-PRO" w:eastAsia="HG丸ｺﾞｼｯｸM-PRO" w:hAnsi="HG丸ｺﾞｼｯｸM-PRO"/>
                <w:sz w:val="20"/>
                <w:szCs w:val="20"/>
              </w:rPr>
            </w:pPr>
            <w:r w:rsidRPr="00904AB8">
              <w:rPr>
                <w:rFonts w:ascii="HG丸ｺﾞｼｯｸM-PRO" w:eastAsia="HG丸ｺﾞｼｯｸM-PRO" w:hAnsi="HG丸ｺﾞｼｯｸM-PRO" w:hint="eastAsia"/>
                <w:bCs/>
                <w:color w:val="000000"/>
                <w:sz w:val="20"/>
                <w:szCs w:val="20"/>
              </w:rPr>
              <w:t>合　　　　　計</w:t>
            </w:r>
          </w:p>
        </w:tc>
        <w:tc>
          <w:tcPr>
            <w:tcW w:w="2268" w:type="dxa"/>
            <w:tcBorders>
              <w:top w:val="single" w:sz="4" w:space="0" w:color="auto"/>
              <w:bottom w:val="single" w:sz="12" w:space="0" w:color="auto"/>
            </w:tcBorders>
            <w:shd w:val="clear" w:color="auto" w:fill="auto"/>
            <w:vAlign w:val="center"/>
          </w:tcPr>
          <w:p w:rsidR="00307255" w:rsidRPr="00904AB8" w:rsidRDefault="00307255" w:rsidP="00010A74">
            <w:pPr>
              <w:ind w:right="767"/>
              <w:jc w:val="right"/>
              <w:rPr>
                <w:rFonts w:ascii="HG丸ｺﾞｼｯｸM-PRO" w:eastAsia="HG丸ｺﾞｼｯｸM-PRO" w:hAnsi="HG丸ｺﾞｼｯｸM-PRO"/>
                <w:color w:val="000000" w:themeColor="text1"/>
                <w:sz w:val="20"/>
                <w:szCs w:val="20"/>
              </w:rPr>
            </w:pPr>
            <w:r>
              <w:rPr>
                <w:rFonts w:ascii="HG丸ｺﾞｼｯｸM-PRO" w:eastAsia="HG丸ｺﾞｼｯｸM-PRO" w:hAnsi="HG丸ｺﾞｼｯｸM-PRO" w:hint="eastAsia"/>
                <w:color w:val="000000" w:themeColor="text1"/>
                <w:sz w:val="20"/>
                <w:szCs w:val="20"/>
              </w:rPr>
              <w:t>３５９</w:t>
            </w:r>
          </w:p>
        </w:tc>
        <w:tc>
          <w:tcPr>
            <w:tcW w:w="1843" w:type="dxa"/>
            <w:tcBorders>
              <w:top w:val="single" w:sz="4" w:space="0" w:color="auto"/>
              <w:bottom w:val="single" w:sz="12" w:space="0" w:color="auto"/>
            </w:tcBorders>
            <w:shd w:val="clear" w:color="auto" w:fill="auto"/>
            <w:vAlign w:val="center"/>
          </w:tcPr>
          <w:p w:rsidR="00307255" w:rsidRPr="00904AB8" w:rsidRDefault="00307255" w:rsidP="00010A74">
            <w:pPr>
              <w:ind w:right="567"/>
              <w:jc w:val="right"/>
              <w:rPr>
                <w:rFonts w:ascii="HG丸ｺﾞｼｯｸM-PRO" w:eastAsia="HG丸ｺﾞｼｯｸM-PRO" w:hAnsi="HG丸ｺﾞｼｯｸM-PRO"/>
                <w:sz w:val="20"/>
                <w:szCs w:val="20"/>
              </w:rPr>
            </w:pPr>
          </w:p>
        </w:tc>
      </w:tr>
    </w:tbl>
    <w:p w:rsidR="00A10B39" w:rsidRDefault="00A10B39" w:rsidP="00A10B39">
      <w:pPr>
        <w:rPr>
          <w:rFonts w:ascii="HG丸ｺﾞｼｯｸM-PRO" w:eastAsia="HG丸ｺﾞｼｯｸM-PRO" w:hAnsi="HG丸ｺﾞｼｯｸM-PRO"/>
          <w:bCs/>
          <w:color w:val="000000"/>
          <w:spacing w:val="20"/>
          <w:sz w:val="28"/>
          <w:szCs w:val="28"/>
        </w:rPr>
      </w:pPr>
    </w:p>
    <w:p w:rsidR="00A10B39" w:rsidRPr="00F160D1" w:rsidRDefault="00A10B39" w:rsidP="00A10B39">
      <w:pPr>
        <w:rPr>
          <w:rFonts w:ascii="HG丸ｺﾞｼｯｸM-PRO" w:eastAsia="HG丸ｺﾞｼｯｸM-PRO" w:hAnsi="HG丸ｺﾞｼｯｸM-PRO"/>
          <w:bCs/>
          <w:color w:val="000000"/>
          <w:spacing w:val="20"/>
          <w:sz w:val="28"/>
          <w:szCs w:val="28"/>
        </w:rPr>
      </w:pPr>
    </w:p>
    <w:p w:rsidR="003F320F" w:rsidRDefault="003F320F" w:rsidP="00A10B39">
      <w:pPr>
        <w:jc w:val="center"/>
        <w:rPr>
          <w:rFonts w:ascii="HG丸ｺﾞｼｯｸM-PRO" w:eastAsia="HG丸ｺﾞｼｯｸM-PRO" w:hAnsi="HG丸ｺﾞｼｯｸM-PRO"/>
          <w:bCs/>
          <w:color w:val="000000"/>
          <w:spacing w:val="20"/>
          <w:sz w:val="28"/>
          <w:szCs w:val="28"/>
        </w:rPr>
      </w:pPr>
    </w:p>
    <w:p w:rsidR="003F320F" w:rsidRDefault="003F320F" w:rsidP="00A10B39">
      <w:pPr>
        <w:jc w:val="center"/>
        <w:rPr>
          <w:rFonts w:ascii="HG丸ｺﾞｼｯｸM-PRO" w:eastAsia="HG丸ｺﾞｼｯｸM-PRO" w:hAnsi="HG丸ｺﾞｼｯｸM-PRO"/>
          <w:bCs/>
          <w:color w:val="000000"/>
          <w:spacing w:val="20"/>
          <w:sz w:val="28"/>
          <w:szCs w:val="28"/>
        </w:rPr>
      </w:pPr>
    </w:p>
    <w:p w:rsidR="003F320F" w:rsidRDefault="003F320F" w:rsidP="00A10B39">
      <w:pPr>
        <w:jc w:val="center"/>
        <w:rPr>
          <w:rFonts w:ascii="HG丸ｺﾞｼｯｸM-PRO" w:eastAsia="HG丸ｺﾞｼｯｸM-PRO" w:hAnsi="HG丸ｺﾞｼｯｸM-PRO"/>
          <w:bCs/>
          <w:color w:val="000000"/>
          <w:spacing w:val="20"/>
          <w:sz w:val="28"/>
          <w:szCs w:val="28"/>
        </w:rPr>
      </w:pPr>
    </w:p>
    <w:p w:rsidR="003F320F" w:rsidRDefault="003F320F" w:rsidP="00A10B39">
      <w:pPr>
        <w:jc w:val="center"/>
        <w:rPr>
          <w:rFonts w:ascii="HG丸ｺﾞｼｯｸM-PRO" w:eastAsia="HG丸ｺﾞｼｯｸM-PRO" w:hAnsi="HG丸ｺﾞｼｯｸM-PRO"/>
          <w:bCs/>
          <w:color w:val="000000"/>
          <w:spacing w:val="20"/>
          <w:sz w:val="28"/>
          <w:szCs w:val="28"/>
        </w:rPr>
      </w:pPr>
    </w:p>
    <w:p w:rsidR="003F320F" w:rsidRDefault="003F320F" w:rsidP="00A10B39">
      <w:pPr>
        <w:jc w:val="center"/>
        <w:rPr>
          <w:rFonts w:ascii="HG丸ｺﾞｼｯｸM-PRO" w:eastAsia="HG丸ｺﾞｼｯｸM-PRO" w:hAnsi="HG丸ｺﾞｼｯｸM-PRO"/>
          <w:bCs/>
          <w:color w:val="000000"/>
          <w:spacing w:val="20"/>
          <w:sz w:val="28"/>
          <w:szCs w:val="28"/>
        </w:rPr>
      </w:pPr>
    </w:p>
    <w:p w:rsidR="003F320F" w:rsidRDefault="003F320F" w:rsidP="00A10B39">
      <w:pPr>
        <w:jc w:val="center"/>
        <w:rPr>
          <w:rFonts w:ascii="HG丸ｺﾞｼｯｸM-PRO" w:eastAsia="HG丸ｺﾞｼｯｸM-PRO" w:hAnsi="HG丸ｺﾞｼｯｸM-PRO"/>
          <w:bCs/>
          <w:color w:val="000000"/>
          <w:spacing w:val="20"/>
          <w:sz w:val="28"/>
          <w:szCs w:val="28"/>
        </w:rPr>
      </w:pPr>
    </w:p>
    <w:p w:rsidR="003F320F" w:rsidRDefault="003F320F" w:rsidP="00A10B39">
      <w:pPr>
        <w:jc w:val="center"/>
        <w:rPr>
          <w:rFonts w:ascii="HG丸ｺﾞｼｯｸM-PRO" w:eastAsia="HG丸ｺﾞｼｯｸM-PRO" w:hAnsi="HG丸ｺﾞｼｯｸM-PRO"/>
          <w:bCs/>
          <w:color w:val="000000"/>
          <w:spacing w:val="20"/>
          <w:sz w:val="28"/>
          <w:szCs w:val="28"/>
        </w:rPr>
      </w:pPr>
    </w:p>
    <w:p w:rsidR="00A10B39" w:rsidRDefault="00A10B39" w:rsidP="00A10B39">
      <w:pPr>
        <w:jc w:val="center"/>
        <w:rPr>
          <w:rFonts w:ascii="HG丸ｺﾞｼｯｸM-PRO" w:eastAsia="HG丸ｺﾞｼｯｸM-PRO" w:hAnsi="HG丸ｺﾞｼｯｸM-PRO"/>
          <w:bCs/>
          <w:color w:val="000000"/>
          <w:spacing w:val="20"/>
          <w:sz w:val="28"/>
          <w:szCs w:val="28"/>
        </w:rPr>
      </w:pPr>
      <w:r w:rsidRPr="00F160D1">
        <w:rPr>
          <w:rFonts w:ascii="HG丸ｺﾞｼｯｸM-PRO" w:eastAsia="HG丸ｺﾞｼｯｸM-PRO" w:hAnsi="HG丸ｺﾞｼｯｸM-PRO" w:hint="eastAsia"/>
          <w:bCs/>
          <w:color w:val="000000"/>
          <w:spacing w:val="20"/>
          <w:sz w:val="28"/>
          <w:szCs w:val="28"/>
        </w:rPr>
        <w:lastRenderedPageBreak/>
        <w:t>高齢者防火クラブ</w:t>
      </w:r>
    </w:p>
    <w:p w:rsidR="003F320F" w:rsidRPr="00F160D1" w:rsidRDefault="003F320F" w:rsidP="00A10B39">
      <w:pPr>
        <w:jc w:val="center"/>
        <w:rPr>
          <w:rFonts w:ascii="HG丸ｺﾞｼｯｸM-PRO" w:eastAsia="HG丸ｺﾞｼｯｸM-PRO" w:hAnsi="HG丸ｺﾞｼｯｸM-PRO"/>
          <w:bCs/>
          <w:color w:val="000000"/>
          <w:spacing w:val="20"/>
          <w:sz w:val="28"/>
          <w:szCs w:val="28"/>
        </w:rPr>
      </w:pPr>
    </w:p>
    <w:p w:rsidR="00FC6D8F" w:rsidRDefault="00A10B39" w:rsidP="00A10B39">
      <w:pPr>
        <w:rPr>
          <w:rFonts w:ascii="HG丸ｺﾞｼｯｸM-PRO" w:eastAsia="HG丸ｺﾞｼｯｸM-PRO" w:hAnsi="HG丸ｺﾞｼｯｸM-PRO"/>
          <w:color w:val="000000"/>
          <w:sz w:val="22"/>
          <w:szCs w:val="22"/>
        </w:rPr>
      </w:pPr>
      <w:r w:rsidRPr="00F160D1">
        <w:rPr>
          <w:rFonts w:ascii="HG丸ｺﾞｼｯｸM-PRO" w:eastAsia="HG丸ｺﾞｼｯｸM-PRO" w:hAnsi="HG丸ｺﾞｼｯｸM-PRO" w:hint="eastAsia"/>
          <w:color w:val="000000"/>
          <w:szCs w:val="20"/>
        </w:rPr>
        <w:t xml:space="preserve">　</w:t>
      </w:r>
      <w:r w:rsidR="00FC6D8F">
        <w:rPr>
          <w:rFonts w:ascii="HG丸ｺﾞｼｯｸM-PRO" w:eastAsia="HG丸ｺﾞｼｯｸM-PRO" w:hAnsi="HG丸ｺﾞｼｯｸM-PRO" w:hint="eastAsia"/>
          <w:color w:val="000000"/>
          <w:szCs w:val="20"/>
        </w:rPr>
        <w:t xml:space="preserve">　　　　　</w:t>
      </w:r>
      <w:r w:rsidRPr="00F160D1">
        <w:rPr>
          <w:rFonts w:ascii="HG丸ｺﾞｼｯｸM-PRO" w:eastAsia="HG丸ｺﾞｼｯｸM-PRO" w:hAnsi="HG丸ｺﾞｼｯｸM-PRO" w:hint="eastAsia"/>
          <w:color w:val="000000"/>
          <w:sz w:val="22"/>
          <w:szCs w:val="22"/>
        </w:rPr>
        <w:t>少子高齢化社会へと急速に進む中、地域内の昼間人口の大半が高齢者であることから、</w:t>
      </w:r>
    </w:p>
    <w:p w:rsidR="00FC6D8F" w:rsidRDefault="00A10B39" w:rsidP="00FC6D8F">
      <w:pPr>
        <w:ind w:firstLineChars="451" w:firstLine="992"/>
        <w:rPr>
          <w:rFonts w:ascii="HG丸ｺﾞｼｯｸM-PRO" w:eastAsia="HG丸ｺﾞｼｯｸM-PRO" w:hAnsi="HG丸ｺﾞｼｯｸM-PRO"/>
          <w:color w:val="000000"/>
          <w:sz w:val="22"/>
          <w:szCs w:val="22"/>
        </w:rPr>
      </w:pPr>
      <w:r w:rsidRPr="00F160D1">
        <w:rPr>
          <w:rFonts w:ascii="HG丸ｺﾞｼｯｸM-PRO" w:eastAsia="HG丸ｺﾞｼｯｸM-PRO" w:hAnsi="HG丸ｺﾞｼｯｸM-PRO" w:hint="eastAsia"/>
          <w:color w:val="000000"/>
          <w:sz w:val="22"/>
          <w:szCs w:val="22"/>
        </w:rPr>
        <w:t>自らの身体を守るとともに、高齢者の豊富な経験と知識を活かした地域防災</w:t>
      </w:r>
      <w:r>
        <w:rPr>
          <w:rFonts w:ascii="HG丸ｺﾞｼｯｸM-PRO" w:eastAsia="HG丸ｺﾞｼｯｸM-PRO" w:hAnsi="HG丸ｺﾞｼｯｸM-PRO" w:hint="eastAsia"/>
          <w:color w:val="000000"/>
          <w:sz w:val="22"/>
          <w:szCs w:val="22"/>
        </w:rPr>
        <w:t>の一助として</w:t>
      </w:r>
    </w:p>
    <w:p w:rsidR="00A10B39" w:rsidRPr="00F160D1" w:rsidRDefault="00A10B39" w:rsidP="00FC6D8F">
      <w:pPr>
        <w:ind w:firstLineChars="451" w:firstLine="992"/>
        <w:rPr>
          <w:rFonts w:ascii="HG丸ｺﾞｼｯｸM-PRO" w:eastAsia="HG丸ｺﾞｼｯｸM-PRO" w:hAnsi="HG丸ｺﾞｼｯｸM-PRO"/>
          <w:color w:val="000000"/>
          <w:sz w:val="22"/>
          <w:szCs w:val="22"/>
        </w:rPr>
      </w:pPr>
      <w:r>
        <w:rPr>
          <w:rFonts w:ascii="HG丸ｺﾞｼｯｸM-PRO" w:eastAsia="HG丸ｺﾞｼｯｸM-PRO" w:hAnsi="HG丸ｺﾞｼｯｸM-PRO" w:hint="eastAsia"/>
          <w:color w:val="000000"/>
          <w:sz w:val="22"/>
          <w:szCs w:val="22"/>
        </w:rPr>
        <w:t>活動することで「</w:t>
      </w:r>
      <w:r w:rsidRPr="001456F6">
        <w:rPr>
          <w:rFonts w:ascii="HG丸ｺﾞｼｯｸM-PRO" w:eastAsia="HG丸ｺﾞｼｯｸM-PRO" w:hAnsi="HG丸ｺﾞｼｯｸM-PRO" w:hint="eastAsia"/>
          <w:color w:val="000000"/>
          <w:spacing w:val="-4"/>
          <w:sz w:val="22"/>
          <w:szCs w:val="22"/>
        </w:rPr>
        <w:t>火災のない住みよいまちづくり</w:t>
      </w:r>
      <w:r>
        <w:rPr>
          <w:rFonts w:ascii="HG丸ｺﾞｼｯｸM-PRO" w:eastAsia="HG丸ｺﾞｼｯｸM-PRO" w:hAnsi="HG丸ｺﾞｼｯｸM-PRO" w:hint="eastAsia"/>
          <w:color w:val="000000"/>
          <w:sz w:val="22"/>
          <w:szCs w:val="22"/>
        </w:rPr>
        <w:t>」を目指す</w:t>
      </w:r>
      <w:r w:rsidRPr="00F160D1">
        <w:rPr>
          <w:rFonts w:ascii="HG丸ｺﾞｼｯｸM-PRO" w:eastAsia="HG丸ｺﾞｼｯｸM-PRO" w:hAnsi="HG丸ｺﾞｼｯｸM-PRO" w:hint="eastAsia"/>
          <w:color w:val="000000"/>
          <w:sz w:val="22"/>
          <w:szCs w:val="22"/>
        </w:rPr>
        <w:t>ことを目的としています。</w:t>
      </w:r>
    </w:p>
    <w:p w:rsidR="00A10B39" w:rsidRPr="007D025A" w:rsidRDefault="00A10B39" w:rsidP="00A10B39">
      <w:pPr>
        <w:rPr>
          <w:rFonts w:ascii="HG丸ｺﾞｼｯｸM-PRO" w:eastAsia="HG丸ｺﾞｼｯｸM-PRO" w:hAnsi="HG丸ｺﾞｼｯｸM-PRO"/>
          <w:szCs w:val="20"/>
        </w:rPr>
      </w:pPr>
      <w:r w:rsidRPr="00F160D1">
        <w:rPr>
          <w:rFonts w:ascii="HG丸ｺﾞｼｯｸM-PRO" w:eastAsia="HG丸ｺﾞｼｯｸM-PRO" w:hAnsi="HG丸ｺﾞｼｯｸM-PRO" w:hint="eastAsia"/>
          <w:color w:val="000000"/>
          <w:szCs w:val="20"/>
        </w:rPr>
        <w:t xml:space="preserve">　</w:t>
      </w:r>
    </w:p>
    <w:p w:rsidR="00A10B39" w:rsidRPr="00F040A3" w:rsidRDefault="00A10B39" w:rsidP="00F76790">
      <w:pPr>
        <w:ind w:firstLineChars="500" w:firstLine="1000"/>
        <w:jc w:val="left"/>
        <w:rPr>
          <w:rFonts w:ascii="HG丸ｺﾞｼｯｸM-PRO" w:eastAsia="HG丸ｺﾞｼｯｸM-PRO" w:hAnsi="HG丸ｺﾞｼｯｸM-PRO"/>
          <w:sz w:val="20"/>
          <w:szCs w:val="18"/>
        </w:rPr>
      </w:pPr>
      <w:r w:rsidRPr="00F040A3">
        <w:rPr>
          <w:rFonts w:ascii="HG丸ｺﾞｼｯｸM-PRO" w:eastAsia="HG丸ｺﾞｼｯｸM-PRO" w:hAnsi="HG丸ｺﾞｼｯｸM-PRO" w:hint="eastAsia"/>
          <w:sz w:val="20"/>
          <w:szCs w:val="18"/>
        </w:rPr>
        <w:t xml:space="preserve">高齢者防火クラブの現状　</w:t>
      </w:r>
      <w:r>
        <w:rPr>
          <w:rFonts w:ascii="HG丸ｺﾞｼｯｸM-PRO" w:eastAsia="HG丸ｺﾞｼｯｸM-PRO" w:hAnsi="HG丸ｺﾞｼｯｸM-PRO" w:hint="eastAsia"/>
          <w:sz w:val="20"/>
          <w:szCs w:val="18"/>
        </w:rPr>
        <w:t xml:space="preserve">　　　　　　　　　　　　</w:t>
      </w:r>
      <w:r w:rsidR="00FC6D8F">
        <w:rPr>
          <w:rFonts w:ascii="HG丸ｺﾞｼｯｸM-PRO" w:eastAsia="HG丸ｺﾞｼｯｸM-PRO" w:hAnsi="HG丸ｺﾞｼｯｸM-PRO" w:hint="eastAsia"/>
          <w:sz w:val="20"/>
          <w:szCs w:val="18"/>
        </w:rPr>
        <w:t xml:space="preserve">　　　　　　　</w:t>
      </w:r>
      <w:r>
        <w:rPr>
          <w:rFonts w:ascii="HG丸ｺﾞｼｯｸM-PRO" w:eastAsia="HG丸ｺﾞｼｯｸM-PRO" w:hAnsi="HG丸ｺﾞｼｯｸM-PRO" w:hint="eastAsia"/>
          <w:sz w:val="20"/>
          <w:szCs w:val="18"/>
        </w:rPr>
        <w:t>令和６</w:t>
      </w:r>
      <w:r w:rsidRPr="00F040A3">
        <w:rPr>
          <w:rFonts w:ascii="HG丸ｺﾞｼｯｸM-PRO" w:eastAsia="HG丸ｺﾞｼｯｸM-PRO" w:hAnsi="HG丸ｺﾞｼｯｸM-PRO"/>
          <w:sz w:val="20"/>
          <w:szCs w:val="18"/>
        </w:rPr>
        <w:t>年</w:t>
      </w:r>
      <w:r w:rsidR="00307255">
        <w:rPr>
          <w:rFonts w:ascii="HG丸ｺﾞｼｯｸM-PRO" w:eastAsia="HG丸ｺﾞｼｯｸM-PRO" w:hAnsi="HG丸ｺﾞｼｯｸM-PRO" w:hint="eastAsia"/>
          <w:sz w:val="20"/>
          <w:szCs w:val="18"/>
        </w:rPr>
        <w:t>3</w:t>
      </w:r>
      <w:r w:rsidRPr="00F040A3">
        <w:rPr>
          <w:rFonts w:ascii="HG丸ｺﾞｼｯｸM-PRO" w:eastAsia="HG丸ｺﾞｼｯｸM-PRO" w:hAnsi="HG丸ｺﾞｼｯｸM-PRO"/>
          <w:sz w:val="20"/>
          <w:szCs w:val="18"/>
        </w:rPr>
        <w:t>月</w:t>
      </w:r>
      <w:r w:rsidR="00307255">
        <w:rPr>
          <w:rFonts w:ascii="HG丸ｺﾞｼｯｸM-PRO" w:eastAsia="HG丸ｺﾞｼｯｸM-PRO" w:hAnsi="HG丸ｺﾞｼｯｸM-PRO" w:hint="eastAsia"/>
          <w:sz w:val="20"/>
          <w:szCs w:val="18"/>
        </w:rPr>
        <w:t>3</w:t>
      </w:r>
      <w:r w:rsidRPr="00F040A3">
        <w:rPr>
          <w:rFonts w:ascii="HG丸ｺﾞｼｯｸM-PRO" w:eastAsia="HG丸ｺﾞｼｯｸM-PRO" w:hAnsi="HG丸ｺﾞｼｯｸM-PRO" w:hint="eastAsia"/>
          <w:sz w:val="20"/>
          <w:szCs w:val="18"/>
        </w:rPr>
        <w:t>１</w:t>
      </w:r>
      <w:r w:rsidRPr="00F040A3">
        <w:rPr>
          <w:rFonts w:ascii="HG丸ｺﾞｼｯｸM-PRO" w:eastAsia="HG丸ｺﾞｼｯｸM-PRO" w:hAnsi="HG丸ｺﾞｼｯｸM-PRO"/>
          <w:sz w:val="20"/>
          <w:szCs w:val="18"/>
        </w:rPr>
        <w:t>日現在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691"/>
        <w:gridCol w:w="1692"/>
        <w:gridCol w:w="1692"/>
        <w:gridCol w:w="1692"/>
        <w:gridCol w:w="1692"/>
      </w:tblGrid>
      <w:tr w:rsidR="00A10B39" w:rsidRPr="00193889" w:rsidTr="003F320F">
        <w:trPr>
          <w:trHeight w:val="592"/>
          <w:jc w:val="center"/>
        </w:trPr>
        <w:tc>
          <w:tcPr>
            <w:tcW w:w="1691" w:type="dxa"/>
            <w:tcBorders>
              <w:bottom w:val="doub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地　区　名</w:t>
            </w:r>
          </w:p>
        </w:tc>
        <w:tc>
          <w:tcPr>
            <w:tcW w:w="1692" w:type="dxa"/>
            <w:tcBorders>
              <w:bottom w:val="doub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結成クラブ数</w:t>
            </w:r>
          </w:p>
        </w:tc>
        <w:tc>
          <w:tcPr>
            <w:tcW w:w="1692" w:type="dxa"/>
            <w:tcBorders>
              <w:bottom w:val="doub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結成年月日</w:t>
            </w:r>
          </w:p>
        </w:tc>
        <w:tc>
          <w:tcPr>
            <w:tcW w:w="1692" w:type="dxa"/>
            <w:tcBorders>
              <w:bottom w:val="doub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防火安全指導者</w:t>
            </w:r>
          </w:p>
        </w:tc>
        <w:tc>
          <w:tcPr>
            <w:tcW w:w="1692" w:type="dxa"/>
            <w:tcBorders>
              <w:bottom w:val="doub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クラブ員数</w:t>
            </w:r>
          </w:p>
        </w:tc>
      </w:tr>
      <w:tr w:rsidR="00A10B39" w:rsidRPr="00193889" w:rsidTr="003F320F">
        <w:trPr>
          <w:trHeight w:val="592"/>
          <w:jc w:val="center"/>
        </w:trPr>
        <w:tc>
          <w:tcPr>
            <w:tcW w:w="1691" w:type="dxa"/>
            <w:tcBorders>
              <w:top w:val="doub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伊　万　里</w:t>
            </w:r>
          </w:p>
        </w:tc>
        <w:tc>
          <w:tcPr>
            <w:tcW w:w="1692" w:type="dxa"/>
            <w:tcBorders>
              <w:top w:val="double" w:sz="4" w:space="0" w:color="auto"/>
            </w:tcBorders>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c>
          <w:tcPr>
            <w:tcW w:w="1692" w:type="dxa"/>
            <w:tcBorders>
              <w:top w:val="double" w:sz="4" w:space="0" w:color="auto"/>
            </w:tcBorders>
            <w:vAlign w:val="center"/>
          </w:tcPr>
          <w:p w:rsidR="00A10B39" w:rsidRPr="00193889" w:rsidRDefault="00A10B39" w:rsidP="00003ACE">
            <w:pPr>
              <w:jc w:val="center"/>
              <w:rPr>
                <w:rFonts w:ascii="HG丸ｺﾞｼｯｸM-PRO" w:eastAsia="HG丸ｺﾞｼｯｸM-PRO" w:hAnsi="HG丸ｺﾞｼｯｸM-PRO"/>
                <w:spacing w:val="-6"/>
                <w:sz w:val="18"/>
                <w:szCs w:val="18"/>
              </w:rPr>
            </w:pPr>
            <w:r w:rsidRPr="00193889">
              <w:rPr>
                <w:rFonts w:ascii="HG丸ｺﾞｼｯｸM-PRO" w:eastAsia="HG丸ｺﾞｼｯｸM-PRO" w:hAnsi="HG丸ｺﾞｼｯｸM-PRO"/>
                <w:spacing w:val="-6"/>
                <w:kern w:val="0"/>
                <w:sz w:val="18"/>
                <w:szCs w:val="18"/>
              </w:rPr>
              <w:t>H4.3.17</w:t>
            </w:r>
          </w:p>
        </w:tc>
        <w:tc>
          <w:tcPr>
            <w:tcW w:w="1692" w:type="dxa"/>
            <w:tcBorders>
              <w:top w:val="double" w:sz="4" w:space="0" w:color="auto"/>
            </w:tcBorders>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3</w:t>
            </w:r>
          </w:p>
        </w:tc>
        <w:tc>
          <w:tcPr>
            <w:tcW w:w="1692" w:type="dxa"/>
            <w:tcBorders>
              <w:top w:val="double" w:sz="4" w:space="0" w:color="auto"/>
            </w:tcBorders>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80</w:t>
            </w:r>
          </w:p>
        </w:tc>
      </w:tr>
      <w:tr w:rsidR="00A10B39" w:rsidRPr="00193889" w:rsidTr="003F320F">
        <w:trPr>
          <w:trHeight w:val="592"/>
          <w:jc w:val="center"/>
        </w:trPr>
        <w:tc>
          <w:tcPr>
            <w:tcW w:w="1691" w:type="dxa"/>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牧　　　島</w:t>
            </w:r>
          </w:p>
        </w:tc>
        <w:tc>
          <w:tcPr>
            <w:tcW w:w="1692" w:type="dxa"/>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c>
          <w:tcPr>
            <w:tcW w:w="1692" w:type="dxa"/>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w:t>
            </w:r>
          </w:p>
        </w:tc>
        <w:tc>
          <w:tcPr>
            <w:tcW w:w="1692" w:type="dxa"/>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c>
          <w:tcPr>
            <w:tcW w:w="1692" w:type="dxa"/>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208</w:t>
            </w:r>
          </w:p>
        </w:tc>
      </w:tr>
      <w:tr w:rsidR="00A10B39" w:rsidRPr="00193889" w:rsidTr="003F320F">
        <w:trPr>
          <w:trHeight w:val="592"/>
          <w:jc w:val="center"/>
        </w:trPr>
        <w:tc>
          <w:tcPr>
            <w:tcW w:w="1691" w:type="dxa"/>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大　　　坪</w:t>
            </w:r>
          </w:p>
        </w:tc>
        <w:tc>
          <w:tcPr>
            <w:tcW w:w="1692" w:type="dxa"/>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4</w:t>
            </w:r>
          </w:p>
        </w:tc>
        <w:tc>
          <w:tcPr>
            <w:tcW w:w="1692" w:type="dxa"/>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w:t>
            </w:r>
          </w:p>
        </w:tc>
        <w:tc>
          <w:tcPr>
            <w:tcW w:w="1692" w:type="dxa"/>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4</w:t>
            </w:r>
          </w:p>
        </w:tc>
        <w:tc>
          <w:tcPr>
            <w:tcW w:w="1692" w:type="dxa"/>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2</w:t>
            </w:r>
            <w:r w:rsidRPr="00193889">
              <w:rPr>
                <w:rFonts w:ascii="HG丸ｺﾞｼｯｸM-PRO" w:eastAsia="HG丸ｺﾞｼｯｸM-PRO" w:hAnsi="HG丸ｺﾞｼｯｸM-PRO" w:hint="eastAsia"/>
                <w:sz w:val="18"/>
                <w:szCs w:val="18"/>
              </w:rPr>
              <w:t>20</w:t>
            </w:r>
          </w:p>
        </w:tc>
      </w:tr>
      <w:tr w:rsidR="00A10B39" w:rsidRPr="00193889" w:rsidTr="003F320F">
        <w:trPr>
          <w:trHeight w:val="592"/>
          <w:jc w:val="center"/>
        </w:trPr>
        <w:tc>
          <w:tcPr>
            <w:tcW w:w="1691" w:type="dxa"/>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立　　　花</w:t>
            </w:r>
          </w:p>
        </w:tc>
        <w:tc>
          <w:tcPr>
            <w:tcW w:w="1692" w:type="dxa"/>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c>
          <w:tcPr>
            <w:tcW w:w="1692" w:type="dxa"/>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w:t>
            </w:r>
          </w:p>
        </w:tc>
        <w:tc>
          <w:tcPr>
            <w:tcW w:w="1692" w:type="dxa"/>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c>
          <w:tcPr>
            <w:tcW w:w="1692" w:type="dxa"/>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62</w:t>
            </w:r>
          </w:p>
        </w:tc>
      </w:tr>
      <w:tr w:rsidR="00A10B39" w:rsidRPr="00193889" w:rsidTr="003F320F">
        <w:trPr>
          <w:trHeight w:val="592"/>
          <w:jc w:val="center"/>
        </w:trPr>
        <w:tc>
          <w:tcPr>
            <w:tcW w:w="1691" w:type="dxa"/>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大　川　内</w:t>
            </w:r>
          </w:p>
        </w:tc>
        <w:tc>
          <w:tcPr>
            <w:tcW w:w="1692" w:type="dxa"/>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c>
          <w:tcPr>
            <w:tcW w:w="1692" w:type="dxa"/>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w:t>
            </w:r>
          </w:p>
        </w:tc>
        <w:tc>
          <w:tcPr>
            <w:tcW w:w="1692" w:type="dxa"/>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c>
          <w:tcPr>
            <w:tcW w:w="1692" w:type="dxa"/>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164</w:t>
            </w:r>
          </w:p>
        </w:tc>
      </w:tr>
      <w:tr w:rsidR="00A10B39" w:rsidRPr="00193889" w:rsidTr="003F320F">
        <w:trPr>
          <w:trHeight w:val="592"/>
          <w:jc w:val="center"/>
        </w:trPr>
        <w:tc>
          <w:tcPr>
            <w:tcW w:w="1691" w:type="dxa"/>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黒　　　川</w:t>
            </w:r>
          </w:p>
        </w:tc>
        <w:tc>
          <w:tcPr>
            <w:tcW w:w="1692" w:type="dxa"/>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2</w:t>
            </w:r>
          </w:p>
        </w:tc>
        <w:tc>
          <w:tcPr>
            <w:tcW w:w="1692" w:type="dxa"/>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w:t>
            </w:r>
          </w:p>
        </w:tc>
        <w:tc>
          <w:tcPr>
            <w:tcW w:w="1692" w:type="dxa"/>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2</w:t>
            </w:r>
          </w:p>
        </w:tc>
        <w:tc>
          <w:tcPr>
            <w:tcW w:w="1692" w:type="dxa"/>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389</w:t>
            </w:r>
          </w:p>
        </w:tc>
      </w:tr>
      <w:tr w:rsidR="00A10B39" w:rsidRPr="00193889" w:rsidTr="003F320F">
        <w:trPr>
          <w:trHeight w:val="592"/>
          <w:jc w:val="center"/>
        </w:trPr>
        <w:tc>
          <w:tcPr>
            <w:tcW w:w="1691" w:type="dxa"/>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南　波　多</w:t>
            </w:r>
          </w:p>
        </w:tc>
        <w:tc>
          <w:tcPr>
            <w:tcW w:w="1692" w:type="dxa"/>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c>
          <w:tcPr>
            <w:tcW w:w="1692" w:type="dxa"/>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w:t>
            </w:r>
          </w:p>
        </w:tc>
        <w:tc>
          <w:tcPr>
            <w:tcW w:w="1692" w:type="dxa"/>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c>
          <w:tcPr>
            <w:tcW w:w="1692" w:type="dxa"/>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338</w:t>
            </w:r>
          </w:p>
        </w:tc>
      </w:tr>
      <w:tr w:rsidR="00A10B39" w:rsidRPr="00193889" w:rsidTr="003F320F">
        <w:trPr>
          <w:trHeight w:val="592"/>
          <w:jc w:val="center"/>
        </w:trPr>
        <w:tc>
          <w:tcPr>
            <w:tcW w:w="1691" w:type="dxa"/>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大　　　川</w:t>
            </w:r>
          </w:p>
        </w:tc>
        <w:tc>
          <w:tcPr>
            <w:tcW w:w="1692" w:type="dxa"/>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c>
          <w:tcPr>
            <w:tcW w:w="1692" w:type="dxa"/>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w:t>
            </w:r>
          </w:p>
        </w:tc>
        <w:tc>
          <w:tcPr>
            <w:tcW w:w="1692" w:type="dxa"/>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c>
          <w:tcPr>
            <w:tcW w:w="1692" w:type="dxa"/>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118</w:t>
            </w:r>
          </w:p>
        </w:tc>
      </w:tr>
      <w:tr w:rsidR="00A10B39" w:rsidRPr="00193889" w:rsidTr="003F320F">
        <w:trPr>
          <w:trHeight w:val="592"/>
          <w:jc w:val="center"/>
        </w:trPr>
        <w:tc>
          <w:tcPr>
            <w:tcW w:w="1691" w:type="dxa"/>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松　　　浦</w:t>
            </w:r>
          </w:p>
        </w:tc>
        <w:tc>
          <w:tcPr>
            <w:tcW w:w="1692" w:type="dxa"/>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c>
          <w:tcPr>
            <w:tcW w:w="1692" w:type="dxa"/>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w:t>
            </w:r>
          </w:p>
        </w:tc>
        <w:tc>
          <w:tcPr>
            <w:tcW w:w="1692" w:type="dxa"/>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c>
          <w:tcPr>
            <w:tcW w:w="1692" w:type="dxa"/>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77</w:t>
            </w:r>
          </w:p>
        </w:tc>
      </w:tr>
      <w:tr w:rsidR="00A10B39" w:rsidRPr="00193889" w:rsidTr="003F320F">
        <w:trPr>
          <w:trHeight w:val="592"/>
          <w:jc w:val="center"/>
        </w:trPr>
        <w:tc>
          <w:tcPr>
            <w:tcW w:w="1691" w:type="dxa"/>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二　　　里</w:t>
            </w:r>
          </w:p>
        </w:tc>
        <w:tc>
          <w:tcPr>
            <w:tcW w:w="1692" w:type="dxa"/>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2</w:t>
            </w:r>
          </w:p>
        </w:tc>
        <w:tc>
          <w:tcPr>
            <w:tcW w:w="1692" w:type="dxa"/>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w:t>
            </w:r>
          </w:p>
        </w:tc>
        <w:tc>
          <w:tcPr>
            <w:tcW w:w="1692" w:type="dxa"/>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2</w:t>
            </w:r>
          </w:p>
        </w:tc>
        <w:tc>
          <w:tcPr>
            <w:tcW w:w="1692" w:type="dxa"/>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227</w:t>
            </w:r>
          </w:p>
        </w:tc>
      </w:tr>
      <w:tr w:rsidR="00A10B39" w:rsidRPr="00193889" w:rsidTr="003F320F">
        <w:trPr>
          <w:trHeight w:val="592"/>
          <w:jc w:val="center"/>
        </w:trPr>
        <w:tc>
          <w:tcPr>
            <w:tcW w:w="1691" w:type="dxa"/>
            <w:tcBorders>
              <w:bottom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東　山　代</w:t>
            </w:r>
          </w:p>
        </w:tc>
        <w:tc>
          <w:tcPr>
            <w:tcW w:w="1692" w:type="dxa"/>
            <w:tcBorders>
              <w:bottom w:val="single" w:sz="4" w:space="0" w:color="auto"/>
            </w:tcBorders>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c>
          <w:tcPr>
            <w:tcW w:w="1692" w:type="dxa"/>
            <w:tcBorders>
              <w:bottom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w:t>
            </w:r>
          </w:p>
        </w:tc>
        <w:tc>
          <w:tcPr>
            <w:tcW w:w="1692" w:type="dxa"/>
            <w:tcBorders>
              <w:bottom w:val="single" w:sz="4" w:space="0" w:color="auto"/>
            </w:tcBorders>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5</w:t>
            </w:r>
          </w:p>
        </w:tc>
        <w:tc>
          <w:tcPr>
            <w:tcW w:w="1692" w:type="dxa"/>
            <w:tcBorders>
              <w:bottom w:val="single" w:sz="4" w:space="0" w:color="auto"/>
            </w:tcBorders>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20</w:t>
            </w:r>
            <w:r w:rsidRPr="00193889">
              <w:rPr>
                <w:rFonts w:ascii="HG丸ｺﾞｼｯｸM-PRO" w:eastAsia="HG丸ｺﾞｼｯｸM-PRO" w:hAnsi="HG丸ｺﾞｼｯｸM-PRO" w:hint="eastAsia"/>
                <w:sz w:val="18"/>
                <w:szCs w:val="18"/>
              </w:rPr>
              <w:t>1</w:t>
            </w:r>
          </w:p>
        </w:tc>
      </w:tr>
      <w:tr w:rsidR="00A10B39" w:rsidRPr="00193889" w:rsidTr="003F320F">
        <w:trPr>
          <w:trHeight w:val="592"/>
          <w:jc w:val="center"/>
        </w:trPr>
        <w:tc>
          <w:tcPr>
            <w:tcW w:w="1691" w:type="dxa"/>
            <w:tcBorders>
              <w:bottom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山　　　代</w:t>
            </w:r>
          </w:p>
        </w:tc>
        <w:tc>
          <w:tcPr>
            <w:tcW w:w="1692" w:type="dxa"/>
            <w:tcBorders>
              <w:bottom w:val="single" w:sz="4" w:space="0" w:color="auto"/>
            </w:tcBorders>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2</w:t>
            </w:r>
          </w:p>
        </w:tc>
        <w:tc>
          <w:tcPr>
            <w:tcW w:w="1692" w:type="dxa"/>
            <w:tcBorders>
              <w:bottom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sz w:val="18"/>
                <w:szCs w:val="18"/>
              </w:rPr>
              <w:t>〃</w:t>
            </w:r>
          </w:p>
        </w:tc>
        <w:tc>
          <w:tcPr>
            <w:tcW w:w="1692" w:type="dxa"/>
            <w:tcBorders>
              <w:bottom w:val="single" w:sz="4" w:space="0" w:color="auto"/>
            </w:tcBorders>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2</w:t>
            </w:r>
          </w:p>
        </w:tc>
        <w:tc>
          <w:tcPr>
            <w:tcW w:w="1692" w:type="dxa"/>
            <w:tcBorders>
              <w:bottom w:val="single" w:sz="4" w:space="0" w:color="auto"/>
            </w:tcBorders>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148</w:t>
            </w:r>
          </w:p>
        </w:tc>
      </w:tr>
      <w:tr w:rsidR="00A10B39" w:rsidRPr="00193889" w:rsidTr="003F320F">
        <w:trPr>
          <w:trHeight w:val="592"/>
          <w:jc w:val="center"/>
        </w:trPr>
        <w:tc>
          <w:tcPr>
            <w:tcW w:w="1691" w:type="dxa"/>
            <w:tcBorders>
              <w:bottom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2E7922">
              <w:rPr>
                <w:rFonts w:ascii="HG丸ｺﾞｼｯｸM-PRO" w:eastAsia="HG丸ｺﾞｼｯｸM-PRO" w:hAnsi="HG丸ｺﾞｼｯｸM-PRO" w:hint="eastAsia"/>
                <w:spacing w:val="90"/>
                <w:kern w:val="0"/>
                <w:sz w:val="18"/>
                <w:szCs w:val="18"/>
                <w:fitText w:val="900" w:id="-935657216"/>
              </w:rPr>
              <w:t>波多</w:t>
            </w:r>
            <w:r w:rsidRPr="002E7922">
              <w:rPr>
                <w:rFonts w:ascii="HG丸ｺﾞｼｯｸM-PRO" w:eastAsia="HG丸ｺﾞｼｯｸM-PRO" w:hAnsi="HG丸ｺﾞｼｯｸM-PRO" w:hint="eastAsia"/>
                <w:kern w:val="0"/>
                <w:sz w:val="18"/>
                <w:szCs w:val="18"/>
                <w:fitText w:val="900" w:id="-935657216"/>
              </w:rPr>
              <w:t>津</w:t>
            </w:r>
          </w:p>
        </w:tc>
        <w:tc>
          <w:tcPr>
            <w:tcW w:w="1692" w:type="dxa"/>
            <w:tcBorders>
              <w:bottom w:val="single" w:sz="4" w:space="0" w:color="auto"/>
            </w:tcBorders>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c>
          <w:tcPr>
            <w:tcW w:w="1692" w:type="dxa"/>
            <w:tcBorders>
              <w:bottom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R4.7.1</w:t>
            </w:r>
          </w:p>
        </w:tc>
        <w:tc>
          <w:tcPr>
            <w:tcW w:w="1692" w:type="dxa"/>
            <w:tcBorders>
              <w:bottom w:val="single" w:sz="4" w:space="0" w:color="auto"/>
            </w:tcBorders>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１</w:t>
            </w:r>
          </w:p>
        </w:tc>
        <w:tc>
          <w:tcPr>
            <w:tcW w:w="1692" w:type="dxa"/>
            <w:tcBorders>
              <w:bottom w:val="single" w:sz="4" w:space="0" w:color="auto"/>
            </w:tcBorders>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45</w:t>
            </w:r>
          </w:p>
        </w:tc>
      </w:tr>
      <w:tr w:rsidR="00A10B39" w:rsidRPr="00193889" w:rsidTr="003F320F">
        <w:trPr>
          <w:trHeight w:val="592"/>
          <w:jc w:val="center"/>
        </w:trPr>
        <w:tc>
          <w:tcPr>
            <w:tcW w:w="1691" w:type="dxa"/>
            <w:tcBorders>
              <w:bottom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有　田　東</w:t>
            </w:r>
          </w:p>
        </w:tc>
        <w:tc>
          <w:tcPr>
            <w:tcW w:w="1692" w:type="dxa"/>
            <w:tcBorders>
              <w:bottom w:val="single" w:sz="4" w:space="0" w:color="auto"/>
            </w:tcBorders>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c>
          <w:tcPr>
            <w:tcW w:w="1692" w:type="dxa"/>
            <w:tcBorders>
              <w:bottom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spacing w:val="-6"/>
                <w:kern w:val="0"/>
                <w:sz w:val="18"/>
                <w:szCs w:val="18"/>
              </w:rPr>
              <w:t>H30.4.1</w:t>
            </w:r>
          </w:p>
        </w:tc>
        <w:tc>
          <w:tcPr>
            <w:tcW w:w="1692" w:type="dxa"/>
            <w:tcBorders>
              <w:bottom w:val="single" w:sz="4" w:space="0" w:color="auto"/>
            </w:tcBorders>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c>
          <w:tcPr>
            <w:tcW w:w="1692" w:type="dxa"/>
            <w:tcBorders>
              <w:bottom w:val="single" w:sz="4" w:space="0" w:color="auto"/>
            </w:tcBorders>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43</w:t>
            </w:r>
          </w:p>
        </w:tc>
      </w:tr>
      <w:tr w:rsidR="00A10B39" w:rsidRPr="00193889" w:rsidTr="003F320F">
        <w:trPr>
          <w:trHeight w:val="592"/>
          <w:jc w:val="center"/>
        </w:trPr>
        <w:tc>
          <w:tcPr>
            <w:tcW w:w="1691" w:type="dxa"/>
            <w:tcBorders>
              <w:bottom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有　田　西</w:t>
            </w:r>
          </w:p>
        </w:tc>
        <w:tc>
          <w:tcPr>
            <w:tcW w:w="1692" w:type="dxa"/>
            <w:tcBorders>
              <w:bottom w:val="single" w:sz="4" w:space="0" w:color="auto"/>
            </w:tcBorders>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c>
          <w:tcPr>
            <w:tcW w:w="1692" w:type="dxa"/>
            <w:tcBorders>
              <w:bottom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w:t>
            </w:r>
          </w:p>
        </w:tc>
        <w:tc>
          <w:tcPr>
            <w:tcW w:w="1692" w:type="dxa"/>
            <w:tcBorders>
              <w:bottom w:val="single" w:sz="4" w:space="0" w:color="auto"/>
            </w:tcBorders>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w:t>
            </w:r>
          </w:p>
        </w:tc>
        <w:tc>
          <w:tcPr>
            <w:tcW w:w="1692" w:type="dxa"/>
            <w:tcBorders>
              <w:bottom w:val="single" w:sz="4" w:space="0" w:color="auto"/>
            </w:tcBorders>
            <w:vAlign w:val="center"/>
          </w:tcPr>
          <w:p w:rsidR="00A10B39" w:rsidRPr="00193889" w:rsidRDefault="00A10B39" w:rsidP="00FC6D8F">
            <w:pPr>
              <w:jc w:val="right"/>
              <w:rPr>
                <w:rFonts w:ascii="HG丸ｺﾞｼｯｸM-PRO" w:eastAsia="HG丸ｺﾞｼｯｸM-PRO" w:hAnsi="HG丸ｺﾞｼｯｸM-PRO"/>
                <w:sz w:val="18"/>
                <w:szCs w:val="18"/>
              </w:rPr>
            </w:pPr>
            <w:r w:rsidRPr="00193889">
              <w:rPr>
                <w:rFonts w:ascii="HG丸ｺﾞｼｯｸM-PRO" w:eastAsia="HG丸ｺﾞｼｯｸM-PRO" w:hAnsi="HG丸ｺﾞｼｯｸM-PRO" w:hint="eastAsia"/>
                <w:sz w:val="18"/>
                <w:szCs w:val="18"/>
              </w:rPr>
              <w:t>18</w:t>
            </w:r>
          </w:p>
        </w:tc>
      </w:tr>
      <w:tr w:rsidR="00A10B39" w:rsidRPr="00193889" w:rsidTr="003F320F">
        <w:trPr>
          <w:trHeight w:val="592"/>
          <w:jc w:val="center"/>
        </w:trPr>
        <w:tc>
          <w:tcPr>
            <w:tcW w:w="1691" w:type="dxa"/>
            <w:tcBorders>
              <w:top w:val="single" w:sz="4" w:space="0" w:color="auto"/>
              <w:bottom w:val="single" w:sz="12" w:space="0" w:color="auto"/>
            </w:tcBorders>
            <w:shd w:val="clear" w:color="auto" w:fill="auto"/>
            <w:vAlign w:val="center"/>
          </w:tcPr>
          <w:p w:rsidR="00A10B39" w:rsidRPr="00193889" w:rsidRDefault="00A10B39" w:rsidP="00003ACE">
            <w:pPr>
              <w:jc w:val="center"/>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計</w:t>
            </w:r>
          </w:p>
        </w:tc>
        <w:tc>
          <w:tcPr>
            <w:tcW w:w="1692" w:type="dxa"/>
            <w:tcBorders>
              <w:top w:val="single" w:sz="4" w:space="0" w:color="auto"/>
              <w:bottom w:val="single" w:sz="12" w:space="0" w:color="auto"/>
            </w:tcBorders>
            <w:shd w:val="clear" w:color="auto" w:fill="auto"/>
            <w:vAlign w:val="center"/>
          </w:tcPr>
          <w:p w:rsidR="00A10B39" w:rsidRPr="00193889" w:rsidRDefault="00A10B39" w:rsidP="00FC6D8F">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21</w:t>
            </w:r>
          </w:p>
        </w:tc>
        <w:tc>
          <w:tcPr>
            <w:tcW w:w="1692" w:type="dxa"/>
            <w:tcBorders>
              <w:top w:val="single" w:sz="4" w:space="0" w:color="auto"/>
              <w:bottom w:val="single" w:sz="12" w:space="0" w:color="auto"/>
              <w:tl2br w:val="single" w:sz="4" w:space="0" w:color="auto"/>
            </w:tcBorders>
            <w:shd w:val="clear" w:color="auto" w:fill="auto"/>
            <w:vAlign w:val="center"/>
          </w:tcPr>
          <w:p w:rsidR="00A10B39" w:rsidRPr="00193889" w:rsidRDefault="00A10B39" w:rsidP="00003ACE">
            <w:pPr>
              <w:jc w:val="center"/>
              <w:rPr>
                <w:rFonts w:ascii="HG丸ｺﾞｼｯｸM-PRO" w:eastAsia="HG丸ｺﾞｼｯｸM-PRO" w:hAnsi="HG丸ｺﾞｼｯｸM-PRO"/>
                <w:bCs/>
                <w:sz w:val="18"/>
                <w:szCs w:val="18"/>
              </w:rPr>
            </w:pPr>
          </w:p>
        </w:tc>
        <w:tc>
          <w:tcPr>
            <w:tcW w:w="1692" w:type="dxa"/>
            <w:tcBorders>
              <w:top w:val="single" w:sz="4" w:space="0" w:color="auto"/>
              <w:bottom w:val="single" w:sz="12" w:space="0" w:color="auto"/>
            </w:tcBorders>
            <w:shd w:val="clear" w:color="auto" w:fill="auto"/>
            <w:vAlign w:val="center"/>
          </w:tcPr>
          <w:p w:rsidR="00A10B39" w:rsidRPr="00193889" w:rsidRDefault="00A10B39" w:rsidP="00FC6D8F">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27</w:t>
            </w:r>
          </w:p>
        </w:tc>
        <w:tc>
          <w:tcPr>
            <w:tcW w:w="1692" w:type="dxa"/>
            <w:tcBorders>
              <w:top w:val="single" w:sz="4" w:space="0" w:color="auto"/>
              <w:bottom w:val="single" w:sz="12" w:space="0" w:color="auto"/>
            </w:tcBorders>
            <w:shd w:val="clear" w:color="auto" w:fill="auto"/>
            <w:vAlign w:val="center"/>
          </w:tcPr>
          <w:p w:rsidR="00A10B39" w:rsidRPr="00193889" w:rsidRDefault="00A10B39" w:rsidP="00FC6D8F">
            <w:pPr>
              <w:jc w:val="right"/>
              <w:rPr>
                <w:rFonts w:ascii="HG丸ｺﾞｼｯｸM-PRO" w:eastAsia="HG丸ｺﾞｼｯｸM-PRO" w:hAnsi="HG丸ｺﾞｼｯｸM-PRO"/>
                <w:bCs/>
                <w:sz w:val="18"/>
                <w:szCs w:val="18"/>
              </w:rPr>
            </w:pPr>
            <w:r w:rsidRPr="00193889">
              <w:rPr>
                <w:rFonts w:ascii="HG丸ｺﾞｼｯｸM-PRO" w:eastAsia="HG丸ｺﾞｼｯｸM-PRO" w:hAnsi="HG丸ｺﾞｼｯｸM-PRO" w:hint="eastAsia"/>
                <w:bCs/>
                <w:sz w:val="18"/>
                <w:szCs w:val="18"/>
              </w:rPr>
              <w:t>２</w:t>
            </w:r>
            <w:r w:rsidR="003E187B">
              <w:rPr>
                <w:rFonts w:ascii="HG丸ｺﾞｼｯｸM-PRO" w:eastAsia="HG丸ｺﾞｼｯｸM-PRO" w:hAnsi="HG丸ｺﾞｼｯｸM-PRO" w:hint="eastAsia"/>
                <w:bCs/>
                <w:sz w:val="18"/>
                <w:szCs w:val="18"/>
              </w:rPr>
              <w:t>,</w:t>
            </w:r>
            <w:r w:rsidRPr="00193889">
              <w:rPr>
                <w:rFonts w:ascii="HG丸ｺﾞｼｯｸM-PRO" w:eastAsia="HG丸ｺﾞｼｯｸM-PRO" w:hAnsi="HG丸ｺﾞｼｯｸM-PRO" w:hint="eastAsia"/>
                <w:bCs/>
                <w:sz w:val="18"/>
                <w:szCs w:val="18"/>
              </w:rPr>
              <w:t>３３８</w:t>
            </w:r>
          </w:p>
        </w:tc>
      </w:tr>
    </w:tbl>
    <w:p w:rsidR="00A10B39" w:rsidRPr="00F160D1" w:rsidRDefault="00A10B39" w:rsidP="00A10B39">
      <w:pPr>
        <w:rPr>
          <w:rFonts w:ascii="ＭＳ ゴシック" w:eastAsia="ＭＳ ゴシック" w:hAnsi="ＭＳ ゴシック"/>
          <w:color w:val="000000"/>
          <w:szCs w:val="20"/>
        </w:rPr>
      </w:pPr>
    </w:p>
    <w:p w:rsidR="00A10B39" w:rsidRPr="00F160D1" w:rsidRDefault="00A10B39" w:rsidP="00A10B39">
      <w:pPr>
        <w:widowControl/>
        <w:jc w:val="left"/>
        <w:rPr>
          <w:rFonts w:ascii="HG丸ｺﾞｼｯｸM-PRO" w:eastAsia="HG丸ｺﾞｼｯｸM-PRO" w:hAnsi="HG丸ｺﾞｼｯｸM-PRO"/>
          <w:sz w:val="24"/>
        </w:rPr>
      </w:pPr>
    </w:p>
    <w:p w:rsidR="00A10B39" w:rsidRDefault="00A10B39" w:rsidP="00A10B39">
      <w:pPr>
        <w:widowControl/>
        <w:jc w:val="left"/>
        <w:rPr>
          <w:rFonts w:ascii="HG丸ｺﾞｼｯｸM-PRO" w:eastAsia="HG丸ｺﾞｼｯｸM-PRO" w:hAnsi="HG丸ｺﾞｼｯｸM-PRO"/>
          <w:sz w:val="24"/>
        </w:rPr>
      </w:pPr>
    </w:p>
    <w:p w:rsidR="00A10B39" w:rsidRDefault="00A10B39" w:rsidP="00A10B39">
      <w:pPr>
        <w:widowControl/>
        <w:jc w:val="left"/>
        <w:rPr>
          <w:rFonts w:ascii="HG丸ｺﾞｼｯｸM-PRO" w:eastAsia="HG丸ｺﾞｼｯｸM-PRO" w:hAnsi="HG丸ｺﾞｼｯｸM-PRO"/>
          <w:sz w:val="24"/>
        </w:rPr>
      </w:pPr>
    </w:p>
    <w:p w:rsidR="003F320F" w:rsidRDefault="003F320F" w:rsidP="00A10B39">
      <w:pPr>
        <w:widowControl/>
        <w:jc w:val="left"/>
        <w:rPr>
          <w:rFonts w:ascii="HG丸ｺﾞｼｯｸM-PRO" w:eastAsia="HG丸ｺﾞｼｯｸM-PRO" w:hAnsi="HG丸ｺﾞｼｯｸM-PRO"/>
          <w:sz w:val="24"/>
        </w:rPr>
      </w:pPr>
    </w:p>
    <w:p w:rsidR="003F320F" w:rsidRDefault="003F320F" w:rsidP="00A10B39">
      <w:pPr>
        <w:widowControl/>
        <w:jc w:val="left"/>
        <w:rPr>
          <w:rFonts w:ascii="HG丸ｺﾞｼｯｸM-PRO" w:eastAsia="HG丸ｺﾞｼｯｸM-PRO" w:hAnsi="HG丸ｺﾞｼｯｸM-PRO"/>
          <w:sz w:val="24"/>
        </w:rPr>
      </w:pPr>
    </w:p>
    <w:p w:rsidR="003F320F" w:rsidRDefault="003F320F" w:rsidP="00A10B39">
      <w:pPr>
        <w:widowControl/>
        <w:jc w:val="left"/>
        <w:rPr>
          <w:rFonts w:ascii="HG丸ｺﾞｼｯｸM-PRO" w:eastAsia="HG丸ｺﾞｼｯｸM-PRO" w:hAnsi="HG丸ｺﾞｼｯｸM-PRO"/>
          <w:sz w:val="24"/>
        </w:rPr>
      </w:pPr>
    </w:p>
    <w:p w:rsidR="003F320F" w:rsidRDefault="003F320F" w:rsidP="00A10B39">
      <w:pPr>
        <w:widowControl/>
        <w:jc w:val="left"/>
        <w:rPr>
          <w:rFonts w:ascii="HG丸ｺﾞｼｯｸM-PRO" w:eastAsia="HG丸ｺﾞｼｯｸM-PRO" w:hAnsi="HG丸ｺﾞｼｯｸM-PRO"/>
          <w:sz w:val="24"/>
        </w:rPr>
      </w:pPr>
    </w:p>
    <w:p w:rsidR="003F320F" w:rsidRPr="00F160D1" w:rsidRDefault="003F320F" w:rsidP="00A10B39">
      <w:pPr>
        <w:widowControl/>
        <w:jc w:val="left"/>
        <w:rPr>
          <w:rFonts w:ascii="HG丸ｺﾞｼｯｸM-PRO" w:eastAsia="HG丸ｺﾞｼｯｸM-PRO" w:hAnsi="HG丸ｺﾞｼｯｸM-PRO"/>
          <w:sz w:val="24"/>
        </w:rPr>
      </w:pPr>
    </w:p>
    <w:p w:rsidR="00A10B39" w:rsidRPr="008660D1" w:rsidRDefault="00455934" w:rsidP="00A10B39">
      <w:pPr>
        <w:jc w:val="center"/>
        <w:rPr>
          <w:rFonts w:ascii="HG丸ｺﾞｼｯｸM-PRO" w:eastAsia="HG丸ｺﾞｼｯｸM-PRO" w:hAnsi="HG丸ｺﾞｼｯｸM-PRO"/>
          <w:bCs/>
          <w:spacing w:val="20"/>
          <w:sz w:val="28"/>
          <w:szCs w:val="28"/>
        </w:rPr>
      </w:pPr>
      <w:r>
        <w:rPr>
          <w:rFonts w:ascii="HG丸ｺﾞｼｯｸM-PRO" w:eastAsia="HG丸ｺﾞｼｯｸM-PRO" w:hAnsi="HG丸ｺﾞｼｯｸM-PRO" w:hint="eastAsia"/>
          <w:bCs/>
          <w:color w:val="000000"/>
          <w:spacing w:val="20"/>
          <w:sz w:val="28"/>
          <w:szCs w:val="28"/>
        </w:rPr>
        <w:lastRenderedPageBreak/>
        <w:t xml:space="preserve">令和５年度　</w:t>
      </w:r>
      <w:r w:rsidR="00A10B39" w:rsidRPr="00F160D1">
        <w:rPr>
          <w:rFonts w:ascii="HG丸ｺﾞｼｯｸM-PRO" w:eastAsia="HG丸ｺﾞｼｯｸM-PRO" w:hAnsi="HG丸ｺﾞｼｯｸM-PRO" w:hint="eastAsia"/>
          <w:bCs/>
          <w:color w:val="000000"/>
          <w:spacing w:val="20"/>
          <w:sz w:val="28"/>
          <w:szCs w:val="28"/>
        </w:rPr>
        <w:t>広報活動・研修状況</w:t>
      </w:r>
    </w:p>
    <w:p w:rsidR="00A10B39" w:rsidRPr="004A11AC" w:rsidRDefault="00A10B39" w:rsidP="003F320F">
      <w:pPr>
        <w:spacing w:line="240" w:lineRule="exact"/>
        <w:ind w:rightChars="201" w:right="422" w:firstLineChars="3600" w:firstLine="7228"/>
        <w:rPr>
          <w:rFonts w:ascii="HG丸ｺﾞｼｯｸM-PRO" w:eastAsia="HG丸ｺﾞｼｯｸM-PRO" w:hAnsi="HG丸ｺﾞｼｯｸM-PRO"/>
          <w:b/>
          <w:bCs/>
          <w:color w:val="000000"/>
          <w:sz w:val="20"/>
          <w:szCs w:val="20"/>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86"/>
        <w:gridCol w:w="2512"/>
        <w:gridCol w:w="1988"/>
        <w:gridCol w:w="2094"/>
      </w:tblGrid>
      <w:tr w:rsidR="00A10B39" w:rsidRPr="00193889" w:rsidTr="003F320F">
        <w:trPr>
          <w:cantSplit/>
          <w:trHeight w:val="847"/>
          <w:jc w:val="center"/>
        </w:trPr>
        <w:tc>
          <w:tcPr>
            <w:tcW w:w="1786" w:type="dxa"/>
            <w:vMerge w:val="restart"/>
            <w:tcBorders>
              <w:righ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20"/>
                <w:szCs w:val="20"/>
              </w:rPr>
            </w:pPr>
            <w:r w:rsidRPr="00193889">
              <w:rPr>
                <w:rFonts w:ascii="HG丸ｺﾞｼｯｸM-PRO" w:eastAsia="HG丸ｺﾞｼｯｸM-PRO" w:hAnsi="HG丸ｺﾞｼｯｸM-PRO" w:hint="eastAsia"/>
                <w:sz w:val="20"/>
                <w:szCs w:val="20"/>
              </w:rPr>
              <w:t>広　　報</w:t>
            </w:r>
          </w:p>
        </w:tc>
        <w:tc>
          <w:tcPr>
            <w:tcW w:w="4500" w:type="dxa"/>
            <w:gridSpan w:val="2"/>
            <w:tcBorders>
              <w:left w:val="single" w:sz="4" w:space="0" w:color="auto"/>
              <w:bottom w:val="doub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20"/>
                <w:szCs w:val="20"/>
              </w:rPr>
            </w:pPr>
            <w:r w:rsidRPr="00193889">
              <w:rPr>
                <w:rFonts w:ascii="HG丸ｺﾞｼｯｸM-PRO" w:eastAsia="HG丸ｺﾞｼｯｸM-PRO" w:hAnsi="HG丸ｺﾞｼｯｸM-PRO" w:hint="eastAsia"/>
                <w:sz w:val="20"/>
                <w:szCs w:val="20"/>
              </w:rPr>
              <w:t>内　　　　　容</w:t>
            </w:r>
          </w:p>
        </w:tc>
        <w:tc>
          <w:tcPr>
            <w:tcW w:w="2094" w:type="dxa"/>
            <w:tcBorders>
              <w:bottom w:val="doub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20"/>
                <w:szCs w:val="20"/>
              </w:rPr>
            </w:pPr>
            <w:r w:rsidRPr="00193889">
              <w:rPr>
                <w:rFonts w:ascii="HG丸ｺﾞｼｯｸM-PRO" w:eastAsia="HG丸ｺﾞｼｯｸM-PRO" w:hAnsi="HG丸ｺﾞｼｯｸM-PRO" w:hint="eastAsia"/>
                <w:sz w:val="20"/>
                <w:szCs w:val="20"/>
              </w:rPr>
              <w:t>実　施　回　数</w:t>
            </w:r>
          </w:p>
        </w:tc>
      </w:tr>
      <w:tr w:rsidR="00A10B39" w:rsidRPr="00193889" w:rsidTr="003F320F">
        <w:trPr>
          <w:cantSplit/>
          <w:trHeight w:val="2268"/>
          <w:jc w:val="center"/>
        </w:trPr>
        <w:tc>
          <w:tcPr>
            <w:tcW w:w="1786" w:type="dxa"/>
            <w:vMerge/>
            <w:tcBorders>
              <w:right w:val="single" w:sz="4" w:space="0" w:color="auto"/>
            </w:tcBorders>
          </w:tcPr>
          <w:p w:rsidR="00A10B39" w:rsidRPr="00193889" w:rsidRDefault="00A10B39" w:rsidP="00003ACE">
            <w:pPr>
              <w:rPr>
                <w:rFonts w:ascii="HG丸ｺﾞｼｯｸM-PRO" w:eastAsia="HG丸ｺﾞｼｯｸM-PRO" w:hAnsi="HG丸ｺﾞｼｯｸM-PRO"/>
                <w:sz w:val="20"/>
                <w:szCs w:val="20"/>
              </w:rPr>
            </w:pPr>
          </w:p>
        </w:tc>
        <w:tc>
          <w:tcPr>
            <w:tcW w:w="2512" w:type="dxa"/>
            <w:tcBorders>
              <w:top w:val="double" w:sz="4" w:space="0" w:color="auto"/>
              <w:left w:val="single" w:sz="4" w:space="0" w:color="auto"/>
              <w:right w:val="nil"/>
            </w:tcBorders>
            <w:vAlign w:val="center"/>
          </w:tcPr>
          <w:p w:rsidR="00A10B39" w:rsidRPr="00193889" w:rsidRDefault="00A10B39" w:rsidP="00003ACE">
            <w:pPr>
              <w:rPr>
                <w:rFonts w:ascii="HG丸ｺﾞｼｯｸM-PRO" w:eastAsia="HG丸ｺﾞｼｯｸM-PRO" w:hAnsi="HG丸ｺﾞｼｯｸM-PRO"/>
                <w:sz w:val="20"/>
                <w:szCs w:val="20"/>
              </w:rPr>
            </w:pPr>
            <w:r w:rsidRPr="00193889">
              <w:rPr>
                <w:rFonts w:ascii="HG丸ｺﾞｼｯｸM-PRO" w:eastAsia="HG丸ｺﾞｼｯｸM-PRO" w:hAnsi="HG丸ｺﾞｼｯｸM-PRO" w:hint="eastAsia"/>
                <w:sz w:val="20"/>
                <w:szCs w:val="20"/>
              </w:rPr>
              <w:t>広報紙への掲載</w:t>
            </w:r>
          </w:p>
        </w:tc>
        <w:tc>
          <w:tcPr>
            <w:tcW w:w="1988" w:type="dxa"/>
            <w:tcBorders>
              <w:top w:val="double" w:sz="4" w:space="0" w:color="auto"/>
              <w:left w:val="nil"/>
            </w:tcBorders>
            <w:vAlign w:val="center"/>
          </w:tcPr>
          <w:p w:rsidR="00A10B39" w:rsidRPr="00193889" w:rsidRDefault="00A10B39" w:rsidP="00003ACE">
            <w:pPr>
              <w:rPr>
                <w:rFonts w:ascii="HG丸ｺﾞｼｯｸM-PRO" w:eastAsia="HG丸ｺﾞｼｯｸM-PRO" w:hAnsi="HG丸ｺﾞｼｯｸM-PRO"/>
                <w:sz w:val="20"/>
                <w:szCs w:val="20"/>
              </w:rPr>
            </w:pPr>
            <w:r w:rsidRPr="00193889">
              <w:rPr>
                <w:rFonts w:ascii="HG丸ｺﾞｼｯｸM-PRO" w:eastAsia="HG丸ｺﾞｼｯｸM-PRO" w:hAnsi="HG丸ｺﾞｼｯｸM-PRO" w:hint="eastAsia"/>
                <w:sz w:val="20"/>
                <w:szCs w:val="20"/>
              </w:rPr>
              <w:t>・秋の火災予防運動</w:t>
            </w:r>
          </w:p>
          <w:p w:rsidR="00A10B39" w:rsidRPr="00193889" w:rsidRDefault="00A10B39" w:rsidP="00003ACE">
            <w:pPr>
              <w:rPr>
                <w:rFonts w:ascii="HG丸ｺﾞｼｯｸM-PRO" w:eastAsia="HG丸ｺﾞｼｯｸM-PRO" w:hAnsi="HG丸ｺﾞｼｯｸM-PRO"/>
                <w:sz w:val="20"/>
                <w:szCs w:val="20"/>
              </w:rPr>
            </w:pPr>
            <w:r w:rsidRPr="00193889">
              <w:rPr>
                <w:rFonts w:ascii="HG丸ｺﾞｼｯｸM-PRO" w:eastAsia="HG丸ｺﾞｼｯｸM-PRO" w:hAnsi="HG丸ｺﾞｼｯｸM-PRO" w:hint="eastAsia"/>
                <w:sz w:val="20"/>
                <w:szCs w:val="20"/>
              </w:rPr>
              <w:t>・春の火災予防運動</w:t>
            </w:r>
          </w:p>
          <w:p w:rsidR="00A10B39" w:rsidRPr="00193889" w:rsidRDefault="00A10B39" w:rsidP="00003ACE">
            <w:pPr>
              <w:rPr>
                <w:rFonts w:ascii="HG丸ｺﾞｼｯｸM-PRO" w:eastAsia="HG丸ｺﾞｼｯｸM-PRO" w:hAnsi="HG丸ｺﾞｼｯｸM-PRO"/>
                <w:sz w:val="20"/>
                <w:szCs w:val="20"/>
              </w:rPr>
            </w:pPr>
            <w:r w:rsidRPr="00193889">
              <w:rPr>
                <w:rFonts w:ascii="HG丸ｺﾞｼｯｸM-PRO" w:eastAsia="HG丸ｺﾞｼｯｸM-PRO" w:hAnsi="HG丸ｺﾞｼｯｸM-PRO" w:hint="eastAsia"/>
                <w:sz w:val="20"/>
                <w:szCs w:val="20"/>
              </w:rPr>
              <w:t>・消防法令資格関係</w:t>
            </w:r>
          </w:p>
          <w:p w:rsidR="00A10B39" w:rsidRPr="00193889" w:rsidRDefault="00A10B39" w:rsidP="00003ACE">
            <w:pPr>
              <w:rPr>
                <w:rFonts w:ascii="HG丸ｺﾞｼｯｸM-PRO" w:eastAsia="HG丸ｺﾞｼｯｸM-PRO" w:hAnsi="HG丸ｺﾞｼｯｸM-PRO"/>
                <w:sz w:val="20"/>
                <w:szCs w:val="20"/>
              </w:rPr>
            </w:pPr>
            <w:r w:rsidRPr="00193889">
              <w:rPr>
                <w:rFonts w:ascii="HG丸ｺﾞｼｯｸM-PRO" w:eastAsia="HG丸ｺﾞｼｯｸM-PRO" w:hAnsi="HG丸ｺﾞｼｯｸM-PRO" w:hint="eastAsia"/>
                <w:sz w:val="20"/>
                <w:szCs w:val="20"/>
              </w:rPr>
              <w:t>・注意喚起</w:t>
            </w:r>
          </w:p>
          <w:p w:rsidR="00A10B39" w:rsidRPr="00193889" w:rsidRDefault="00A10B39" w:rsidP="00003ACE">
            <w:pPr>
              <w:rPr>
                <w:rFonts w:ascii="HG丸ｺﾞｼｯｸM-PRO" w:eastAsia="HG丸ｺﾞｼｯｸM-PRO" w:hAnsi="HG丸ｺﾞｼｯｸM-PRO"/>
                <w:sz w:val="20"/>
                <w:szCs w:val="20"/>
              </w:rPr>
            </w:pPr>
            <w:r w:rsidRPr="00193889">
              <w:rPr>
                <w:rFonts w:ascii="HG丸ｺﾞｼｯｸM-PRO" w:eastAsia="HG丸ｺﾞｼｯｸM-PRO" w:hAnsi="HG丸ｺﾞｼｯｸM-PRO" w:hint="eastAsia"/>
                <w:sz w:val="20"/>
                <w:szCs w:val="20"/>
              </w:rPr>
              <w:t>・各種行事報告</w:t>
            </w:r>
          </w:p>
        </w:tc>
        <w:tc>
          <w:tcPr>
            <w:tcW w:w="2094" w:type="dxa"/>
            <w:tcBorders>
              <w:top w:val="double" w:sz="4" w:space="0" w:color="auto"/>
            </w:tcBorders>
            <w:vAlign w:val="center"/>
          </w:tcPr>
          <w:p w:rsidR="00A10B39" w:rsidRPr="00193889" w:rsidRDefault="00A10B39" w:rsidP="00003ACE">
            <w:pPr>
              <w:jc w:val="right"/>
              <w:rPr>
                <w:rFonts w:ascii="HG丸ｺﾞｼｯｸM-PRO" w:eastAsia="HG丸ｺﾞｼｯｸM-PRO" w:hAnsi="HG丸ｺﾞｼｯｸM-PRO"/>
                <w:sz w:val="20"/>
                <w:szCs w:val="20"/>
              </w:rPr>
            </w:pPr>
            <w:r w:rsidRPr="00193889">
              <w:rPr>
                <w:rFonts w:ascii="HG丸ｺﾞｼｯｸM-PRO" w:eastAsia="HG丸ｺﾞｼｯｸM-PRO" w:hAnsi="HG丸ｺﾞｼｯｸM-PRO" w:hint="eastAsia"/>
                <w:sz w:val="20"/>
                <w:szCs w:val="20"/>
              </w:rPr>
              <w:t>31</w:t>
            </w:r>
            <w:r w:rsidRPr="00193889">
              <w:rPr>
                <w:rFonts w:ascii="HG丸ｺﾞｼｯｸM-PRO" w:eastAsia="HG丸ｺﾞｼｯｸM-PRO" w:hAnsi="HG丸ｺﾞｼｯｸM-PRO"/>
                <w:sz w:val="20"/>
                <w:szCs w:val="20"/>
              </w:rPr>
              <w:t>回</w:t>
            </w:r>
          </w:p>
          <w:p w:rsidR="00A10B39" w:rsidRPr="00193889" w:rsidRDefault="00A10B39" w:rsidP="00003ACE">
            <w:pPr>
              <w:wordWrap w:val="0"/>
              <w:ind w:right="600"/>
              <w:jc w:val="right"/>
              <w:rPr>
                <w:rFonts w:ascii="HG丸ｺﾞｼｯｸM-PRO" w:eastAsia="HG丸ｺﾞｼｯｸM-PRO" w:hAnsi="HG丸ｺﾞｼｯｸM-PRO"/>
                <w:sz w:val="20"/>
                <w:szCs w:val="20"/>
              </w:rPr>
            </w:pPr>
            <w:r w:rsidRPr="00193889">
              <w:rPr>
                <w:rFonts w:ascii="HG丸ｺﾞｼｯｸM-PRO" w:eastAsia="HG丸ｺﾞｼｯｸM-PRO" w:hAnsi="HG丸ｺﾞｼｯｸM-PRO" w:hint="eastAsia"/>
                <w:sz w:val="20"/>
                <w:szCs w:val="20"/>
              </w:rPr>
              <w:t xml:space="preserve">　　</w:t>
            </w:r>
          </w:p>
        </w:tc>
      </w:tr>
      <w:tr w:rsidR="00A10B39" w:rsidRPr="00193889" w:rsidTr="003F320F">
        <w:trPr>
          <w:cantSplit/>
          <w:trHeight w:val="1268"/>
          <w:jc w:val="center"/>
        </w:trPr>
        <w:tc>
          <w:tcPr>
            <w:tcW w:w="1786" w:type="dxa"/>
            <w:vMerge/>
            <w:tcBorders>
              <w:right w:val="single" w:sz="4" w:space="0" w:color="auto"/>
            </w:tcBorders>
          </w:tcPr>
          <w:p w:rsidR="00A10B39" w:rsidRPr="00193889" w:rsidRDefault="00A10B39" w:rsidP="00003ACE">
            <w:pPr>
              <w:rPr>
                <w:rFonts w:ascii="HG丸ｺﾞｼｯｸM-PRO" w:eastAsia="HG丸ｺﾞｼｯｸM-PRO" w:hAnsi="HG丸ｺﾞｼｯｸM-PRO"/>
                <w:sz w:val="20"/>
                <w:szCs w:val="20"/>
              </w:rPr>
            </w:pPr>
          </w:p>
        </w:tc>
        <w:tc>
          <w:tcPr>
            <w:tcW w:w="4500" w:type="dxa"/>
            <w:gridSpan w:val="2"/>
            <w:tcBorders>
              <w:left w:val="single" w:sz="4" w:space="0" w:color="auto"/>
            </w:tcBorders>
            <w:vAlign w:val="center"/>
          </w:tcPr>
          <w:p w:rsidR="00A10B39" w:rsidRPr="00193889" w:rsidRDefault="00A10B39" w:rsidP="00003ACE">
            <w:pPr>
              <w:rPr>
                <w:rFonts w:ascii="HG丸ｺﾞｼｯｸM-PRO" w:eastAsia="HG丸ｺﾞｼｯｸM-PRO" w:hAnsi="HG丸ｺﾞｼｯｸM-PRO"/>
                <w:sz w:val="20"/>
                <w:szCs w:val="20"/>
              </w:rPr>
            </w:pPr>
            <w:r w:rsidRPr="00193889">
              <w:rPr>
                <w:rFonts w:ascii="HG丸ｺﾞｼｯｸM-PRO" w:eastAsia="HG丸ｺﾞｼｯｸM-PRO" w:hAnsi="HG丸ｺﾞｼｯｸM-PRO" w:hint="eastAsia"/>
                <w:sz w:val="20"/>
                <w:szCs w:val="20"/>
              </w:rPr>
              <w:t>防火協会機関紙配布</w:t>
            </w:r>
          </w:p>
          <w:p w:rsidR="00A10B39" w:rsidRPr="00193889" w:rsidRDefault="00A10B39" w:rsidP="00003ACE">
            <w:pPr>
              <w:rPr>
                <w:rFonts w:ascii="HG丸ｺﾞｼｯｸM-PRO" w:eastAsia="HG丸ｺﾞｼｯｸM-PRO" w:hAnsi="HG丸ｺﾞｼｯｸM-PRO"/>
                <w:sz w:val="20"/>
                <w:szCs w:val="20"/>
              </w:rPr>
            </w:pPr>
          </w:p>
          <w:p w:rsidR="00A10B39" w:rsidRPr="00193889" w:rsidRDefault="00A10B39" w:rsidP="00003ACE">
            <w:pPr>
              <w:rPr>
                <w:rFonts w:ascii="HG丸ｺﾞｼｯｸM-PRO" w:eastAsia="HG丸ｺﾞｼｯｸM-PRO" w:hAnsi="HG丸ｺﾞｼｯｸM-PRO"/>
                <w:sz w:val="20"/>
                <w:szCs w:val="20"/>
              </w:rPr>
            </w:pPr>
            <w:r w:rsidRPr="00193889">
              <w:rPr>
                <w:rFonts w:ascii="HG丸ｺﾞｼｯｸM-PRO" w:eastAsia="HG丸ｺﾞｼｯｸM-PRO" w:hAnsi="HG丸ｺﾞｼｯｸM-PRO" w:hint="eastAsia"/>
                <w:sz w:val="20"/>
                <w:szCs w:val="20"/>
              </w:rPr>
              <w:t>危険物安全協会機関紙配布</w:t>
            </w:r>
          </w:p>
        </w:tc>
        <w:tc>
          <w:tcPr>
            <w:tcW w:w="2094" w:type="dxa"/>
            <w:tcBorders>
              <w:top w:val="single" w:sz="4" w:space="0" w:color="auto"/>
            </w:tcBorders>
            <w:vAlign w:val="center"/>
          </w:tcPr>
          <w:p w:rsidR="00A10B39" w:rsidRPr="00193889" w:rsidRDefault="00A10B39" w:rsidP="00003ACE">
            <w:pPr>
              <w:jc w:val="right"/>
              <w:rPr>
                <w:rFonts w:ascii="HG丸ｺﾞｼｯｸM-PRO" w:eastAsia="HG丸ｺﾞｼｯｸM-PRO" w:hAnsi="HG丸ｺﾞｼｯｸM-PRO"/>
                <w:sz w:val="20"/>
                <w:szCs w:val="20"/>
              </w:rPr>
            </w:pPr>
            <w:r w:rsidRPr="00193889">
              <w:rPr>
                <w:rFonts w:ascii="HG丸ｺﾞｼｯｸM-PRO" w:eastAsia="HG丸ｺﾞｼｯｸM-PRO" w:hAnsi="HG丸ｺﾞｼｯｸM-PRO" w:hint="eastAsia"/>
                <w:sz w:val="20"/>
                <w:szCs w:val="20"/>
              </w:rPr>
              <w:t>2</w:t>
            </w:r>
            <w:r w:rsidRPr="00193889">
              <w:rPr>
                <w:rFonts w:ascii="HG丸ｺﾞｼｯｸM-PRO" w:eastAsia="HG丸ｺﾞｼｯｸM-PRO" w:hAnsi="HG丸ｺﾞｼｯｸM-PRO"/>
                <w:sz w:val="20"/>
                <w:szCs w:val="20"/>
              </w:rPr>
              <w:t>回</w:t>
            </w:r>
          </w:p>
          <w:p w:rsidR="00A10B39" w:rsidRPr="00193889" w:rsidRDefault="00A10B39" w:rsidP="00003ACE">
            <w:pPr>
              <w:jc w:val="right"/>
              <w:rPr>
                <w:rFonts w:ascii="HG丸ｺﾞｼｯｸM-PRO" w:eastAsia="HG丸ｺﾞｼｯｸM-PRO" w:hAnsi="HG丸ｺﾞｼｯｸM-PRO"/>
                <w:sz w:val="20"/>
                <w:szCs w:val="20"/>
              </w:rPr>
            </w:pPr>
          </w:p>
          <w:p w:rsidR="00A10B39" w:rsidRPr="00193889" w:rsidRDefault="00A10B39" w:rsidP="00003ACE">
            <w:pPr>
              <w:jc w:val="right"/>
              <w:rPr>
                <w:rFonts w:ascii="HG丸ｺﾞｼｯｸM-PRO" w:eastAsia="HG丸ｺﾞｼｯｸM-PRO" w:hAnsi="HG丸ｺﾞｼｯｸM-PRO"/>
                <w:sz w:val="20"/>
                <w:szCs w:val="20"/>
              </w:rPr>
            </w:pPr>
            <w:r w:rsidRPr="00193889">
              <w:rPr>
                <w:rFonts w:ascii="HG丸ｺﾞｼｯｸM-PRO" w:eastAsia="HG丸ｺﾞｼｯｸM-PRO" w:hAnsi="HG丸ｺﾞｼｯｸM-PRO" w:hint="eastAsia"/>
                <w:sz w:val="20"/>
                <w:szCs w:val="20"/>
              </w:rPr>
              <w:t>3</w:t>
            </w:r>
            <w:r w:rsidRPr="00193889">
              <w:rPr>
                <w:rFonts w:ascii="HG丸ｺﾞｼｯｸM-PRO" w:eastAsia="HG丸ｺﾞｼｯｸM-PRO" w:hAnsi="HG丸ｺﾞｼｯｸM-PRO"/>
                <w:sz w:val="20"/>
                <w:szCs w:val="20"/>
              </w:rPr>
              <w:t>回</w:t>
            </w:r>
          </w:p>
        </w:tc>
      </w:tr>
      <w:tr w:rsidR="00A10B39" w:rsidRPr="00193889" w:rsidTr="003F320F">
        <w:trPr>
          <w:cantSplit/>
          <w:trHeight w:val="1268"/>
          <w:jc w:val="center"/>
        </w:trPr>
        <w:tc>
          <w:tcPr>
            <w:tcW w:w="1786" w:type="dxa"/>
            <w:vMerge/>
            <w:tcBorders>
              <w:right w:val="single" w:sz="4" w:space="0" w:color="auto"/>
            </w:tcBorders>
          </w:tcPr>
          <w:p w:rsidR="00A10B39" w:rsidRPr="00193889" w:rsidRDefault="00A10B39" w:rsidP="00003ACE">
            <w:pPr>
              <w:rPr>
                <w:rFonts w:ascii="HG丸ｺﾞｼｯｸM-PRO" w:eastAsia="HG丸ｺﾞｼｯｸM-PRO" w:hAnsi="HG丸ｺﾞｼｯｸM-PRO"/>
                <w:sz w:val="20"/>
                <w:szCs w:val="20"/>
              </w:rPr>
            </w:pPr>
          </w:p>
        </w:tc>
        <w:tc>
          <w:tcPr>
            <w:tcW w:w="4500" w:type="dxa"/>
            <w:gridSpan w:val="2"/>
            <w:tcBorders>
              <w:left w:val="single" w:sz="4" w:space="0" w:color="auto"/>
            </w:tcBorders>
            <w:vAlign w:val="center"/>
          </w:tcPr>
          <w:p w:rsidR="00A10B39" w:rsidRPr="00193889" w:rsidRDefault="00A10B39" w:rsidP="00003ACE">
            <w:pPr>
              <w:rPr>
                <w:rFonts w:ascii="HG丸ｺﾞｼｯｸM-PRO" w:eastAsia="HG丸ｺﾞｼｯｸM-PRO" w:hAnsi="HG丸ｺﾞｼｯｸM-PRO"/>
                <w:sz w:val="20"/>
                <w:szCs w:val="20"/>
              </w:rPr>
            </w:pPr>
            <w:r w:rsidRPr="00193889">
              <w:rPr>
                <w:rFonts w:ascii="HG丸ｺﾞｼｯｸM-PRO" w:eastAsia="HG丸ｺﾞｼｯｸM-PRO" w:hAnsi="HG丸ｺﾞｼｯｸM-PRO" w:hint="eastAsia"/>
                <w:sz w:val="20"/>
                <w:szCs w:val="20"/>
              </w:rPr>
              <w:t>インターネット広報等</w:t>
            </w:r>
          </w:p>
          <w:p w:rsidR="00A10B39" w:rsidRPr="00193889" w:rsidRDefault="00A10B39" w:rsidP="00003ACE">
            <w:pPr>
              <w:rPr>
                <w:rFonts w:ascii="HG丸ｺﾞｼｯｸM-PRO" w:eastAsia="HG丸ｺﾞｼｯｸM-PRO" w:hAnsi="HG丸ｺﾞｼｯｸM-PRO"/>
                <w:sz w:val="20"/>
                <w:szCs w:val="20"/>
              </w:rPr>
            </w:pPr>
            <w:r w:rsidRPr="00193889">
              <w:rPr>
                <w:rFonts w:ascii="HG丸ｺﾞｼｯｸM-PRO" w:eastAsia="HG丸ｺﾞｼｯｸM-PRO" w:hAnsi="HG丸ｺﾞｼｯｸM-PRO" w:hint="eastAsia"/>
                <w:sz w:val="20"/>
                <w:szCs w:val="20"/>
              </w:rPr>
              <w:t>(組合ホームページ・ケーブルテレビ)</w:t>
            </w:r>
          </w:p>
        </w:tc>
        <w:tc>
          <w:tcPr>
            <w:tcW w:w="2094" w:type="dxa"/>
            <w:vAlign w:val="center"/>
          </w:tcPr>
          <w:p w:rsidR="00A10B39" w:rsidRPr="00193889" w:rsidRDefault="00A10B39" w:rsidP="00003ACE">
            <w:pPr>
              <w:jc w:val="right"/>
              <w:rPr>
                <w:rFonts w:ascii="HG丸ｺﾞｼｯｸM-PRO" w:eastAsia="HG丸ｺﾞｼｯｸM-PRO" w:hAnsi="HG丸ｺﾞｼｯｸM-PRO"/>
                <w:sz w:val="20"/>
                <w:szCs w:val="20"/>
              </w:rPr>
            </w:pPr>
            <w:r w:rsidRPr="00193889">
              <w:rPr>
                <w:rFonts w:ascii="HG丸ｺﾞｼｯｸM-PRO" w:eastAsia="HG丸ｺﾞｼｯｸM-PRO" w:hAnsi="HG丸ｺﾞｼｯｸM-PRO" w:hint="eastAsia"/>
                <w:sz w:val="20"/>
                <w:szCs w:val="20"/>
              </w:rPr>
              <w:t>18</w:t>
            </w:r>
            <w:r w:rsidRPr="00193889">
              <w:rPr>
                <w:rFonts w:ascii="HG丸ｺﾞｼｯｸM-PRO" w:eastAsia="HG丸ｺﾞｼｯｸM-PRO" w:hAnsi="HG丸ｺﾞｼｯｸM-PRO"/>
                <w:sz w:val="20"/>
                <w:szCs w:val="20"/>
              </w:rPr>
              <w:t>回</w:t>
            </w:r>
          </w:p>
        </w:tc>
      </w:tr>
    </w:tbl>
    <w:p w:rsidR="00A10B39" w:rsidRPr="00F160D1" w:rsidRDefault="00A10B39" w:rsidP="00A10B39">
      <w:pPr>
        <w:jc w:val="left"/>
        <w:rPr>
          <w:rFonts w:ascii="HG丸ｺﾞｼｯｸM-PRO" w:eastAsia="HG丸ｺﾞｼｯｸM-PRO" w:hAnsi="HG丸ｺﾞｼｯｸM-PRO"/>
          <w:color w:val="000000"/>
          <w:sz w:val="20"/>
          <w:szCs w:val="20"/>
        </w:rPr>
      </w:pPr>
    </w:p>
    <w:p w:rsidR="00A10B39" w:rsidRPr="00F160D1" w:rsidRDefault="00A10B39" w:rsidP="00A10B39">
      <w:pPr>
        <w:jc w:val="left"/>
        <w:rPr>
          <w:rFonts w:ascii="HG丸ｺﾞｼｯｸM-PRO" w:eastAsia="HG丸ｺﾞｼｯｸM-PRO" w:hAnsi="HG丸ｺﾞｼｯｸM-PRO"/>
          <w:color w:val="000000"/>
          <w:sz w:val="20"/>
          <w:szCs w:val="20"/>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71"/>
        <w:gridCol w:w="3118"/>
        <w:gridCol w:w="1557"/>
        <w:gridCol w:w="1739"/>
      </w:tblGrid>
      <w:tr w:rsidR="00A10B39" w:rsidRPr="00193889" w:rsidTr="003F320F">
        <w:trPr>
          <w:cantSplit/>
          <w:trHeight w:val="772"/>
          <w:jc w:val="center"/>
        </w:trPr>
        <w:tc>
          <w:tcPr>
            <w:tcW w:w="1971" w:type="dxa"/>
            <w:vMerge w:val="restart"/>
            <w:tcBorders>
              <w:right w:val="single" w:sz="4" w:space="0" w:color="auto"/>
            </w:tcBorders>
          </w:tcPr>
          <w:p w:rsidR="00A10B39" w:rsidRPr="00193889" w:rsidRDefault="00A10B39" w:rsidP="00003ACE">
            <w:pPr>
              <w:jc w:val="left"/>
              <w:rPr>
                <w:rFonts w:ascii="HG丸ｺﾞｼｯｸM-PRO" w:eastAsia="HG丸ｺﾞｼｯｸM-PRO" w:hAnsi="HG丸ｺﾞｼｯｸM-PRO"/>
                <w:sz w:val="20"/>
                <w:szCs w:val="20"/>
              </w:rPr>
            </w:pPr>
          </w:p>
          <w:p w:rsidR="00A10B39" w:rsidRPr="00193889" w:rsidRDefault="00A10B39" w:rsidP="00003ACE">
            <w:pPr>
              <w:jc w:val="left"/>
              <w:rPr>
                <w:rFonts w:ascii="HG丸ｺﾞｼｯｸM-PRO" w:eastAsia="HG丸ｺﾞｼｯｸM-PRO" w:hAnsi="HG丸ｺﾞｼｯｸM-PRO"/>
                <w:sz w:val="20"/>
                <w:szCs w:val="20"/>
              </w:rPr>
            </w:pPr>
          </w:p>
          <w:p w:rsidR="00A10B39" w:rsidRDefault="00A10B39" w:rsidP="00003ACE">
            <w:pPr>
              <w:jc w:val="left"/>
              <w:rPr>
                <w:rFonts w:ascii="HG丸ｺﾞｼｯｸM-PRO" w:eastAsia="HG丸ｺﾞｼｯｸM-PRO" w:hAnsi="HG丸ｺﾞｼｯｸM-PRO"/>
                <w:sz w:val="20"/>
                <w:szCs w:val="20"/>
              </w:rPr>
            </w:pPr>
          </w:p>
          <w:p w:rsidR="00193889" w:rsidRDefault="00193889" w:rsidP="00003ACE">
            <w:pPr>
              <w:jc w:val="left"/>
              <w:rPr>
                <w:rFonts w:ascii="HG丸ｺﾞｼｯｸM-PRO" w:eastAsia="HG丸ｺﾞｼｯｸM-PRO" w:hAnsi="HG丸ｺﾞｼｯｸM-PRO"/>
                <w:sz w:val="20"/>
                <w:szCs w:val="20"/>
              </w:rPr>
            </w:pPr>
          </w:p>
          <w:p w:rsidR="00193889" w:rsidRPr="00193889" w:rsidRDefault="00193889" w:rsidP="00003ACE">
            <w:pPr>
              <w:jc w:val="left"/>
              <w:rPr>
                <w:rFonts w:ascii="HG丸ｺﾞｼｯｸM-PRO" w:eastAsia="HG丸ｺﾞｼｯｸM-PRO" w:hAnsi="HG丸ｺﾞｼｯｸM-PRO"/>
                <w:sz w:val="20"/>
                <w:szCs w:val="20"/>
              </w:rPr>
            </w:pPr>
          </w:p>
          <w:p w:rsidR="00A10B39" w:rsidRPr="00193889" w:rsidRDefault="00A10B39" w:rsidP="00003ACE">
            <w:pPr>
              <w:jc w:val="left"/>
              <w:rPr>
                <w:rFonts w:ascii="HG丸ｺﾞｼｯｸM-PRO" w:eastAsia="HG丸ｺﾞｼｯｸM-PRO" w:hAnsi="HG丸ｺﾞｼｯｸM-PRO"/>
                <w:sz w:val="20"/>
                <w:szCs w:val="20"/>
              </w:rPr>
            </w:pPr>
            <w:r w:rsidRPr="00193889">
              <w:rPr>
                <w:rFonts w:ascii="HG丸ｺﾞｼｯｸM-PRO" w:eastAsia="HG丸ｺﾞｼｯｸM-PRO" w:hAnsi="HG丸ｺﾞｼｯｸM-PRO" w:hint="eastAsia"/>
                <w:sz w:val="20"/>
                <w:szCs w:val="20"/>
              </w:rPr>
              <w:t xml:space="preserve">　　研　修　会</w:t>
            </w:r>
          </w:p>
          <w:p w:rsidR="00A10B39" w:rsidRPr="00193889" w:rsidRDefault="00A10B39" w:rsidP="00193889">
            <w:pPr>
              <w:ind w:firstLineChars="100" w:firstLine="200"/>
              <w:jc w:val="left"/>
              <w:rPr>
                <w:rFonts w:ascii="HG丸ｺﾞｼｯｸM-PRO" w:eastAsia="HG丸ｺﾞｼｯｸM-PRO" w:hAnsi="HG丸ｺﾞｼｯｸM-PRO"/>
                <w:sz w:val="20"/>
                <w:szCs w:val="20"/>
              </w:rPr>
            </w:pPr>
            <w:r w:rsidRPr="00193889">
              <w:rPr>
                <w:rFonts w:ascii="HG丸ｺﾞｼｯｸM-PRO" w:eastAsia="HG丸ｺﾞｼｯｸM-PRO" w:hAnsi="HG丸ｺﾞｼｯｸM-PRO" w:hint="eastAsia"/>
                <w:sz w:val="20"/>
                <w:szCs w:val="20"/>
              </w:rPr>
              <w:t>・講話</w:t>
            </w:r>
          </w:p>
          <w:p w:rsidR="00A10B39" w:rsidRPr="00193889" w:rsidRDefault="00A10B39" w:rsidP="00193889">
            <w:pPr>
              <w:ind w:firstLineChars="100" w:firstLine="200"/>
              <w:jc w:val="left"/>
              <w:rPr>
                <w:rFonts w:ascii="HG丸ｺﾞｼｯｸM-PRO" w:eastAsia="HG丸ｺﾞｼｯｸM-PRO" w:hAnsi="HG丸ｺﾞｼｯｸM-PRO"/>
                <w:sz w:val="20"/>
                <w:szCs w:val="20"/>
              </w:rPr>
            </w:pPr>
            <w:r w:rsidRPr="00193889">
              <w:rPr>
                <w:rFonts w:ascii="HG丸ｺﾞｼｯｸM-PRO" w:eastAsia="HG丸ｺﾞｼｯｸM-PRO" w:hAnsi="HG丸ｺﾞｼｯｸM-PRO" w:hint="eastAsia"/>
                <w:sz w:val="20"/>
                <w:szCs w:val="20"/>
              </w:rPr>
              <w:t>・DVD</w:t>
            </w:r>
          </w:p>
          <w:p w:rsidR="00A10B39" w:rsidRPr="00193889" w:rsidRDefault="00A10B39" w:rsidP="00193889">
            <w:pPr>
              <w:ind w:firstLineChars="100" w:firstLine="200"/>
              <w:jc w:val="left"/>
              <w:rPr>
                <w:rFonts w:ascii="HG丸ｺﾞｼｯｸM-PRO" w:eastAsia="HG丸ｺﾞｼｯｸM-PRO" w:hAnsi="HG丸ｺﾞｼｯｸM-PRO"/>
                <w:sz w:val="20"/>
                <w:szCs w:val="20"/>
              </w:rPr>
            </w:pPr>
            <w:r w:rsidRPr="00193889">
              <w:rPr>
                <w:rFonts w:ascii="HG丸ｺﾞｼｯｸM-PRO" w:eastAsia="HG丸ｺﾞｼｯｸM-PRO" w:hAnsi="HG丸ｺﾞｼｯｸM-PRO" w:hint="eastAsia"/>
                <w:sz w:val="20"/>
                <w:szCs w:val="20"/>
              </w:rPr>
              <w:t>・初期消火指導</w:t>
            </w:r>
          </w:p>
          <w:p w:rsidR="00A10B39" w:rsidRPr="00193889" w:rsidRDefault="00A10B39" w:rsidP="00193889">
            <w:pPr>
              <w:ind w:firstLineChars="100" w:firstLine="200"/>
              <w:jc w:val="left"/>
              <w:rPr>
                <w:rFonts w:ascii="HG丸ｺﾞｼｯｸM-PRO" w:eastAsia="HG丸ｺﾞｼｯｸM-PRO" w:hAnsi="HG丸ｺﾞｼｯｸM-PRO"/>
                <w:sz w:val="20"/>
                <w:szCs w:val="20"/>
              </w:rPr>
            </w:pPr>
            <w:r w:rsidRPr="00193889">
              <w:rPr>
                <w:rFonts w:ascii="HG丸ｺﾞｼｯｸM-PRO" w:eastAsia="HG丸ｺﾞｼｯｸM-PRO" w:hAnsi="HG丸ｺﾞｼｯｸM-PRO" w:hint="eastAsia"/>
                <w:sz w:val="20"/>
                <w:szCs w:val="20"/>
              </w:rPr>
              <w:t>・通報訓練</w:t>
            </w:r>
          </w:p>
        </w:tc>
        <w:tc>
          <w:tcPr>
            <w:tcW w:w="3118" w:type="dxa"/>
            <w:tcBorders>
              <w:left w:val="single" w:sz="4" w:space="0" w:color="auto"/>
              <w:bottom w:val="doub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20"/>
                <w:szCs w:val="20"/>
              </w:rPr>
            </w:pPr>
            <w:r w:rsidRPr="00193889">
              <w:rPr>
                <w:rFonts w:ascii="HG丸ｺﾞｼｯｸM-PRO" w:eastAsia="HG丸ｺﾞｼｯｸM-PRO" w:hAnsi="HG丸ｺﾞｼｯｸM-PRO" w:hint="eastAsia"/>
                <w:sz w:val="20"/>
                <w:szCs w:val="20"/>
              </w:rPr>
              <w:t>団　　　　体</w:t>
            </w:r>
          </w:p>
        </w:tc>
        <w:tc>
          <w:tcPr>
            <w:tcW w:w="1557" w:type="dxa"/>
            <w:tcBorders>
              <w:bottom w:val="double" w:sz="4" w:space="0" w:color="auto"/>
            </w:tcBorders>
            <w:shd w:val="clear" w:color="auto" w:fill="F2DBDB"/>
            <w:vAlign w:val="center"/>
          </w:tcPr>
          <w:p w:rsidR="00A10B39" w:rsidRPr="00193889" w:rsidRDefault="00A10B39" w:rsidP="00003ACE">
            <w:pPr>
              <w:jc w:val="distribute"/>
              <w:rPr>
                <w:rFonts w:ascii="HG丸ｺﾞｼｯｸM-PRO" w:eastAsia="HG丸ｺﾞｼｯｸM-PRO" w:hAnsi="HG丸ｺﾞｼｯｸM-PRO"/>
                <w:sz w:val="20"/>
                <w:szCs w:val="20"/>
              </w:rPr>
            </w:pPr>
            <w:r w:rsidRPr="00193889">
              <w:rPr>
                <w:rFonts w:ascii="HG丸ｺﾞｼｯｸM-PRO" w:eastAsia="HG丸ｺﾞｼｯｸM-PRO" w:hAnsi="HG丸ｺﾞｼｯｸM-PRO" w:hint="eastAsia"/>
                <w:sz w:val="20"/>
                <w:szCs w:val="20"/>
              </w:rPr>
              <w:t>実施回数</w:t>
            </w:r>
          </w:p>
        </w:tc>
        <w:tc>
          <w:tcPr>
            <w:tcW w:w="1739" w:type="dxa"/>
            <w:tcBorders>
              <w:bottom w:val="double" w:sz="4" w:space="0" w:color="auto"/>
            </w:tcBorders>
            <w:shd w:val="clear" w:color="auto" w:fill="F2DBDB"/>
            <w:vAlign w:val="center"/>
          </w:tcPr>
          <w:p w:rsidR="00A10B39" w:rsidRPr="00193889" w:rsidRDefault="00A10B39" w:rsidP="00003ACE">
            <w:pPr>
              <w:jc w:val="center"/>
              <w:rPr>
                <w:rFonts w:ascii="HG丸ｺﾞｼｯｸM-PRO" w:eastAsia="HG丸ｺﾞｼｯｸM-PRO" w:hAnsi="HG丸ｺﾞｼｯｸM-PRO"/>
                <w:sz w:val="20"/>
                <w:szCs w:val="20"/>
              </w:rPr>
            </w:pPr>
            <w:r w:rsidRPr="00193889">
              <w:rPr>
                <w:rFonts w:ascii="HG丸ｺﾞｼｯｸM-PRO" w:eastAsia="HG丸ｺﾞｼｯｸM-PRO" w:hAnsi="HG丸ｺﾞｼｯｸM-PRO" w:hint="eastAsia"/>
                <w:sz w:val="20"/>
                <w:szCs w:val="20"/>
              </w:rPr>
              <w:t>延　人　員</w:t>
            </w:r>
          </w:p>
        </w:tc>
      </w:tr>
      <w:tr w:rsidR="00A10B39" w:rsidRPr="00193889" w:rsidTr="003F320F">
        <w:trPr>
          <w:cantSplit/>
          <w:trHeight w:val="1138"/>
          <w:jc w:val="center"/>
        </w:trPr>
        <w:tc>
          <w:tcPr>
            <w:tcW w:w="1971" w:type="dxa"/>
            <w:vMerge/>
            <w:tcBorders>
              <w:right w:val="single" w:sz="4" w:space="0" w:color="auto"/>
            </w:tcBorders>
          </w:tcPr>
          <w:p w:rsidR="00A10B39" w:rsidRPr="00193889" w:rsidRDefault="00A10B39" w:rsidP="00003ACE">
            <w:pPr>
              <w:jc w:val="left"/>
              <w:rPr>
                <w:rFonts w:ascii="HG丸ｺﾞｼｯｸM-PRO" w:eastAsia="HG丸ｺﾞｼｯｸM-PRO" w:hAnsi="HG丸ｺﾞｼｯｸM-PRO"/>
                <w:sz w:val="20"/>
                <w:szCs w:val="20"/>
              </w:rPr>
            </w:pPr>
          </w:p>
        </w:tc>
        <w:tc>
          <w:tcPr>
            <w:tcW w:w="3118" w:type="dxa"/>
            <w:tcBorders>
              <w:top w:val="double" w:sz="4" w:space="0" w:color="auto"/>
              <w:left w:val="single" w:sz="4" w:space="0" w:color="auto"/>
            </w:tcBorders>
            <w:vAlign w:val="center"/>
          </w:tcPr>
          <w:p w:rsidR="00A10B39" w:rsidRPr="00193889" w:rsidRDefault="003E187B" w:rsidP="00003ACE">
            <w:pPr>
              <w:jc w:val="center"/>
              <w:rPr>
                <w:rFonts w:ascii="HG丸ｺﾞｼｯｸM-PRO" w:eastAsia="HG丸ｺﾞｼｯｸM-PRO" w:hAnsi="HG丸ｺﾞｼｯｸM-PRO"/>
                <w:sz w:val="20"/>
                <w:szCs w:val="20"/>
              </w:rPr>
            </w:pPr>
            <w:r w:rsidRPr="00541F4A">
              <w:rPr>
                <w:rFonts w:ascii="HG丸ｺﾞｼｯｸM-PRO" w:eastAsia="HG丸ｺﾞｼｯｸM-PRO" w:hAnsi="HG丸ｺﾞｼｯｸM-PRO" w:hint="eastAsia"/>
                <w:spacing w:val="5"/>
                <w:kern w:val="0"/>
                <w:sz w:val="20"/>
                <w:szCs w:val="20"/>
                <w:fitText w:val="2100" w:id="-935657215"/>
              </w:rPr>
              <w:t>幼年・</w:t>
            </w:r>
            <w:r w:rsidR="00A10B39" w:rsidRPr="00541F4A">
              <w:rPr>
                <w:rFonts w:ascii="HG丸ｺﾞｼｯｸM-PRO" w:eastAsia="HG丸ｺﾞｼｯｸM-PRO" w:hAnsi="HG丸ｺﾞｼｯｸM-PRO" w:hint="eastAsia"/>
                <w:spacing w:val="5"/>
                <w:kern w:val="0"/>
                <w:sz w:val="20"/>
                <w:szCs w:val="20"/>
                <w:fitText w:val="2100" w:id="-935657215"/>
              </w:rPr>
              <w:t>少年消防クラブ</w:t>
            </w:r>
          </w:p>
        </w:tc>
        <w:tc>
          <w:tcPr>
            <w:tcW w:w="1557" w:type="dxa"/>
            <w:tcBorders>
              <w:top w:val="double" w:sz="4" w:space="0" w:color="auto"/>
            </w:tcBorders>
            <w:vAlign w:val="center"/>
          </w:tcPr>
          <w:p w:rsidR="00A10B39" w:rsidRPr="00193889" w:rsidRDefault="00A10B39" w:rsidP="00003ACE">
            <w:pPr>
              <w:jc w:val="right"/>
              <w:rPr>
                <w:rFonts w:ascii="HG丸ｺﾞｼｯｸM-PRO" w:eastAsia="HG丸ｺﾞｼｯｸM-PRO" w:hAnsi="HG丸ｺﾞｼｯｸM-PRO"/>
                <w:sz w:val="20"/>
                <w:szCs w:val="20"/>
              </w:rPr>
            </w:pPr>
            <w:r w:rsidRPr="00193889">
              <w:rPr>
                <w:rFonts w:ascii="HG丸ｺﾞｼｯｸM-PRO" w:eastAsia="HG丸ｺﾞｼｯｸM-PRO" w:hAnsi="HG丸ｺﾞｼｯｸM-PRO" w:hint="eastAsia"/>
                <w:sz w:val="20"/>
                <w:szCs w:val="20"/>
              </w:rPr>
              <w:t>4</w:t>
            </w:r>
            <w:r w:rsidRPr="00193889">
              <w:rPr>
                <w:rFonts w:ascii="HG丸ｺﾞｼｯｸM-PRO" w:eastAsia="HG丸ｺﾞｼｯｸM-PRO" w:hAnsi="HG丸ｺﾞｼｯｸM-PRO"/>
                <w:sz w:val="20"/>
                <w:szCs w:val="20"/>
              </w:rPr>
              <w:t xml:space="preserve">  </w:t>
            </w:r>
          </w:p>
        </w:tc>
        <w:tc>
          <w:tcPr>
            <w:tcW w:w="1739" w:type="dxa"/>
            <w:tcBorders>
              <w:top w:val="double" w:sz="4" w:space="0" w:color="auto"/>
            </w:tcBorders>
            <w:vAlign w:val="center"/>
          </w:tcPr>
          <w:p w:rsidR="00A10B39" w:rsidRPr="00193889" w:rsidRDefault="00A10B39" w:rsidP="00003ACE">
            <w:pPr>
              <w:jc w:val="right"/>
              <w:rPr>
                <w:rFonts w:ascii="HG丸ｺﾞｼｯｸM-PRO" w:eastAsia="HG丸ｺﾞｼｯｸM-PRO" w:hAnsi="HG丸ｺﾞｼｯｸM-PRO"/>
                <w:sz w:val="20"/>
                <w:szCs w:val="20"/>
              </w:rPr>
            </w:pPr>
            <w:r w:rsidRPr="00193889">
              <w:rPr>
                <w:rFonts w:ascii="HG丸ｺﾞｼｯｸM-PRO" w:eastAsia="HG丸ｺﾞｼｯｸM-PRO" w:hAnsi="HG丸ｺﾞｼｯｸM-PRO" w:hint="eastAsia"/>
                <w:sz w:val="20"/>
                <w:szCs w:val="20"/>
              </w:rPr>
              <w:t>90</w:t>
            </w:r>
            <w:r w:rsidRPr="00193889">
              <w:rPr>
                <w:rFonts w:ascii="HG丸ｺﾞｼｯｸM-PRO" w:eastAsia="HG丸ｺﾞｼｯｸM-PRO" w:hAnsi="HG丸ｺﾞｼｯｸM-PRO"/>
                <w:sz w:val="20"/>
                <w:szCs w:val="20"/>
              </w:rPr>
              <w:t>人</w:t>
            </w:r>
          </w:p>
        </w:tc>
      </w:tr>
      <w:tr w:rsidR="00A10B39" w:rsidRPr="00193889" w:rsidTr="003F320F">
        <w:trPr>
          <w:cantSplit/>
          <w:trHeight w:val="1138"/>
          <w:jc w:val="center"/>
        </w:trPr>
        <w:tc>
          <w:tcPr>
            <w:tcW w:w="1971" w:type="dxa"/>
            <w:vMerge/>
            <w:tcBorders>
              <w:right w:val="single" w:sz="4" w:space="0" w:color="auto"/>
            </w:tcBorders>
          </w:tcPr>
          <w:p w:rsidR="00A10B39" w:rsidRPr="00193889" w:rsidRDefault="00A10B39" w:rsidP="00003ACE">
            <w:pPr>
              <w:jc w:val="left"/>
              <w:rPr>
                <w:rFonts w:ascii="HG丸ｺﾞｼｯｸM-PRO" w:eastAsia="HG丸ｺﾞｼｯｸM-PRO" w:hAnsi="HG丸ｺﾞｼｯｸM-PRO"/>
                <w:sz w:val="20"/>
                <w:szCs w:val="20"/>
              </w:rPr>
            </w:pPr>
          </w:p>
        </w:tc>
        <w:tc>
          <w:tcPr>
            <w:tcW w:w="3118" w:type="dxa"/>
            <w:tcBorders>
              <w:lef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20"/>
                <w:szCs w:val="20"/>
              </w:rPr>
            </w:pPr>
            <w:r w:rsidRPr="00541F4A">
              <w:rPr>
                <w:rFonts w:ascii="HG丸ｺﾞｼｯｸM-PRO" w:eastAsia="HG丸ｺﾞｼｯｸM-PRO" w:hAnsi="HG丸ｺﾞｼｯｸM-PRO" w:hint="eastAsia"/>
                <w:spacing w:val="58"/>
                <w:kern w:val="0"/>
                <w:sz w:val="20"/>
                <w:szCs w:val="20"/>
                <w:fitText w:val="2100" w:id="-935657214"/>
              </w:rPr>
              <w:t>女性防火クラ</w:t>
            </w:r>
            <w:r w:rsidRPr="00541F4A">
              <w:rPr>
                <w:rFonts w:ascii="HG丸ｺﾞｼｯｸM-PRO" w:eastAsia="HG丸ｺﾞｼｯｸM-PRO" w:hAnsi="HG丸ｺﾞｼｯｸM-PRO" w:hint="eastAsia"/>
                <w:spacing w:val="2"/>
                <w:kern w:val="0"/>
                <w:sz w:val="20"/>
                <w:szCs w:val="20"/>
                <w:fitText w:val="2100" w:id="-935657214"/>
              </w:rPr>
              <w:t>ブ</w:t>
            </w:r>
          </w:p>
        </w:tc>
        <w:tc>
          <w:tcPr>
            <w:tcW w:w="1557" w:type="dxa"/>
            <w:vAlign w:val="center"/>
          </w:tcPr>
          <w:p w:rsidR="00A10B39" w:rsidRPr="00193889" w:rsidRDefault="00A10B39" w:rsidP="00003ACE">
            <w:pPr>
              <w:jc w:val="right"/>
              <w:rPr>
                <w:rFonts w:ascii="HG丸ｺﾞｼｯｸM-PRO" w:eastAsia="HG丸ｺﾞｼｯｸM-PRO" w:hAnsi="HG丸ｺﾞｼｯｸM-PRO"/>
                <w:sz w:val="20"/>
                <w:szCs w:val="20"/>
              </w:rPr>
            </w:pPr>
            <w:r w:rsidRPr="00193889">
              <w:rPr>
                <w:rFonts w:ascii="HG丸ｺﾞｼｯｸM-PRO" w:eastAsia="HG丸ｺﾞｼｯｸM-PRO" w:hAnsi="HG丸ｺﾞｼｯｸM-PRO"/>
                <w:sz w:val="20"/>
                <w:szCs w:val="20"/>
              </w:rPr>
              <w:t xml:space="preserve">  </w:t>
            </w:r>
            <w:r w:rsidRPr="00193889">
              <w:rPr>
                <w:rFonts w:ascii="HG丸ｺﾞｼｯｸM-PRO" w:eastAsia="HG丸ｺﾞｼｯｸM-PRO" w:hAnsi="HG丸ｺﾞｼｯｸM-PRO" w:hint="eastAsia"/>
                <w:sz w:val="20"/>
                <w:szCs w:val="20"/>
              </w:rPr>
              <w:t>1</w:t>
            </w:r>
          </w:p>
        </w:tc>
        <w:tc>
          <w:tcPr>
            <w:tcW w:w="1739" w:type="dxa"/>
            <w:vAlign w:val="center"/>
          </w:tcPr>
          <w:p w:rsidR="00A10B39" w:rsidRPr="00193889" w:rsidRDefault="00A10B39" w:rsidP="00003ACE">
            <w:pPr>
              <w:jc w:val="right"/>
              <w:rPr>
                <w:rFonts w:ascii="HG丸ｺﾞｼｯｸM-PRO" w:eastAsia="HG丸ｺﾞｼｯｸM-PRO" w:hAnsi="HG丸ｺﾞｼｯｸM-PRO"/>
                <w:sz w:val="20"/>
                <w:szCs w:val="20"/>
              </w:rPr>
            </w:pPr>
            <w:r w:rsidRPr="00193889">
              <w:rPr>
                <w:rFonts w:ascii="HG丸ｺﾞｼｯｸM-PRO" w:eastAsia="HG丸ｺﾞｼｯｸM-PRO" w:hAnsi="HG丸ｺﾞｼｯｸM-PRO"/>
                <w:sz w:val="20"/>
                <w:szCs w:val="20"/>
              </w:rPr>
              <w:t xml:space="preserve"> </w:t>
            </w:r>
            <w:r w:rsidRPr="00193889">
              <w:rPr>
                <w:rFonts w:ascii="HG丸ｺﾞｼｯｸM-PRO" w:eastAsia="HG丸ｺﾞｼｯｸM-PRO" w:hAnsi="HG丸ｺﾞｼｯｸM-PRO" w:hint="eastAsia"/>
                <w:sz w:val="20"/>
                <w:szCs w:val="20"/>
              </w:rPr>
              <w:t>25</w:t>
            </w:r>
            <w:r w:rsidRPr="00193889">
              <w:rPr>
                <w:rFonts w:ascii="HG丸ｺﾞｼｯｸM-PRO" w:eastAsia="HG丸ｺﾞｼｯｸM-PRO" w:hAnsi="HG丸ｺﾞｼｯｸM-PRO"/>
                <w:sz w:val="20"/>
                <w:szCs w:val="20"/>
              </w:rPr>
              <w:t>人</w:t>
            </w:r>
          </w:p>
        </w:tc>
      </w:tr>
      <w:tr w:rsidR="00A10B39" w:rsidRPr="00193889" w:rsidTr="003F320F">
        <w:trPr>
          <w:cantSplit/>
          <w:trHeight w:val="1138"/>
          <w:jc w:val="center"/>
        </w:trPr>
        <w:tc>
          <w:tcPr>
            <w:tcW w:w="1971" w:type="dxa"/>
            <w:vMerge/>
            <w:tcBorders>
              <w:right w:val="single" w:sz="4" w:space="0" w:color="auto"/>
            </w:tcBorders>
          </w:tcPr>
          <w:p w:rsidR="00A10B39" w:rsidRPr="00193889" w:rsidRDefault="00A10B39" w:rsidP="00003ACE">
            <w:pPr>
              <w:jc w:val="left"/>
              <w:rPr>
                <w:rFonts w:ascii="HG丸ｺﾞｼｯｸM-PRO" w:eastAsia="HG丸ｺﾞｼｯｸM-PRO" w:hAnsi="HG丸ｺﾞｼｯｸM-PRO"/>
                <w:sz w:val="20"/>
                <w:szCs w:val="20"/>
              </w:rPr>
            </w:pPr>
          </w:p>
        </w:tc>
        <w:tc>
          <w:tcPr>
            <w:tcW w:w="3118" w:type="dxa"/>
            <w:tcBorders>
              <w:lef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20"/>
                <w:szCs w:val="20"/>
              </w:rPr>
            </w:pPr>
            <w:r w:rsidRPr="00541F4A">
              <w:rPr>
                <w:rFonts w:ascii="HG丸ｺﾞｼｯｸM-PRO" w:eastAsia="HG丸ｺﾞｼｯｸM-PRO" w:hAnsi="HG丸ｺﾞｼｯｸM-PRO" w:hint="eastAsia"/>
                <w:spacing w:val="35"/>
                <w:kern w:val="0"/>
                <w:sz w:val="20"/>
                <w:szCs w:val="20"/>
                <w:fitText w:val="2100" w:id="-935657213"/>
              </w:rPr>
              <w:t>高齢者防火クラ</w:t>
            </w:r>
            <w:r w:rsidRPr="00541F4A">
              <w:rPr>
                <w:rFonts w:ascii="HG丸ｺﾞｼｯｸM-PRO" w:eastAsia="HG丸ｺﾞｼｯｸM-PRO" w:hAnsi="HG丸ｺﾞｼｯｸM-PRO" w:hint="eastAsia"/>
                <w:spacing w:val="5"/>
                <w:kern w:val="0"/>
                <w:sz w:val="20"/>
                <w:szCs w:val="20"/>
                <w:fitText w:val="2100" w:id="-935657213"/>
              </w:rPr>
              <w:t>ブ</w:t>
            </w:r>
          </w:p>
        </w:tc>
        <w:tc>
          <w:tcPr>
            <w:tcW w:w="1557" w:type="dxa"/>
            <w:vAlign w:val="center"/>
          </w:tcPr>
          <w:p w:rsidR="00A10B39" w:rsidRPr="00193889" w:rsidRDefault="00A10B39" w:rsidP="00003ACE">
            <w:pPr>
              <w:jc w:val="right"/>
              <w:rPr>
                <w:rFonts w:ascii="HG丸ｺﾞｼｯｸM-PRO" w:eastAsia="HG丸ｺﾞｼｯｸM-PRO" w:hAnsi="HG丸ｺﾞｼｯｸM-PRO"/>
                <w:sz w:val="20"/>
                <w:szCs w:val="20"/>
              </w:rPr>
            </w:pPr>
            <w:r w:rsidRPr="00193889">
              <w:rPr>
                <w:rFonts w:ascii="HG丸ｺﾞｼｯｸM-PRO" w:eastAsia="HG丸ｺﾞｼｯｸM-PRO" w:hAnsi="HG丸ｺﾞｼｯｸM-PRO"/>
                <w:sz w:val="20"/>
                <w:szCs w:val="20"/>
              </w:rPr>
              <w:t xml:space="preserve"> </w:t>
            </w:r>
            <w:r w:rsidRPr="00193889">
              <w:rPr>
                <w:rFonts w:ascii="HG丸ｺﾞｼｯｸM-PRO" w:eastAsia="HG丸ｺﾞｼｯｸM-PRO" w:hAnsi="HG丸ｺﾞｼｯｸM-PRO" w:hint="eastAsia"/>
                <w:sz w:val="20"/>
                <w:szCs w:val="20"/>
              </w:rPr>
              <w:t>3</w:t>
            </w:r>
          </w:p>
        </w:tc>
        <w:tc>
          <w:tcPr>
            <w:tcW w:w="1739" w:type="dxa"/>
            <w:vAlign w:val="center"/>
          </w:tcPr>
          <w:p w:rsidR="00A10B39" w:rsidRPr="00193889" w:rsidRDefault="00A10B39" w:rsidP="00003ACE">
            <w:pPr>
              <w:jc w:val="right"/>
              <w:rPr>
                <w:rFonts w:ascii="HG丸ｺﾞｼｯｸM-PRO" w:eastAsia="HG丸ｺﾞｼｯｸM-PRO" w:hAnsi="HG丸ｺﾞｼｯｸM-PRO"/>
                <w:sz w:val="20"/>
                <w:szCs w:val="20"/>
              </w:rPr>
            </w:pPr>
            <w:r w:rsidRPr="00193889">
              <w:rPr>
                <w:rFonts w:ascii="HG丸ｺﾞｼｯｸM-PRO" w:eastAsia="HG丸ｺﾞｼｯｸM-PRO" w:hAnsi="HG丸ｺﾞｼｯｸM-PRO" w:hint="eastAsia"/>
                <w:sz w:val="20"/>
                <w:szCs w:val="20"/>
              </w:rPr>
              <w:t>117</w:t>
            </w:r>
            <w:r w:rsidRPr="00193889">
              <w:rPr>
                <w:rFonts w:ascii="HG丸ｺﾞｼｯｸM-PRO" w:eastAsia="HG丸ｺﾞｼｯｸM-PRO" w:hAnsi="HG丸ｺﾞｼｯｸM-PRO"/>
                <w:sz w:val="20"/>
                <w:szCs w:val="20"/>
              </w:rPr>
              <w:t>人</w:t>
            </w:r>
          </w:p>
        </w:tc>
      </w:tr>
      <w:tr w:rsidR="00A10B39" w:rsidRPr="00193889" w:rsidTr="003F320F">
        <w:trPr>
          <w:cantSplit/>
          <w:trHeight w:val="1138"/>
          <w:jc w:val="center"/>
        </w:trPr>
        <w:tc>
          <w:tcPr>
            <w:tcW w:w="1971" w:type="dxa"/>
            <w:vMerge/>
            <w:tcBorders>
              <w:right w:val="single" w:sz="4" w:space="0" w:color="auto"/>
            </w:tcBorders>
          </w:tcPr>
          <w:p w:rsidR="00A10B39" w:rsidRPr="00193889" w:rsidRDefault="00A10B39" w:rsidP="00003ACE">
            <w:pPr>
              <w:jc w:val="left"/>
              <w:rPr>
                <w:rFonts w:ascii="HG丸ｺﾞｼｯｸM-PRO" w:eastAsia="HG丸ｺﾞｼｯｸM-PRO" w:hAnsi="HG丸ｺﾞｼｯｸM-PRO"/>
                <w:sz w:val="20"/>
                <w:szCs w:val="20"/>
              </w:rPr>
            </w:pPr>
          </w:p>
        </w:tc>
        <w:tc>
          <w:tcPr>
            <w:tcW w:w="3118" w:type="dxa"/>
            <w:tcBorders>
              <w:left w:val="single" w:sz="4" w:space="0" w:color="auto"/>
            </w:tcBorders>
            <w:vAlign w:val="center"/>
          </w:tcPr>
          <w:p w:rsidR="00A10B39" w:rsidRPr="00193889" w:rsidRDefault="00A10B39" w:rsidP="00003ACE">
            <w:pPr>
              <w:jc w:val="center"/>
              <w:rPr>
                <w:rFonts w:ascii="HG丸ｺﾞｼｯｸM-PRO" w:eastAsia="HG丸ｺﾞｼｯｸM-PRO" w:hAnsi="HG丸ｺﾞｼｯｸM-PRO"/>
                <w:sz w:val="20"/>
                <w:szCs w:val="20"/>
              </w:rPr>
            </w:pPr>
            <w:r w:rsidRPr="00541F4A">
              <w:rPr>
                <w:rFonts w:ascii="HG丸ｺﾞｼｯｸM-PRO" w:eastAsia="HG丸ｺﾞｼｯｸM-PRO" w:hAnsi="HG丸ｺﾞｼｯｸM-PRO" w:hint="eastAsia"/>
                <w:spacing w:val="216"/>
                <w:kern w:val="0"/>
                <w:sz w:val="20"/>
                <w:szCs w:val="20"/>
                <w:fitText w:val="2100" w:id="-935657212"/>
              </w:rPr>
              <w:t>事業所</w:t>
            </w:r>
            <w:r w:rsidRPr="00541F4A">
              <w:rPr>
                <w:rFonts w:ascii="HG丸ｺﾞｼｯｸM-PRO" w:eastAsia="HG丸ｺﾞｼｯｸM-PRO" w:hAnsi="HG丸ｺﾞｼｯｸM-PRO" w:hint="eastAsia"/>
                <w:spacing w:val="2"/>
                <w:kern w:val="0"/>
                <w:sz w:val="20"/>
                <w:szCs w:val="20"/>
                <w:fitText w:val="2100" w:id="-935657212"/>
              </w:rPr>
              <w:t>等</w:t>
            </w:r>
          </w:p>
        </w:tc>
        <w:tc>
          <w:tcPr>
            <w:tcW w:w="1557" w:type="dxa"/>
            <w:vAlign w:val="center"/>
          </w:tcPr>
          <w:p w:rsidR="00A10B39" w:rsidRPr="00193889" w:rsidRDefault="00A10B39" w:rsidP="00003ACE">
            <w:pPr>
              <w:jc w:val="right"/>
              <w:rPr>
                <w:rFonts w:ascii="HG丸ｺﾞｼｯｸM-PRO" w:eastAsia="HG丸ｺﾞｼｯｸM-PRO" w:hAnsi="HG丸ｺﾞｼｯｸM-PRO"/>
                <w:sz w:val="20"/>
                <w:szCs w:val="20"/>
              </w:rPr>
            </w:pPr>
            <w:r w:rsidRPr="00193889">
              <w:rPr>
                <w:rFonts w:ascii="HG丸ｺﾞｼｯｸM-PRO" w:eastAsia="HG丸ｺﾞｼｯｸM-PRO" w:hAnsi="HG丸ｺﾞｼｯｸM-PRO"/>
                <w:sz w:val="20"/>
                <w:szCs w:val="20"/>
              </w:rPr>
              <w:t xml:space="preserve"> </w:t>
            </w:r>
            <w:r w:rsidRPr="00193889">
              <w:rPr>
                <w:rFonts w:ascii="HG丸ｺﾞｼｯｸM-PRO" w:eastAsia="HG丸ｺﾞｼｯｸM-PRO" w:hAnsi="HG丸ｺﾞｼｯｸM-PRO" w:hint="eastAsia"/>
                <w:sz w:val="20"/>
                <w:szCs w:val="20"/>
              </w:rPr>
              <w:t>11</w:t>
            </w:r>
          </w:p>
        </w:tc>
        <w:tc>
          <w:tcPr>
            <w:tcW w:w="1739" w:type="dxa"/>
            <w:vAlign w:val="center"/>
          </w:tcPr>
          <w:p w:rsidR="00A10B39" w:rsidRPr="00193889" w:rsidRDefault="00A10B39" w:rsidP="00003ACE">
            <w:pPr>
              <w:jc w:val="right"/>
              <w:rPr>
                <w:rFonts w:ascii="HG丸ｺﾞｼｯｸM-PRO" w:eastAsia="HG丸ｺﾞｼｯｸM-PRO" w:hAnsi="HG丸ｺﾞｼｯｸM-PRO"/>
                <w:sz w:val="20"/>
                <w:szCs w:val="20"/>
              </w:rPr>
            </w:pPr>
            <w:r w:rsidRPr="00193889">
              <w:rPr>
                <w:rFonts w:ascii="HG丸ｺﾞｼｯｸM-PRO" w:eastAsia="HG丸ｺﾞｼｯｸM-PRO" w:hAnsi="HG丸ｺﾞｼｯｸM-PRO" w:hint="eastAsia"/>
                <w:sz w:val="20"/>
                <w:szCs w:val="20"/>
              </w:rPr>
              <w:t>318</w:t>
            </w:r>
            <w:r w:rsidRPr="00193889">
              <w:rPr>
                <w:rFonts w:ascii="HG丸ｺﾞｼｯｸM-PRO" w:eastAsia="HG丸ｺﾞｼｯｸM-PRO" w:hAnsi="HG丸ｺﾞｼｯｸM-PRO"/>
                <w:sz w:val="20"/>
                <w:szCs w:val="20"/>
              </w:rPr>
              <w:t>人</w:t>
            </w:r>
          </w:p>
        </w:tc>
      </w:tr>
    </w:tbl>
    <w:p w:rsidR="00A10B39" w:rsidRDefault="00A10B39" w:rsidP="00A10B39">
      <w:pPr>
        <w:rPr>
          <w:rFonts w:ascii="ＭＳ ゴシック" w:eastAsia="ＭＳ ゴシック" w:hAnsi="ＭＳ ゴシック"/>
          <w:color w:val="000000"/>
          <w:sz w:val="18"/>
          <w:szCs w:val="20"/>
        </w:rPr>
      </w:pPr>
    </w:p>
    <w:p w:rsidR="00A10B39" w:rsidRPr="00660B25" w:rsidRDefault="00A10B39" w:rsidP="00A10B39">
      <w:pPr>
        <w:rPr>
          <w:rFonts w:ascii="ＭＳ ゴシック" w:eastAsia="ＭＳ ゴシック" w:hAnsi="ＭＳ ゴシック"/>
          <w:color w:val="000000"/>
          <w:sz w:val="18"/>
          <w:szCs w:val="20"/>
        </w:rPr>
      </w:pPr>
    </w:p>
    <w:p w:rsidR="008D3BC0" w:rsidRPr="008D3BC0" w:rsidRDefault="008D3BC0" w:rsidP="008D3BC0">
      <w:pPr>
        <w:rPr>
          <w:rFonts w:ascii="HG丸ｺﾞｼｯｸM-PRO" w:eastAsia="HG丸ｺﾞｼｯｸM-PRO" w:hAnsi="HG丸ｺﾞｼｯｸM-PRO" w:cs="ＭＳ Ｐゴシック"/>
          <w:sz w:val="28"/>
          <w:szCs w:val="28"/>
        </w:rPr>
        <w:sectPr w:rsidR="008D3BC0" w:rsidRPr="008D3BC0" w:rsidSect="00A61A01">
          <w:footerReference w:type="default" r:id="rId70"/>
          <w:pgSz w:w="11906" w:h="16838"/>
          <w:pgMar w:top="720" w:right="720" w:bottom="720" w:left="720" w:header="283" w:footer="567" w:gutter="0"/>
          <w:pgNumType w:start="34"/>
          <w:cols w:space="425"/>
          <w:docGrid w:linePitch="360"/>
        </w:sectPr>
      </w:pPr>
    </w:p>
    <w:p w:rsidR="003D77F5" w:rsidRDefault="003D77F5" w:rsidP="00712A58">
      <w:pPr>
        <w:jc w:val="center"/>
        <w:rPr>
          <w:rFonts w:ascii="HG丸ｺﾞｼｯｸM-PRO" w:eastAsia="HG丸ｺﾞｼｯｸM-PRO" w:hAnsi="HG丸ｺﾞｼｯｸM-PRO" w:cs="ＭＳ Ｐゴシック"/>
          <w:b/>
          <w:color w:val="000000"/>
          <w:kern w:val="0"/>
          <w:sz w:val="36"/>
          <w:szCs w:val="36"/>
        </w:rPr>
      </w:pPr>
    </w:p>
    <w:p w:rsidR="003D77F5" w:rsidRDefault="003D77F5" w:rsidP="00712A58">
      <w:pPr>
        <w:jc w:val="center"/>
        <w:rPr>
          <w:rFonts w:ascii="HG丸ｺﾞｼｯｸM-PRO" w:eastAsia="HG丸ｺﾞｼｯｸM-PRO" w:hAnsi="HG丸ｺﾞｼｯｸM-PRO" w:cs="ＭＳ Ｐゴシック"/>
          <w:b/>
          <w:color w:val="000000"/>
          <w:kern w:val="0"/>
          <w:sz w:val="36"/>
          <w:szCs w:val="36"/>
        </w:rPr>
      </w:pPr>
    </w:p>
    <w:p w:rsidR="003D77F5" w:rsidRDefault="003D77F5" w:rsidP="00712A58">
      <w:pPr>
        <w:jc w:val="center"/>
        <w:rPr>
          <w:rFonts w:ascii="HG丸ｺﾞｼｯｸM-PRO" w:eastAsia="HG丸ｺﾞｼｯｸM-PRO" w:hAnsi="HG丸ｺﾞｼｯｸM-PRO" w:cs="ＭＳ Ｐゴシック"/>
          <w:b/>
          <w:color w:val="000000"/>
          <w:kern w:val="0"/>
          <w:sz w:val="36"/>
          <w:szCs w:val="36"/>
        </w:rPr>
      </w:pPr>
    </w:p>
    <w:p w:rsidR="003D77F5" w:rsidRDefault="003D77F5" w:rsidP="00712A58">
      <w:pPr>
        <w:jc w:val="center"/>
        <w:rPr>
          <w:rFonts w:ascii="HG丸ｺﾞｼｯｸM-PRO" w:eastAsia="HG丸ｺﾞｼｯｸM-PRO" w:hAnsi="HG丸ｺﾞｼｯｸM-PRO" w:cs="ＭＳ Ｐゴシック"/>
          <w:b/>
          <w:color w:val="000000"/>
          <w:kern w:val="0"/>
          <w:sz w:val="36"/>
          <w:szCs w:val="36"/>
        </w:rPr>
      </w:pPr>
    </w:p>
    <w:p w:rsidR="003D77F5" w:rsidRDefault="003D77F5" w:rsidP="00712A58">
      <w:pPr>
        <w:jc w:val="center"/>
        <w:rPr>
          <w:rFonts w:ascii="HG丸ｺﾞｼｯｸM-PRO" w:eastAsia="HG丸ｺﾞｼｯｸM-PRO" w:hAnsi="HG丸ｺﾞｼｯｸM-PRO" w:cs="ＭＳ Ｐゴシック"/>
          <w:b/>
          <w:color w:val="000000"/>
          <w:kern w:val="0"/>
          <w:sz w:val="36"/>
          <w:szCs w:val="36"/>
        </w:rPr>
      </w:pPr>
    </w:p>
    <w:p w:rsidR="003D77F5" w:rsidRDefault="003D77F5" w:rsidP="00712A58">
      <w:pPr>
        <w:jc w:val="center"/>
        <w:rPr>
          <w:rFonts w:ascii="HG丸ｺﾞｼｯｸM-PRO" w:eastAsia="HG丸ｺﾞｼｯｸM-PRO" w:hAnsi="HG丸ｺﾞｼｯｸM-PRO" w:cs="ＭＳ Ｐゴシック"/>
          <w:b/>
          <w:color w:val="000000"/>
          <w:kern w:val="0"/>
          <w:sz w:val="36"/>
          <w:szCs w:val="36"/>
        </w:rPr>
      </w:pPr>
    </w:p>
    <w:p w:rsidR="00DE7164" w:rsidRPr="00DE7164" w:rsidRDefault="00DE7164" w:rsidP="00712A58">
      <w:pPr>
        <w:jc w:val="center"/>
        <w:rPr>
          <w:rFonts w:ascii="HG丸ｺﾞｼｯｸM-PRO" w:eastAsia="HG丸ｺﾞｼｯｸM-PRO" w:hAnsi="HG丸ｺﾞｼｯｸM-PRO" w:cs="ＭＳ Ｐゴシック"/>
          <w:b/>
          <w:color w:val="000000"/>
          <w:kern w:val="0"/>
          <w:sz w:val="36"/>
          <w:szCs w:val="36"/>
        </w:rPr>
      </w:pPr>
      <w:r w:rsidRPr="00DE7164">
        <w:rPr>
          <w:rFonts w:ascii="HG丸ｺﾞｼｯｸM-PRO" w:eastAsia="HG丸ｺﾞｼｯｸM-PRO" w:hAnsi="HG丸ｺﾞｼｯｸM-PRO" w:cs="ＭＳ Ｐゴシック" w:hint="eastAsia"/>
          <w:b/>
          <w:color w:val="000000"/>
          <w:kern w:val="0"/>
          <w:sz w:val="36"/>
          <w:szCs w:val="36"/>
        </w:rPr>
        <w:t>消　防　団</w:t>
      </w:r>
    </w:p>
    <w:p w:rsidR="00DE7164" w:rsidRPr="00DE7164" w:rsidRDefault="00DE7164" w:rsidP="00DE7164">
      <w:pPr>
        <w:rPr>
          <w:rFonts w:ascii="HG丸ｺﾞｼｯｸM-PRO" w:eastAsia="HG丸ｺﾞｼｯｸM-PRO" w:hAnsi="HG丸ｺﾞｼｯｸM-PRO" w:cs="ＭＳ Ｐゴシック"/>
          <w:b/>
          <w:color w:val="000000"/>
          <w:kern w:val="0"/>
          <w:szCs w:val="21"/>
        </w:rPr>
      </w:pPr>
    </w:p>
    <w:p w:rsidR="00DE7164" w:rsidRDefault="00DE7164" w:rsidP="00DE7164">
      <w:pPr>
        <w:rPr>
          <w:rFonts w:ascii="HG丸ｺﾞｼｯｸM-PRO" w:eastAsia="HG丸ｺﾞｼｯｸM-PRO" w:hAnsi="HG丸ｺﾞｼｯｸM-PRO" w:cs="ＭＳ Ｐゴシック"/>
          <w:b/>
          <w:color w:val="000000"/>
          <w:kern w:val="0"/>
          <w:szCs w:val="21"/>
        </w:rPr>
      </w:pPr>
    </w:p>
    <w:p w:rsidR="003D77F5" w:rsidRPr="00DE7164" w:rsidRDefault="003D77F5" w:rsidP="00DE7164">
      <w:pPr>
        <w:rPr>
          <w:rFonts w:ascii="HG丸ｺﾞｼｯｸM-PRO" w:eastAsia="HG丸ｺﾞｼｯｸM-PRO" w:hAnsi="HG丸ｺﾞｼｯｸM-PRO" w:cs="ＭＳ Ｐゴシック"/>
          <w:b/>
          <w:color w:val="000000"/>
          <w:kern w:val="0"/>
          <w:szCs w:val="21"/>
        </w:rPr>
      </w:pPr>
    </w:p>
    <w:p w:rsidR="00DE7164" w:rsidRPr="00DE7164" w:rsidRDefault="00DE7164" w:rsidP="003D77F5">
      <w:pPr>
        <w:ind w:firstLineChars="600" w:firstLine="1320"/>
        <w:rPr>
          <w:rFonts w:ascii="HG丸ｺﾞｼｯｸM-PRO" w:eastAsia="HG丸ｺﾞｼｯｸM-PRO" w:hAnsi="HG丸ｺﾞｼｯｸM-PRO" w:cs="ＭＳ Ｐゴシック"/>
          <w:color w:val="000000"/>
          <w:kern w:val="0"/>
          <w:sz w:val="22"/>
          <w:szCs w:val="22"/>
        </w:rPr>
      </w:pPr>
      <w:r w:rsidRPr="00DE7164">
        <w:rPr>
          <w:rFonts w:ascii="HG丸ｺﾞｼｯｸM-PRO" w:eastAsia="HG丸ｺﾞｼｯｸM-PRO" w:hAnsi="HG丸ｺﾞｼｯｸM-PRO" w:cs="ＭＳ Ｐゴシック" w:hint="eastAsia"/>
          <w:color w:val="000000"/>
          <w:kern w:val="0"/>
          <w:sz w:val="22"/>
          <w:szCs w:val="22"/>
        </w:rPr>
        <w:t>伊万里市消防団</w:t>
      </w:r>
    </w:p>
    <w:p w:rsidR="00DE7164" w:rsidRPr="00DE7164" w:rsidRDefault="00DE7164" w:rsidP="003D77F5">
      <w:pPr>
        <w:ind w:firstLineChars="700" w:firstLine="1540"/>
        <w:rPr>
          <w:rFonts w:ascii="HG丸ｺﾞｼｯｸM-PRO" w:eastAsia="HG丸ｺﾞｼｯｸM-PRO" w:hAnsi="HG丸ｺﾞｼｯｸM-PRO" w:cs="ＭＳ Ｐゴシック"/>
          <w:color w:val="000000"/>
          <w:kern w:val="0"/>
          <w:sz w:val="22"/>
          <w:szCs w:val="22"/>
        </w:rPr>
      </w:pPr>
      <w:r w:rsidRPr="00DE7164">
        <w:rPr>
          <w:rFonts w:ascii="HG丸ｺﾞｼｯｸM-PRO" w:eastAsia="HG丸ｺﾞｼｯｸM-PRO" w:hAnsi="HG丸ｺﾞｼｯｸM-PRO" w:cs="ＭＳ Ｐゴシック" w:hint="eastAsia"/>
          <w:color w:val="000000"/>
          <w:kern w:val="0"/>
          <w:sz w:val="22"/>
          <w:szCs w:val="22"/>
        </w:rPr>
        <w:t xml:space="preserve">編成表　…………………………………………………………………　</w:t>
      </w:r>
      <w:r w:rsidR="00AA475C">
        <w:rPr>
          <w:rFonts w:ascii="HG丸ｺﾞｼｯｸM-PRO" w:eastAsia="HG丸ｺﾞｼｯｸM-PRO" w:hAnsi="HG丸ｺﾞｼｯｸM-PRO" w:cs="ＭＳ Ｐゴシック" w:hint="eastAsia"/>
          <w:color w:val="000000"/>
          <w:kern w:val="0"/>
          <w:sz w:val="22"/>
          <w:szCs w:val="22"/>
        </w:rPr>
        <w:t>４３</w:t>
      </w:r>
    </w:p>
    <w:p w:rsidR="00DE7164" w:rsidRPr="00DE7164" w:rsidRDefault="00170E2D" w:rsidP="003D77F5">
      <w:pPr>
        <w:ind w:firstLineChars="700" w:firstLine="1540"/>
        <w:rPr>
          <w:rFonts w:ascii="HG丸ｺﾞｼｯｸM-PRO" w:eastAsia="HG丸ｺﾞｼｯｸM-PRO" w:hAnsi="HG丸ｺﾞｼｯｸM-PRO" w:cs="ＭＳ Ｐゴシック"/>
          <w:color w:val="000000"/>
          <w:kern w:val="0"/>
          <w:sz w:val="22"/>
          <w:szCs w:val="22"/>
        </w:rPr>
      </w:pPr>
      <w:r>
        <w:rPr>
          <w:rFonts w:ascii="HG丸ｺﾞｼｯｸM-PRO" w:eastAsia="HG丸ｺﾞｼｯｸM-PRO" w:hAnsi="HG丸ｺﾞｼｯｸM-PRO" w:cs="ＭＳ Ｐゴシック" w:hint="eastAsia"/>
          <w:color w:val="000000"/>
          <w:kern w:val="0"/>
          <w:sz w:val="22"/>
          <w:szCs w:val="22"/>
        </w:rPr>
        <w:t>分団別</w:t>
      </w:r>
      <w:r w:rsidR="00DE7164" w:rsidRPr="00DE7164">
        <w:rPr>
          <w:rFonts w:ascii="HG丸ｺﾞｼｯｸM-PRO" w:eastAsia="HG丸ｺﾞｼｯｸM-PRO" w:hAnsi="HG丸ｺﾞｼｯｸM-PRO" w:cs="ＭＳ Ｐゴシック" w:hint="eastAsia"/>
          <w:color w:val="000000"/>
          <w:kern w:val="0"/>
          <w:sz w:val="22"/>
          <w:szCs w:val="22"/>
        </w:rPr>
        <w:t>階級</w:t>
      </w:r>
      <w:r>
        <w:rPr>
          <w:rFonts w:ascii="HG丸ｺﾞｼｯｸM-PRO" w:eastAsia="HG丸ｺﾞｼｯｸM-PRO" w:hAnsi="HG丸ｺﾞｼｯｸM-PRO" w:cs="ＭＳ Ｐゴシック" w:hint="eastAsia"/>
          <w:color w:val="000000"/>
          <w:kern w:val="0"/>
          <w:sz w:val="22"/>
          <w:szCs w:val="22"/>
        </w:rPr>
        <w:t>構成</w:t>
      </w:r>
      <w:r w:rsidR="00DE7164" w:rsidRPr="00DE7164">
        <w:rPr>
          <w:rFonts w:ascii="HG丸ｺﾞｼｯｸM-PRO" w:eastAsia="HG丸ｺﾞｼｯｸM-PRO" w:hAnsi="HG丸ｺﾞｼｯｸM-PRO" w:cs="ＭＳ Ｐゴシック" w:hint="eastAsia"/>
          <w:color w:val="000000"/>
          <w:kern w:val="0"/>
          <w:sz w:val="22"/>
          <w:szCs w:val="22"/>
        </w:rPr>
        <w:t xml:space="preserve">　………………………………………………………　</w:t>
      </w:r>
      <w:r w:rsidR="00AA475C">
        <w:rPr>
          <w:rFonts w:ascii="HG丸ｺﾞｼｯｸM-PRO" w:eastAsia="HG丸ｺﾞｼｯｸM-PRO" w:hAnsi="HG丸ｺﾞｼｯｸM-PRO" w:cs="ＭＳ Ｐゴシック" w:hint="eastAsia"/>
          <w:color w:val="000000"/>
          <w:kern w:val="0"/>
          <w:sz w:val="22"/>
          <w:szCs w:val="22"/>
        </w:rPr>
        <w:t>４４</w:t>
      </w:r>
    </w:p>
    <w:p w:rsidR="00DE7164" w:rsidRPr="00DE7164" w:rsidRDefault="00DE7164" w:rsidP="003D77F5">
      <w:pPr>
        <w:ind w:firstLineChars="700" w:firstLine="1540"/>
        <w:rPr>
          <w:rFonts w:ascii="HG丸ｺﾞｼｯｸM-PRO" w:eastAsia="HG丸ｺﾞｼｯｸM-PRO" w:hAnsi="HG丸ｺﾞｼｯｸM-PRO" w:cs="ＭＳ Ｐゴシック"/>
          <w:color w:val="000000"/>
          <w:kern w:val="0"/>
          <w:sz w:val="22"/>
          <w:szCs w:val="22"/>
        </w:rPr>
      </w:pPr>
      <w:r w:rsidRPr="00DE7164">
        <w:rPr>
          <w:rFonts w:ascii="HG丸ｺﾞｼｯｸM-PRO" w:eastAsia="HG丸ｺﾞｼｯｸM-PRO" w:hAnsi="HG丸ｺﾞｼｯｸM-PRO" w:cs="ＭＳ Ｐゴシック" w:hint="eastAsia"/>
          <w:color w:val="000000"/>
          <w:kern w:val="0"/>
          <w:sz w:val="22"/>
          <w:szCs w:val="22"/>
        </w:rPr>
        <w:t xml:space="preserve">年齢構成・勤続年数　…………………………………………………　</w:t>
      </w:r>
      <w:r w:rsidR="00AA475C">
        <w:rPr>
          <w:rFonts w:ascii="HG丸ｺﾞｼｯｸM-PRO" w:eastAsia="HG丸ｺﾞｼｯｸM-PRO" w:hAnsi="HG丸ｺﾞｼｯｸM-PRO" w:cs="ＭＳ Ｐゴシック" w:hint="eastAsia"/>
          <w:color w:val="000000"/>
          <w:kern w:val="0"/>
          <w:sz w:val="22"/>
          <w:szCs w:val="22"/>
        </w:rPr>
        <w:t>４５</w:t>
      </w:r>
    </w:p>
    <w:p w:rsidR="00DE7164" w:rsidRPr="00DE7164" w:rsidRDefault="00DE7164" w:rsidP="00DE7164">
      <w:pPr>
        <w:rPr>
          <w:rFonts w:ascii="HG丸ｺﾞｼｯｸM-PRO" w:eastAsia="HG丸ｺﾞｼｯｸM-PRO" w:hAnsi="HG丸ｺﾞｼｯｸM-PRO" w:cs="ＭＳ Ｐゴシック"/>
          <w:color w:val="000000"/>
          <w:kern w:val="0"/>
          <w:sz w:val="22"/>
          <w:szCs w:val="22"/>
        </w:rPr>
      </w:pPr>
      <w:r w:rsidRPr="00DE7164">
        <w:rPr>
          <w:rFonts w:ascii="HG丸ｺﾞｼｯｸM-PRO" w:eastAsia="HG丸ｺﾞｼｯｸM-PRO" w:hAnsi="HG丸ｺﾞｼｯｸM-PRO" w:cs="ＭＳ Ｐゴシック" w:hint="eastAsia"/>
          <w:color w:val="000000"/>
          <w:kern w:val="0"/>
          <w:sz w:val="22"/>
          <w:szCs w:val="22"/>
        </w:rPr>
        <w:t xml:space="preserve">　　　</w:t>
      </w:r>
      <w:r w:rsidR="003D77F5">
        <w:rPr>
          <w:rFonts w:ascii="HG丸ｺﾞｼｯｸM-PRO" w:eastAsia="HG丸ｺﾞｼｯｸM-PRO" w:hAnsi="HG丸ｺﾞｼｯｸM-PRO" w:cs="ＭＳ Ｐゴシック" w:hint="eastAsia"/>
          <w:color w:val="000000"/>
          <w:kern w:val="0"/>
          <w:sz w:val="22"/>
          <w:szCs w:val="22"/>
        </w:rPr>
        <w:t xml:space="preserve">　　　</w:t>
      </w:r>
      <w:r w:rsidRPr="00DE7164">
        <w:rPr>
          <w:rFonts w:ascii="HG丸ｺﾞｼｯｸM-PRO" w:eastAsia="HG丸ｺﾞｼｯｸM-PRO" w:hAnsi="HG丸ｺﾞｼｯｸM-PRO" w:cs="ＭＳ Ｐゴシック" w:hint="eastAsia"/>
          <w:color w:val="000000"/>
          <w:kern w:val="0"/>
          <w:sz w:val="22"/>
          <w:szCs w:val="22"/>
        </w:rPr>
        <w:t>有田町消防団</w:t>
      </w:r>
    </w:p>
    <w:p w:rsidR="00DE7164" w:rsidRPr="00DE7164" w:rsidRDefault="00DE7164" w:rsidP="00DE7164">
      <w:pPr>
        <w:rPr>
          <w:rFonts w:ascii="HG丸ｺﾞｼｯｸM-PRO" w:eastAsia="HG丸ｺﾞｼｯｸM-PRO" w:hAnsi="HG丸ｺﾞｼｯｸM-PRO" w:cs="ＭＳ Ｐゴシック"/>
          <w:color w:val="000000"/>
          <w:kern w:val="0"/>
          <w:sz w:val="22"/>
          <w:szCs w:val="22"/>
        </w:rPr>
      </w:pPr>
      <w:r w:rsidRPr="00DE7164">
        <w:rPr>
          <w:rFonts w:ascii="HG丸ｺﾞｼｯｸM-PRO" w:eastAsia="HG丸ｺﾞｼｯｸM-PRO" w:hAnsi="HG丸ｺﾞｼｯｸM-PRO" w:cs="ＭＳ Ｐゴシック" w:hint="eastAsia"/>
          <w:color w:val="000000"/>
          <w:kern w:val="0"/>
          <w:sz w:val="22"/>
          <w:szCs w:val="22"/>
        </w:rPr>
        <w:t xml:space="preserve">　　　　</w:t>
      </w:r>
      <w:r w:rsidR="003D77F5">
        <w:rPr>
          <w:rFonts w:ascii="HG丸ｺﾞｼｯｸM-PRO" w:eastAsia="HG丸ｺﾞｼｯｸM-PRO" w:hAnsi="HG丸ｺﾞｼｯｸM-PRO" w:cs="ＭＳ Ｐゴシック" w:hint="eastAsia"/>
          <w:color w:val="000000"/>
          <w:kern w:val="0"/>
          <w:sz w:val="22"/>
          <w:szCs w:val="22"/>
        </w:rPr>
        <w:t xml:space="preserve">　　　</w:t>
      </w:r>
      <w:r w:rsidRPr="00DE7164">
        <w:rPr>
          <w:rFonts w:ascii="HG丸ｺﾞｼｯｸM-PRO" w:eastAsia="HG丸ｺﾞｼｯｸM-PRO" w:hAnsi="HG丸ｺﾞｼｯｸM-PRO" w:cs="ＭＳ Ｐゴシック" w:hint="eastAsia"/>
          <w:color w:val="000000"/>
          <w:kern w:val="0"/>
          <w:sz w:val="22"/>
          <w:szCs w:val="22"/>
        </w:rPr>
        <w:t xml:space="preserve">編成表　…………………………………………………………………　</w:t>
      </w:r>
      <w:r w:rsidR="00AA475C">
        <w:rPr>
          <w:rFonts w:ascii="HG丸ｺﾞｼｯｸM-PRO" w:eastAsia="HG丸ｺﾞｼｯｸM-PRO" w:hAnsi="HG丸ｺﾞｼｯｸM-PRO" w:cs="ＭＳ Ｐゴシック" w:hint="eastAsia"/>
          <w:color w:val="000000"/>
          <w:kern w:val="0"/>
          <w:sz w:val="22"/>
          <w:szCs w:val="22"/>
        </w:rPr>
        <w:t>４６</w:t>
      </w:r>
    </w:p>
    <w:p w:rsidR="00DE7164" w:rsidRPr="00DE7164" w:rsidRDefault="00DE7164" w:rsidP="00DE7164">
      <w:pPr>
        <w:rPr>
          <w:rFonts w:ascii="HG丸ｺﾞｼｯｸM-PRO" w:eastAsia="HG丸ｺﾞｼｯｸM-PRO" w:hAnsi="HG丸ｺﾞｼｯｸM-PRO" w:cs="ＭＳ Ｐゴシック"/>
          <w:color w:val="000000"/>
          <w:kern w:val="0"/>
          <w:sz w:val="22"/>
          <w:szCs w:val="22"/>
        </w:rPr>
      </w:pPr>
      <w:r w:rsidRPr="00DE7164">
        <w:rPr>
          <w:rFonts w:ascii="HG丸ｺﾞｼｯｸM-PRO" w:eastAsia="HG丸ｺﾞｼｯｸM-PRO" w:hAnsi="HG丸ｺﾞｼｯｸM-PRO" w:cs="ＭＳ Ｐゴシック" w:hint="eastAsia"/>
          <w:color w:val="000000"/>
          <w:kern w:val="0"/>
          <w:sz w:val="22"/>
          <w:szCs w:val="22"/>
        </w:rPr>
        <w:t xml:space="preserve">　　　　</w:t>
      </w:r>
      <w:r w:rsidR="003D77F5">
        <w:rPr>
          <w:rFonts w:ascii="HG丸ｺﾞｼｯｸM-PRO" w:eastAsia="HG丸ｺﾞｼｯｸM-PRO" w:hAnsi="HG丸ｺﾞｼｯｸM-PRO" w:cs="ＭＳ Ｐゴシック" w:hint="eastAsia"/>
          <w:color w:val="000000"/>
          <w:kern w:val="0"/>
          <w:sz w:val="22"/>
          <w:szCs w:val="22"/>
        </w:rPr>
        <w:t xml:space="preserve">　　　</w:t>
      </w:r>
      <w:r w:rsidR="00170E2D">
        <w:rPr>
          <w:rFonts w:ascii="HG丸ｺﾞｼｯｸM-PRO" w:eastAsia="HG丸ｺﾞｼｯｸM-PRO" w:hAnsi="HG丸ｺﾞｼｯｸM-PRO" w:cs="ＭＳ Ｐゴシック" w:hint="eastAsia"/>
          <w:color w:val="000000"/>
          <w:kern w:val="0"/>
          <w:sz w:val="22"/>
          <w:szCs w:val="22"/>
        </w:rPr>
        <w:t>分団別</w:t>
      </w:r>
      <w:r w:rsidRPr="00DE7164">
        <w:rPr>
          <w:rFonts w:ascii="HG丸ｺﾞｼｯｸM-PRO" w:eastAsia="HG丸ｺﾞｼｯｸM-PRO" w:hAnsi="HG丸ｺﾞｼｯｸM-PRO" w:cs="ＭＳ Ｐゴシック" w:hint="eastAsia"/>
          <w:color w:val="000000"/>
          <w:kern w:val="0"/>
          <w:sz w:val="22"/>
          <w:szCs w:val="22"/>
        </w:rPr>
        <w:t>階級</w:t>
      </w:r>
      <w:r w:rsidR="00170E2D">
        <w:rPr>
          <w:rFonts w:ascii="HG丸ｺﾞｼｯｸM-PRO" w:eastAsia="HG丸ｺﾞｼｯｸM-PRO" w:hAnsi="HG丸ｺﾞｼｯｸM-PRO" w:cs="ＭＳ Ｐゴシック" w:hint="eastAsia"/>
          <w:color w:val="000000"/>
          <w:kern w:val="0"/>
          <w:sz w:val="22"/>
          <w:szCs w:val="22"/>
        </w:rPr>
        <w:t>構成</w:t>
      </w:r>
      <w:r w:rsidRPr="00DE7164">
        <w:rPr>
          <w:rFonts w:ascii="HG丸ｺﾞｼｯｸM-PRO" w:eastAsia="HG丸ｺﾞｼｯｸM-PRO" w:hAnsi="HG丸ｺﾞｼｯｸM-PRO" w:cs="ＭＳ Ｐゴシック" w:hint="eastAsia"/>
          <w:color w:val="000000"/>
          <w:kern w:val="0"/>
          <w:sz w:val="22"/>
          <w:szCs w:val="22"/>
        </w:rPr>
        <w:t xml:space="preserve">・年齢構成・勤続年数　……………………………　</w:t>
      </w:r>
      <w:r w:rsidR="00AA475C">
        <w:rPr>
          <w:rFonts w:ascii="HG丸ｺﾞｼｯｸM-PRO" w:eastAsia="HG丸ｺﾞｼｯｸM-PRO" w:hAnsi="HG丸ｺﾞｼｯｸM-PRO" w:cs="ＭＳ Ｐゴシック" w:hint="eastAsia"/>
          <w:color w:val="000000"/>
          <w:kern w:val="0"/>
          <w:sz w:val="22"/>
          <w:szCs w:val="22"/>
        </w:rPr>
        <w:t>４７</w:t>
      </w:r>
    </w:p>
    <w:p w:rsidR="00DE7164" w:rsidRDefault="00DE7164" w:rsidP="00DE7164">
      <w:pPr>
        <w:rPr>
          <w:rFonts w:ascii="HG丸ｺﾞｼｯｸM-PRO" w:eastAsia="HG丸ｺﾞｼｯｸM-PRO" w:hAnsi="HG丸ｺﾞｼｯｸM-PRO"/>
          <w:sz w:val="24"/>
        </w:rPr>
      </w:pPr>
    </w:p>
    <w:p w:rsidR="00E75D77" w:rsidRDefault="00E75D77" w:rsidP="00DE7164">
      <w:pPr>
        <w:rPr>
          <w:rFonts w:ascii="HG丸ｺﾞｼｯｸM-PRO" w:eastAsia="HG丸ｺﾞｼｯｸM-PRO" w:hAnsi="HG丸ｺﾞｼｯｸM-PRO"/>
          <w:sz w:val="24"/>
        </w:rPr>
      </w:pPr>
    </w:p>
    <w:p w:rsidR="00E75D77" w:rsidRDefault="00E75D77" w:rsidP="00DE7164">
      <w:pPr>
        <w:rPr>
          <w:rFonts w:ascii="HG丸ｺﾞｼｯｸM-PRO" w:eastAsia="HG丸ｺﾞｼｯｸM-PRO" w:hAnsi="HG丸ｺﾞｼｯｸM-PRO"/>
          <w:sz w:val="24"/>
        </w:rPr>
      </w:pPr>
    </w:p>
    <w:p w:rsidR="0001533E" w:rsidRDefault="00AB2FBA" w:rsidP="00AB2FBA">
      <w:pPr>
        <w:jc w:val="center"/>
        <w:rPr>
          <w:rFonts w:ascii="HG丸ｺﾞｼｯｸM-PRO" w:eastAsia="HG丸ｺﾞｼｯｸM-PRO" w:hAnsi="HG丸ｺﾞｼｯｸM-PRO"/>
          <w:sz w:val="24"/>
        </w:rPr>
      </w:pPr>
      <w:r>
        <w:rPr>
          <w:rFonts w:ascii="HG丸ｺﾞｼｯｸM-PRO" w:eastAsia="HG丸ｺﾞｼｯｸM-PRO" w:hAnsi="HG丸ｺﾞｼｯｸM-PRO"/>
          <w:noProof/>
          <w:sz w:val="24"/>
        </w:rPr>
        <w:drawing>
          <wp:inline distT="0" distB="0" distL="0" distR="0">
            <wp:extent cx="5111846" cy="3384000"/>
            <wp:effectExtent l="0" t="0" r="0" b="6985"/>
            <wp:docPr id="1883" name="図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 name="出初式.jpg"/>
                    <pic:cNvPicPr/>
                  </pic:nvPicPr>
                  <pic:blipFill>
                    <a:blip r:embed="rId71">
                      <a:extLst>
                        <a:ext uri="{28A0092B-C50C-407E-A947-70E740481C1C}">
                          <a14:useLocalDpi xmlns:a14="http://schemas.microsoft.com/office/drawing/2010/main" val="0"/>
                        </a:ext>
                      </a:extLst>
                    </a:blip>
                    <a:stretch>
                      <a:fillRect/>
                    </a:stretch>
                  </pic:blipFill>
                  <pic:spPr>
                    <a:xfrm>
                      <a:off x="0" y="0"/>
                      <a:ext cx="5111846" cy="3384000"/>
                    </a:xfrm>
                    <a:prstGeom prst="rect">
                      <a:avLst/>
                    </a:prstGeom>
                  </pic:spPr>
                </pic:pic>
              </a:graphicData>
            </a:graphic>
          </wp:inline>
        </w:drawing>
      </w:r>
    </w:p>
    <w:p w:rsidR="003D77F5" w:rsidRDefault="003D77F5" w:rsidP="00AB2FBA">
      <w:pPr>
        <w:jc w:val="center"/>
        <w:rPr>
          <w:rFonts w:ascii="HG丸ｺﾞｼｯｸM-PRO" w:eastAsia="HG丸ｺﾞｼｯｸM-PRO" w:hAnsi="HG丸ｺﾞｼｯｸM-PRO"/>
          <w:sz w:val="24"/>
        </w:rPr>
      </w:pPr>
    </w:p>
    <w:p w:rsidR="0001533E" w:rsidRDefault="00C13B2D" w:rsidP="0001533E">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令和６</w:t>
      </w:r>
      <w:r w:rsidR="0001533E" w:rsidRPr="0001533E">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伊万里市</w:t>
      </w:r>
      <w:r w:rsidR="0001533E" w:rsidRPr="0001533E">
        <w:rPr>
          <w:rFonts w:ascii="HG丸ｺﾞｼｯｸM-PRO" w:eastAsia="HG丸ｺﾞｼｯｸM-PRO" w:hAnsi="HG丸ｺﾞｼｯｸM-PRO" w:hint="eastAsia"/>
          <w:sz w:val="22"/>
        </w:rPr>
        <w:t>消防出初式</w:t>
      </w:r>
    </w:p>
    <w:p w:rsidR="003D77F5" w:rsidRDefault="003D77F5" w:rsidP="0001533E">
      <w:pPr>
        <w:jc w:val="center"/>
        <w:rPr>
          <w:rFonts w:ascii="HG丸ｺﾞｼｯｸM-PRO" w:eastAsia="HG丸ｺﾞｼｯｸM-PRO" w:hAnsi="HG丸ｺﾞｼｯｸM-PRO"/>
          <w:sz w:val="22"/>
        </w:rPr>
      </w:pPr>
    </w:p>
    <w:p w:rsidR="003D77F5" w:rsidRDefault="003D77F5" w:rsidP="0001533E">
      <w:pPr>
        <w:jc w:val="center"/>
        <w:rPr>
          <w:rFonts w:ascii="HG丸ｺﾞｼｯｸM-PRO" w:eastAsia="HG丸ｺﾞｼｯｸM-PRO" w:hAnsi="HG丸ｺﾞｼｯｸM-PRO"/>
          <w:sz w:val="22"/>
        </w:rPr>
      </w:pPr>
    </w:p>
    <w:p w:rsidR="003D77F5" w:rsidRDefault="003D77F5" w:rsidP="00F469F7">
      <w:pPr>
        <w:jc w:val="center"/>
        <w:rPr>
          <w:rFonts w:ascii="HG丸ｺﾞｼｯｸM-PRO" w:eastAsia="HG丸ｺﾞｼｯｸM-PRO" w:hAnsi="HG丸ｺﾞｼｯｸM-PRO"/>
          <w:bCs/>
          <w:color w:val="000000"/>
          <w:spacing w:val="20"/>
          <w:sz w:val="28"/>
          <w:szCs w:val="20"/>
        </w:rPr>
      </w:pPr>
    </w:p>
    <w:p w:rsidR="003D77F5" w:rsidRDefault="003D77F5" w:rsidP="00F469F7">
      <w:pPr>
        <w:jc w:val="center"/>
        <w:rPr>
          <w:rFonts w:ascii="HG丸ｺﾞｼｯｸM-PRO" w:eastAsia="HG丸ｺﾞｼｯｸM-PRO" w:hAnsi="HG丸ｺﾞｼｯｸM-PRO"/>
          <w:bCs/>
          <w:color w:val="000000"/>
          <w:spacing w:val="20"/>
          <w:sz w:val="28"/>
          <w:szCs w:val="20"/>
        </w:rPr>
      </w:pPr>
    </w:p>
    <w:p w:rsidR="003D77F5" w:rsidRDefault="003D77F5" w:rsidP="003D77F5">
      <w:pPr>
        <w:rPr>
          <w:rFonts w:ascii="HG丸ｺﾞｼｯｸM-PRO" w:eastAsia="HG丸ｺﾞｼｯｸM-PRO" w:hAnsi="HG丸ｺﾞｼｯｸM-PRO"/>
          <w:bCs/>
          <w:color w:val="000000"/>
          <w:spacing w:val="20"/>
          <w:sz w:val="28"/>
          <w:szCs w:val="20"/>
        </w:rPr>
      </w:pPr>
    </w:p>
    <w:p w:rsidR="003D77F5" w:rsidRDefault="003D77F5" w:rsidP="003D77F5">
      <w:pPr>
        <w:rPr>
          <w:rFonts w:ascii="HG丸ｺﾞｼｯｸM-PRO" w:eastAsia="HG丸ｺﾞｼｯｸM-PRO" w:hAnsi="HG丸ｺﾞｼｯｸM-PRO"/>
          <w:bCs/>
          <w:color w:val="000000"/>
          <w:spacing w:val="20"/>
          <w:sz w:val="28"/>
          <w:szCs w:val="20"/>
        </w:rPr>
        <w:sectPr w:rsidR="003D77F5" w:rsidSect="002E7922">
          <w:footerReference w:type="default" r:id="rId72"/>
          <w:type w:val="continuous"/>
          <w:pgSz w:w="11906" w:h="16838"/>
          <w:pgMar w:top="720" w:right="720" w:bottom="720" w:left="720" w:header="851" w:footer="567" w:gutter="0"/>
          <w:pgNumType w:start="42"/>
          <w:cols w:space="425"/>
          <w:docGrid w:linePitch="360"/>
        </w:sectPr>
      </w:pPr>
    </w:p>
    <w:p w:rsidR="00F469F7" w:rsidRPr="00CE3666" w:rsidRDefault="00F469F7" w:rsidP="00F469F7">
      <w:pPr>
        <w:jc w:val="center"/>
        <w:rPr>
          <w:rFonts w:ascii="HG丸ｺﾞｼｯｸM-PRO" w:eastAsia="HG丸ｺﾞｼｯｸM-PRO" w:hAnsi="HG丸ｺﾞｼｯｸM-PRO"/>
          <w:color w:val="000000"/>
          <w:spacing w:val="20"/>
          <w:szCs w:val="20"/>
        </w:rPr>
      </w:pPr>
      <w:r w:rsidRPr="00CE3666">
        <w:rPr>
          <w:rFonts w:ascii="HG丸ｺﾞｼｯｸM-PRO" w:eastAsia="HG丸ｺﾞｼｯｸM-PRO" w:hAnsi="HG丸ｺﾞｼｯｸM-PRO" w:hint="eastAsia"/>
          <w:bCs/>
          <w:color w:val="000000"/>
          <w:spacing w:val="20"/>
          <w:sz w:val="28"/>
          <w:szCs w:val="20"/>
        </w:rPr>
        <w:lastRenderedPageBreak/>
        <w:t>伊万里市消防団</w:t>
      </w:r>
      <w:r w:rsidR="009C5752">
        <w:rPr>
          <w:rFonts w:ascii="HG丸ｺﾞｼｯｸM-PRO" w:eastAsia="HG丸ｺﾞｼｯｸM-PRO" w:hAnsi="HG丸ｺﾞｼｯｸM-PRO" w:hint="eastAsia"/>
          <w:bCs/>
          <w:color w:val="000000"/>
          <w:spacing w:val="20"/>
          <w:sz w:val="28"/>
          <w:szCs w:val="20"/>
        </w:rPr>
        <w:t>の</w:t>
      </w:r>
      <w:r w:rsidRPr="00CE3666">
        <w:rPr>
          <w:rFonts w:ascii="HG丸ｺﾞｼｯｸM-PRO" w:eastAsia="HG丸ｺﾞｼｯｸM-PRO" w:hAnsi="HG丸ｺﾞｼｯｸM-PRO" w:hint="eastAsia"/>
          <w:bCs/>
          <w:color w:val="000000"/>
          <w:spacing w:val="20"/>
          <w:sz w:val="28"/>
          <w:szCs w:val="20"/>
        </w:rPr>
        <w:t>編成表</w:t>
      </w:r>
    </w:p>
    <w:p w:rsidR="00F469F7" w:rsidRPr="00193889" w:rsidRDefault="00F469F7" w:rsidP="003D77F5">
      <w:pPr>
        <w:wordWrap w:val="0"/>
        <w:ind w:right="420" w:firstLineChars="200" w:firstLine="420"/>
        <w:jc w:val="right"/>
        <w:rPr>
          <w:rFonts w:ascii="HG丸ｺﾞｼｯｸM-PRO" w:eastAsia="HG丸ｺﾞｼｯｸM-PRO" w:hAnsi="HG丸ｺﾞｼｯｸM-PRO"/>
          <w:szCs w:val="20"/>
        </w:rPr>
      </w:pPr>
      <w:r>
        <w:rPr>
          <w:rFonts w:ascii="HG丸ｺﾞｼｯｸM-PRO" w:eastAsia="HG丸ｺﾞｼｯｸM-PRO" w:hAnsi="HG丸ｺﾞｼｯｸM-PRO" w:hint="eastAsia"/>
          <w:color w:val="000000"/>
          <w:szCs w:val="20"/>
        </w:rPr>
        <w:t xml:space="preserve">　　</w:t>
      </w:r>
      <w:r w:rsidR="009C5752">
        <w:rPr>
          <w:rFonts w:ascii="HG丸ｺﾞｼｯｸM-PRO" w:eastAsia="HG丸ｺﾞｼｯｸM-PRO" w:hAnsi="HG丸ｺﾞｼｯｸM-PRO" w:hint="eastAsia"/>
          <w:color w:val="000000"/>
          <w:szCs w:val="20"/>
        </w:rPr>
        <w:t xml:space="preserve">　</w:t>
      </w:r>
      <w:r w:rsidR="00F735D7" w:rsidRPr="00193889">
        <w:rPr>
          <w:rFonts w:ascii="HG丸ｺﾞｼｯｸM-PRO" w:eastAsia="HG丸ｺﾞｼｯｸM-PRO" w:hAnsi="HG丸ｺﾞｼｯｸM-PRO" w:hint="eastAsia"/>
          <w:szCs w:val="20"/>
        </w:rPr>
        <w:t>令和</w:t>
      </w:r>
      <w:r w:rsidR="00266FA6" w:rsidRPr="00193889">
        <w:rPr>
          <w:rFonts w:ascii="HG丸ｺﾞｼｯｸM-PRO" w:eastAsia="HG丸ｺﾞｼｯｸM-PRO" w:hAnsi="HG丸ｺﾞｼｯｸM-PRO" w:hint="eastAsia"/>
          <w:szCs w:val="20"/>
        </w:rPr>
        <w:t>６</w:t>
      </w:r>
      <w:r w:rsidR="00F735D7" w:rsidRPr="00193889">
        <w:rPr>
          <w:rFonts w:ascii="HG丸ｺﾞｼｯｸM-PRO" w:eastAsia="HG丸ｺﾞｼｯｸM-PRO" w:hAnsi="HG丸ｺﾞｼｯｸM-PRO" w:hint="eastAsia"/>
          <w:szCs w:val="20"/>
        </w:rPr>
        <w:t>年</w:t>
      </w:r>
      <w:r w:rsidRPr="00193889">
        <w:rPr>
          <w:rFonts w:ascii="HG丸ｺﾞｼｯｸM-PRO" w:eastAsia="HG丸ｺﾞｼｯｸM-PRO" w:hAnsi="HG丸ｺﾞｼｯｸM-PRO" w:hint="eastAsia"/>
          <w:szCs w:val="20"/>
        </w:rPr>
        <w:t xml:space="preserve">４月１日現在　</w:t>
      </w:r>
    </w:p>
    <w:tbl>
      <w:tblPr>
        <w:tblW w:w="91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19"/>
        <w:gridCol w:w="1932"/>
        <w:gridCol w:w="1218"/>
        <w:gridCol w:w="4760"/>
      </w:tblGrid>
      <w:tr w:rsidR="00F469F7" w:rsidRPr="00193889" w:rsidTr="003D77F5">
        <w:trPr>
          <w:trHeight w:val="676"/>
          <w:jc w:val="center"/>
        </w:trPr>
        <w:tc>
          <w:tcPr>
            <w:tcW w:w="1219" w:type="dxa"/>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団　　長</w:t>
            </w:r>
          </w:p>
        </w:tc>
        <w:tc>
          <w:tcPr>
            <w:tcW w:w="1932" w:type="dxa"/>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kern w:val="0"/>
                <w:szCs w:val="20"/>
              </w:rPr>
              <w:t>１名</w:t>
            </w:r>
          </w:p>
        </w:tc>
        <w:tc>
          <w:tcPr>
            <w:tcW w:w="1218" w:type="dxa"/>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副 団 長</w:t>
            </w:r>
          </w:p>
        </w:tc>
        <w:tc>
          <w:tcPr>
            <w:tcW w:w="4760" w:type="dxa"/>
            <w:vAlign w:val="center"/>
          </w:tcPr>
          <w:p w:rsidR="00F469F7" w:rsidRPr="00193889" w:rsidRDefault="00F469F7" w:rsidP="00B97113">
            <w:pPr>
              <w:ind w:left="113" w:right="113"/>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kern w:val="0"/>
                <w:szCs w:val="20"/>
              </w:rPr>
              <w:t>３名</w:t>
            </w:r>
          </w:p>
        </w:tc>
      </w:tr>
    </w:tbl>
    <w:p w:rsidR="00F469F7" w:rsidRPr="00193889" w:rsidRDefault="00F469F7" w:rsidP="00F469F7">
      <w:pPr>
        <w:rPr>
          <w:rFonts w:ascii="HG丸ｺﾞｼｯｸM-PRO" w:eastAsia="HG丸ｺﾞｼｯｸM-PRO" w:hAnsi="HG丸ｺﾞｼｯｸM-PRO"/>
          <w:szCs w:val="20"/>
        </w:rPr>
      </w:pPr>
    </w:p>
    <w:tbl>
      <w:tblPr>
        <w:tblW w:w="9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44"/>
        <w:gridCol w:w="525"/>
        <w:gridCol w:w="3492"/>
        <w:gridCol w:w="1275"/>
        <w:gridCol w:w="1276"/>
        <w:gridCol w:w="872"/>
        <w:gridCol w:w="644"/>
      </w:tblGrid>
      <w:tr w:rsidR="00F469F7" w:rsidRPr="00193889" w:rsidTr="003D77F5">
        <w:trPr>
          <w:cantSplit/>
          <w:trHeight w:val="585"/>
          <w:jc w:val="center"/>
        </w:trPr>
        <w:tc>
          <w:tcPr>
            <w:tcW w:w="1044" w:type="dxa"/>
            <w:vMerge w:val="restart"/>
            <w:tcBorders>
              <w:top w:val="single" w:sz="12" w:space="0" w:color="auto"/>
              <w:left w:val="single" w:sz="12" w:space="0" w:color="auto"/>
              <w:right w:val="single" w:sz="4" w:space="0" w:color="auto"/>
            </w:tcBorders>
            <w:shd w:val="clear" w:color="auto" w:fill="F2DBDB"/>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分 団 名</w:t>
            </w:r>
          </w:p>
        </w:tc>
        <w:tc>
          <w:tcPr>
            <w:tcW w:w="525" w:type="dxa"/>
            <w:vMerge w:val="restart"/>
            <w:tcBorders>
              <w:top w:val="single" w:sz="12" w:space="0" w:color="auto"/>
              <w:left w:val="single" w:sz="4" w:space="0" w:color="auto"/>
            </w:tcBorders>
            <w:shd w:val="clear" w:color="auto" w:fill="F2DBDB"/>
            <w:textDirection w:val="tbRlV"/>
            <w:vAlign w:val="center"/>
          </w:tcPr>
          <w:p w:rsidR="00F469F7" w:rsidRPr="00193889" w:rsidRDefault="00F469F7" w:rsidP="00B97113">
            <w:pPr>
              <w:ind w:left="113" w:right="113"/>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部   数</w:t>
            </w:r>
          </w:p>
        </w:tc>
        <w:tc>
          <w:tcPr>
            <w:tcW w:w="3492" w:type="dxa"/>
            <w:vMerge w:val="restart"/>
            <w:tcBorders>
              <w:top w:val="single" w:sz="12" w:space="0" w:color="auto"/>
            </w:tcBorders>
            <w:shd w:val="clear" w:color="auto" w:fill="F2DBDB"/>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管</w:t>
            </w:r>
            <w:r w:rsidR="006250AB" w:rsidRPr="00193889">
              <w:rPr>
                <w:rFonts w:ascii="HG丸ｺﾞｼｯｸM-PRO" w:eastAsia="HG丸ｺﾞｼｯｸM-PRO" w:hAnsi="HG丸ｺﾞｼｯｸM-PRO" w:hint="eastAsia"/>
                <w:szCs w:val="20"/>
              </w:rPr>
              <w:t xml:space="preserve">　</w:t>
            </w:r>
            <w:r w:rsidRPr="00193889">
              <w:rPr>
                <w:rFonts w:ascii="HG丸ｺﾞｼｯｸM-PRO" w:eastAsia="HG丸ｺﾞｼｯｸM-PRO" w:hAnsi="HG丸ｺﾞｼｯｸM-PRO" w:hint="eastAsia"/>
                <w:szCs w:val="20"/>
              </w:rPr>
              <w:t>轄</w:t>
            </w:r>
            <w:r w:rsidR="006250AB" w:rsidRPr="00193889">
              <w:rPr>
                <w:rFonts w:ascii="HG丸ｺﾞｼｯｸM-PRO" w:eastAsia="HG丸ｺﾞｼｯｸM-PRO" w:hAnsi="HG丸ｺﾞｼｯｸM-PRO" w:hint="eastAsia"/>
                <w:szCs w:val="20"/>
              </w:rPr>
              <w:t xml:space="preserve">　</w:t>
            </w:r>
            <w:r w:rsidRPr="00193889">
              <w:rPr>
                <w:rFonts w:ascii="HG丸ｺﾞｼｯｸM-PRO" w:eastAsia="HG丸ｺﾞｼｯｸM-PRO" w:hAnsi="HG丸ｺﾞｼｯｸM-PRO" w:hint="eastAsia"/>
                <w:szCs w:val="20"/>
              </w:rPr>
              <w:t>区</w:t>
            </w:r>
            <w:r w:rsidR="006250AB" w:rsidRPr="00193889">
              <w:rPr>
                <w:rFonts w:ascii="HG丸ｺﾞｼｯｸM-PRO" w:eastAsia="HG丸ｺﾞｼｯｸM-PRO" w:hAnsi="HG丸ｺﾞｼｯｸM-PRO" w:hint="eastAsia"/>
                <w:szCs w:val="20"/>
              </w:rPr>
              <w:t xml:space="preserve">　</w:t>
            </w:r>
            <w:r w:rsidRPr="00193889">
              <w:rPr>
                <w:rFonts w:ascii="HG丸ｺﾞｼｯｸM-PRO" w:eastAsia="HG丸ｺﾞｼｯｸM-PRO" w:hAnsi="HG丸ｺﾞｼｯｸM-PRO" w:hint="eastAsia"/>
                <w:szCs w:val="20"/>
              </w:rPr>
              <w:t>域</w:t>
            </w:r>
          </w:p>
        </w:tc>
        <w:tc>
          <w:tcPr>
            <w:tcW w:w="1275" w:type="dxa"/>
            <w:vMerge w:val="restart"/>
            <w:tcBorders>
              <w:top w:val="single" w:sz="12" w:space="0" w:color="auto"/>
            </w:tcBorders>
            <w:shd w:val="clear" w:color="auto" w:fill="F2DBDB"/>
            <w:textDirection w:val="tbRlV"/>
            <w:vAlign w:val="center"/>
          </w:tcPr>
          <w:p w:rsidR="00F469F7" w:rsidRPr="00193889" w:rsidRDefault="00F469F7" w:rsidP="00B97113">
            <w:pPr>
              <w:ind w:left="113" w:right="113"/>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定 員 数</w:t>
            </w:r>
          </w:p>
        </w:tc>
        <w:tc>
          <w:tcPr>
            <w:tcW w:w="1276" w:type="dxa"/>
            <w:vMerge w:val="restart"/>
            <w:tcBorders>
              <w:top w:val="single" w:sz="12" w:space="0" w:color="auto"/>
            </w:tcBorders>
            <w:shd w:val="clear" w:color="auto" w:fill="F2DBDB"/>
            <w:textDirection w:val="tbRlV"/>
            <w:vAlign w:val="center"/>
          </w:tcPr>
          <w:p w:rsidR="00F469F7" w:rsidRPr="00193889" w:rsidRDefault="00F469F7" w:rsidP="00B97113">
            <w:pPr>
              <w:ind w:left="113" w:right="113"/>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実 員 数</w:t>
            </w:r>
          </w:p>
        </w:tc>
        <w:tc>
          <w:tcPr>
            <w:tcW w:w="872" w:type="dxa"/>
            <w:vMerge w:val="restart"/>
            <w:tcBorders>
              <w:top w:val="single" w:sz="12" w:space="0" w:color="auto"/>
            </w:tcBorders>
            <w:shd w:val="clear" w:color="auto" w:fill="F2DBDB"/>
            <w:textDirection w:val="tbRlV"/>
            <w:vAlign w:val="center"/>
          </w:tcPr>
          <w:p w:rsidR="00F469F7" w:rsidRPr="00193889" w:rsidRDefault="00F469F7" w:rsidP="00B97113">
            <w:pPr>
              <w:adjustRightInd w:val="0"/>
              <w:snapToGrid w:val="0"/>
              <w:ind w:left="113" w:right="113"/>
              <w:jc w:val="center"/>
              <w:rPr>
                <w:rFonts w:ascii="HG丸ｺﾞｼｯｸM-PRO" w:eastAsia="HG丸ｺﾞｼｯｸM-PRO" w:hAnsi="HG丸ｺﾞｼｯｸM-PRO"/>
                <w:sz w:val="14"/>
                <w:szCs w:val="14"/>
              </w:rPr>
            </w:pPr>
            <w:r w:rsidRPr="00193889">
              <w:rPr>
                <w:rFonts w:ascii="HG丸ｺﾞｼｯｸM-PRO" w:eastAsia="HG丸ｺﾞｼｯｸM-PRO" w:hAnsi="HG丸ｺﾞｼｯｸM-PRO" w:hint="eastAsia"/>
                <w:sz w:val="14"/>
                <w:szCs w:val="14"/>
              </w:rPr>
              <w:t>小型ポンプ付</w:t>
            </w:r>
          </w:p>
          <w:p w:rsidR="00F469F7" w:rsidRPr="00193889" w:rsidRDefault="00F469F7" w:rsidP="00B97113">
            <w:pPr>
              <w:adjustRightInd w:val="0"/>
              <w:snapToGrid w:val="0"/>
              <w:ind w:left="113" w:right="113"/>
              <w:jc w:val="center"/>
              <w:rPr>
                <w:rFonts w:ascii="HG丸ｺﾞｼｯｸM-PRO" w:eastAsia="HG丸ｺﾞｼｯｸM-PRO" w:hAnsi="HG丸ｺﾞｼｯｸM-PRO"/>
                <w:sz w:val="14"/>
                <w:szCs w:val="14"/>
              </w:rPr>
            </w:pPr>
            <w:r w:rsidRPr="00193889">
              <w:rPr>
                <w:rFonts w:ascii="HG丸ｺﾞｼｯｸM-PRO" w:eastAsia="HG丸ｺﾞｼｯｸM-PRO" w:hAnsi="HG丸ｺﾞｼｯｸM-PRO" w:hint="eastAsia"/>
                <w:sz w:val="14"/>
                <w:szCs w:val="14"/>
              </w:rPr>
              <w:t>積　載　車</w:t>
            </w:r>
          </w:p>
        </w:tc>
        <w:tc>
          <w:tcPr>
            <w:tcW w:w="644" w:type="dxa"/>
            <w:vMerge w:val="restart"/>
            <w:tcBorders>
              <w:top w:val="single" w:sz="12" w:space="0" w:color="auto"/>
              <w:right w:val="single" w:sz="12" w:space="0" w:color="auto"/>
            </w:tcBorders>
            <w:shd w:val="clear" w:color="auto" w:fill="F2DBDB"/>
            <w:textDirection w:val="tbRlV"/>
            <w:vAlign w:val="center"/>
          </w:tcPr>
          <w:p w:rsidR="00F469F7" w:rsidRPr="00193889" w:rsidRDefault="00F469F7" w:rsidP="00B97113">
            <w:pPr>
              <w:ind w:left="113" w:right="113"/>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小型ポンプ</w:t>
            </w:r>
          </w:p>
        </w:tc>
      </w:tr>
      <w:tr w:rsidR="00F469F7" w:rsidRPr="00193889" w:rsidTr="003D77F5">
        <w:trPr>
          <w:cantSplit/>
          <w:trHeight w:val="521"/>
          <w:jc w:val="center"/>
        </w:trPr>
        <w:tc>
          <w:tcPr>
            <w:tcW w:w="1044" w:type="dxa"/>
            <w:vMerge/>
            <w:tcBorders>
              <w:top w:val="nil"/>
              <w:left w:val="single" w:sz="12" w:space="0" w:color="auto"/>
              <w:bottom w:val="double" w:sz="4" w:space="0" w:color="auto"/>
              <w:right w:val="single" w:sz="4" w:space="0" w:color="auto"/>
            </w:tcBorders>
            <w:shd w:val="clear" w:color="auto" w:fill="F2DBDB"/>
          </w:tcPr>
          <w:p w:rsidR="00F469F7" w:rsidRPr="00193889" w:rsidRDefault="00F469F7" w:rsidP="00B97113">
            <w:pPr>
              <w:rPr>
                <w:rFonts w:ascii="HG丸ｺﾞｼｯｸM-PRO" w:eastAsia="HG丸ｺﾞｼｯｸM-PRO" w:hAnsi="HG丸ｺﾞｼｯｸM-PRO"/>
                <w:szCs w:val="20"/>
              </w:rPr>
            </w:pPr>
          </w:p>
        </w:tc>
        <w:tc>
          <w:tcPr>
            <w:tcW w:w="525" w:type="dxa"/>
            <w:vMerge/>
            <w:tcBorders>
              <w:top w:val="nil"/>
              <w:left w:val="single" w:sz="4" w:space="0" w:color="auto"/>
              <w:bottom w:val="double" w:sz="4" w:space="0" w:color="auto"/>
            </w:tcBorders>
            <w:shd w:val="clear" w:color="auto" w:fill="F2DBDB"/>
          </w:tcPr>
          <w:p w:rsidR="00F469F7" w:rsidRPr="00193889" w:rsidRDefault="00F469F7" w:rsidP="00B97113">
            <w:pPr>
              <w:rPr>
                <w:rFonts w:ascii="HG丸ｺﾞｼｯｸM-PRO" w:eastAsia="HG丸ｺﾞｼｯｸM-PRO" w:hAnsi="HG丸ｺﾞｼｯｸM-PRO"/>
                <w:szCs w:val="20"/>
              </w:rPr>
            </w:pPr>
          </w:p>
        </w:tc>
        <w:tc>
          <w:tcPr>
            <w:tcW w:w="3492" w:type="dxa"/>
            <w:vMerge/>
            <w:tcBorders>
              <w:top w:val="nil"/>
              <w:bottom w:val="double" w:sz="4" w:space="0" w:color="auto"/>
            </w:tcBorders>
            <w:shd w:val="clear" w:color="auto" w:fill="F2DBDB"/>
          </w:tcPr>
          <w:p w:rsidR="00F469F7" w:rsidRPr="00193889" w:rsidRDefault="00F469F7" w:rsidP="00B97113">
            <w:pPr>
              <w:rPr>
                <w:rFonts w:ascii="HG丸ｺﾞｼｯｸM-PRO" w:eastAsia="HG丸ｺﾞｼｯｸM-PRO" w:hAnsi="HG丸ｺﾞｼｯｸM-PRO"/>
                <w:szCs w:val="20"/>
              </w:rPr>
            </w:pPr>
          </w:p>
        </w:tc>
        <w:tc>
          <w:tcPr>
            <w:tcW w:w="1275" w:type="dxa"/>
            <w:vMerge/>
            <w:tcBorders>
              <w:top w:val="nil"/>
              <w:bottom w:val="double" w:sz="4" w:space="0" w:color="auto"/>
            </w:tcBorders>
            <w:shd w:val="clear" w:color="auto" w:fill="F2DBDB"/>
          </w:tcPr>
          <w:p w:rsidR="00F469F7" w:rsidRPr="00193889" w:rsidRDefault="00F469F7" w:rsidP="00B97113">
            <w:pPr>
              <w:rPr>
                <w:rFonts w:ascii="HG丸ｺﾞｼｯｸM-PRO" w:eastAsia="HG丸ｺﾞｼｯｸM-PRO" w:hAnsi="HG丸ｺﾞｼｯｸM-PRO"/>
                <w:szCs w:val="20"/>
              </w:rPr>
            </w:pPr>
          </w:p>
        </w:tc>
        <w:tc>
          <w:tcPr>
            <w:tcW w:w="1276" w:type="dxa"/>
            <w:vMerge/>
            <w:tcBorders>
              <w:top w:val="nil"/>
              <w:bottom w:val="double" w:sz="4" w:space="0" w:color="auto"/>
            </w:tcBorders>
            <w:shd w:val="clear" w:color="auto" w:fill="F2DBDB"/>
          </w:tcPr>
          <w:p w:rsidR="00F469F7" w:rsidRPr="00193889" w:rsidRDefault="00F469F7" w:rsidP="00B97113">
            <w:pPr>
              <w:rPr>
                <w:rFonts w:ascii="HG丸ｺﾞｼｯｸM-PRO" w:eastAsia="HG丸ｺﾞｼｯｸM-PRO" w:hAnsi="HG丸ｺﾞｼｯｸM-PRO"/>
                <w:szCs w:val="20"/>
              </w:rPr>
            </w:pPr>
          </w:p>
        </w:tc>
        <w:tc>
          <w:tcPr>
            <w:tcW w:w="872" w:type="dxa"/>
            <w:vMerge/>
            <w:tcBorders>
              <w:top w:val="nil"/>
              <w:bottom w:val="double" w:sz="4" w:space="0" w:color="auto"/>
            </w:tcBorders>
            <w:shd w:val="clear" w:color="auto" w:fill="F2DBDB"/>
          </w:tcPr>
          <w:p w:rsidR="00F469F7" w:rsidRPr="00193889" w:rsidRDefault="00F469F7" w:rsidP="00B97113">
            <w:pPr>
              <w:rPr>
                <w:rFonts w:ascii="HG丸ｺﾞｼｯｸM-PRO" w:eastAsia="HG丸ｺﾞｼｯｸM-PRO" w:hAnsi="HG丸ｺﾞｼｯｸM-PRO"/>
                <w:szCs w:val="20"/>
              </w:rPr>
            </w:pPr>
          </w:p>
        </w:tc>
        <w:tc>
          <w:tcPr>
            <w:tcW w:w="644" w:type="dxa"/>
            <w:vMerge/>
            <w:tcBorders>
              <w:top w:val="nil"/>
              <w:bottom w:val="double" w:sz="4" w:space="0" w:color="auto"/>
              <w:right w:val="single" w:sz="12" w:space="0" w:color="auto"/>
            </w:tcBorders>
            <w:shd w:val="clear" w:color="auto" w:fill="F2DBDB"/>
          </w:tcPr>
          <w:p w:rsidR="00F469F7" w:rsidRPr="00193889" w:rsidRDefault="00F469F7" w:rsidP="00B97113">
            <w:pPr>
              <w:rPr>
                <w:rFonts w:ascii="HG丸ｺﾞｼｯｸM-PRO" w:eastAsia="HG丸ｺﾞｼｯｸM-PRO" w:hAnsi="HG丸ｺﾞｼｯｸM-PRO"/>
                <w:szCs w:val="20"/>
              </w:rPr>
            </w:pPr>
          </w:p>
        </w:tc>
      </w:tr>
      <w:tr w:rsidR="00F469F7" w:rsidRPr="00193889" w:rsidTr="003D77F5">
        <w:trPr>
          <w:cantSplit/>
          <w:trHeight w:val="405"/>
          <w:jc w:val="center"/>
        </w:trPr>
        <w:tc>
          <w:tcPr>
            <w:tcW w:w="1044" w:type="dxa"/>
            <w:vMerge w:val="restart"/>
            <w:tcBorders>
              <w:top w:val="double" w:sz="4" w:space="0" w:color="auto"/>
              <w:left w:val="single" w:sz="12"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団本部</w:t>
            </w:r>
          </w:p>
        </w:tc>
        <w:tc>
          <w:tcPr>
            <w:tcW w:w="525" w:type="dxa"/>
            <w:vMerge w:val="restart"/>
            <w:tcBorders>
              <w:top w:val="double" w:sz="4" w:space="0" w:color="auto"/>
              <w:lef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w:t>
            </w:r>
          </w:p>
        </w:tc>
        <w:tc>
          <w:tcPr>
            <w:tcW w:w="3492" w:type="dxa"/>
            <w:vMerge w:val="restart"/>
            <w:tcBorders>
              <w:top w:val="double" w:sz="4" w:space="0" w:color="auto"/>
            </w:tcBorders>
          </w:tcPr>
          <w:p w:rsidR="00F469F7" w:rsidRPr="00193889" w:rsidRDefault="00F469F7" w:rsidP="00B97113">
            <w:pPr>
              <w:jc w:val="center"/>
              <w:rPr>
                <w:rFonts w:ascii="HG丸ｺﾞｼｯｸM-PRO" w:eastAsia="HG丸ｺﾞｼｯｸM-PRO" w:hAnsi="HG丸ｺﾞｼｯｸM-PRO"/>
                <w:szCs w:val="20"/>
              </w:rPr>
            </w:pPr>
          </w:p>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市内一円</w:t>
            </w:r>
          </w:p>
          <w:p w:rsidR="00F469F7" w:rsidRPr="00193889" w:rsidRDefault="00F469F7" w:rsidP="00B97113">
            <w:pPr>
              <w:jc w:val="center"/>
              <w:rPr>
                <w:rFonts w:ascii="HG丸ｺﾞｼｯｸM-PRO" w:eastAsia="HG丸ｺﾞｼｯｸM-PRO" w:hAnsi="HG丸ｺﾞｼｯｸM-PRO"/>
                <w:szCs w:val="20"/>
              </w:rPr>
            </w:pPr>
          </w:p>
        </w:tc>
        <w:tc>
          <w:tcPr>
            <w:tcW w:w="1275" w:type="dxa"/>
            <w:vMerge w:val="restart"/>
            <w:tcBorders>
              <w:top w:val="double" w:sz="4" w:space="0" w:color="auto"/>
            </w:tcBorders>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3</w:t>
            </w:r>
            <w:r w:rsidR="00F371E0" w:rsidRPr="00193889">
              <w:rPr>
                <w:rFonts w:ascii="HG丸ｺﾞｼｯｸM-PRO" w:eastAsia="HG丸ｺﾞｼｯｸM-PRO" w:hAnsi="HG丸ｺﾞｼｯｸM-PRO" w:hint="eastAsia"/>
                <w:szCs w:val="20"/>
              </w:rPr>
              <w:t>0</w:t>
            </w:r>
          </w:p>
        </w:tc>
        <w:tc>
          <w:tcPr>
            <w:tcW w:w="1276" w:type="dxa"/>
            <w:vMerge w:val="restart"/>
            <w:tcBorders>
              <w:top w:val="double" w:sz="4" w:space="0" w:color="auto"/>
            </w:tcBorders>
            <w:vAlign w:val="center"/>
          </w:tcPr>
          <w:p w:rsidR="00F469F7" w:rsidRPr="00193889" w:rsidRDefault="0000228C" w:rsidP="006A052F">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19</w:t>
            </w:r>
          </w:p>
          <w:p w:rsidR="004E0436" w:rsidRPr="00193889" w:rsidRDefault="004E0436" w:rsidP="00E56306">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(女性</w:t>
            </w:r>
            <w:r w:rsidR="005979E4" w:rsidRPr="00193889">
              <w:rPr>
                <w:rFonts w:ascii="HG丸ｺﾞｼｯｸM-PRO" w:eastAsia="HG丸ｺﾞｼｯｸM-PRO" w:hAnsi="HG丸ｺﾞｼｯｸM-PRO" w:hint="eastAsia"/>
                <w:szCs w:val="20"/>
              </w:rPr>
              <w:t>14</w:t>
            </w:r>
            <w:r w:rsidRPr="00193889">
              <w:rPr>
                <w:rFonts w:ascii="HG丸ｺﾞｼｯｸM-PRO" w:eastAsia="HG丸ｺﾞｼｯｸM-PRO" w:hAnsi="HG丸ｺﾞｼｯｸM-PRO" w:hint="eastAsia"/>
                <w:szCs w:val="20"/>
              </w:rPr>
              <w:t>)</w:t>
            </w:r>
          </w:p>
        </w:tc>
        <w:tc>
          <w:tcPr>
            <w:tcW w:w="872" w:type="dxa"/>
            <w:vMerge w:val="restart"/>
            <w:tcBorders>
              <w:top w:val="double" w:sz="4"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c>
          <w:tcPr>
            <w:tcW w:w="644" w:type="dxa"/>
            <w:vMerge w:val="restart"/>
            <w:tcBorders>
              <w:top w:val="double" w:sz="4" w:space="0" w:color="auto"/>
              <w:right w:val="single" w:sz="12"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r>
      <w:tr w:rsidR="00F469F7" w:rsidRPr="00193889" w:rsidTr="003D77F5">
        <w:trPr>
          <w:cantSplit/>
          <w:trHeight w:val="405"/>
          <w:jc w:val="center"/>
        </w:trPr>
        <w:tc>
          <w:tcPr>
            <w:tcW w:w="1044" w:type="dxa"/>
            <w:vMerge/>
            <w:tcBorders>
              <w:left w:val="single" w:sz="12"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p>
        </w:tc>
        <w:tc>
          <w:tcPr>
            <w:tcW w:w="525" w:type="dxa"/>
            <w:vMerge/>
            <w:tcBorders>
              <w:lef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p>
        </w:tc>
        <w:tc>
          <w:tcPr>
            <w:tcW w:w="3492" w:type="dxa"/>
            <w:vMerge/>
          </w:tcPr>
          <w:p w:rsidR="00F469F7" w:rsidRPr="00193889" w:rsidRDefault="00F469F7" w:rsidP="00B97113">
            <w:pPr>
              <w:jc w:val="center"/>
              <w:rPr>
                <w:rFonts w:ascii="HG丸ｺﾞｼｯｸM-PRO" w:eastAsia="HG丸ｺﾞｼｯｸM-PRO" w:hAnsi="HG丸ｺﾞｼｯｸM-PRO"/>
                <w:szCs w:val="20"/>
              </w:rPr>
            </w:pPr>
          </w:p>
        </w:tc>
        <w:tc>
          <w:tcPr>
            <w:tcW w:w="1275"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1276"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872"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644" w:type="dxa"/>
            <w:vMerge/>
            <w:tcBorders>
              <w:right w:val="single" w:sz="12"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r>
      <w:tr w:rsidR="00F469F7" w:rsidRPr="00193889" w:rsidTr="003D77F5">
        <w:trPr>
          <w:cantSplit/>
          <w:trHeight w:val="360"/>
          <w:jc w:val="center"/>
        </w:trPr>
        <w:tc>
          <w:tcPr>
            <w:tcW w:w="1044" w:type="dxa"/>
            <w:vMerge w:val="restart"/>
            <w:tcBorders>
              <w:left w:val="single" w:sz="12"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541F4A">
              <w:rPr>
                <w:rFonts w:ascii="HG丸ｺﾞｼｯｸM-PRO" w:eastAsia="HG丸ｺﾞｼｯｸM-PRO" w:hAnsi="HG丸ｺﾞｼｯｸM-PRO" w:hint="eastAsia"/>
                <w:w w:val="99"/>
                <w:kern w:val="0"/>
                <w:szCs w:val="20"/>
                <w:fitText w:val="629" w:id="1453995264"/>
              </w:rPr>
              <w:t>伊万</w:t>
            </w:r>
            <w:r w:rsidRPr="00541F4A">
              <w:rPr>
                <w:rFonts w:ascii="HG丸ｺﾞｼｯｸM-PRO" w:eastAsia="HG丸ｺﾞｼｯｸM-PRO" w:hAnsi="HG丸ｺﾞｼｯｸM-PRO" w:hint="eastAsia"/>
                <w:spacing w:val="4"/>
                <w:w w:val="99"/>
                <w:kern w:val="0"/>
                <w:szCs w:val="20"/>
                <w:fitText w:val="629" w:id="1453995264"/>
              </w:rPr>
              <w:t>里</w:t>
            </w:r>
          </w:p>
        </w:tc>
        <w:tc>
          <w:tcPr>
            <w:tcW w:w="525" w:type="dxa"/>
            <w:vMerge w:val="restart"/>
            <w:tcBorders>
              <w:lef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7</w:t>
            </w:r>
          </w:p>
        </w:tc>
        <w:tc>
          <w:tcPr>
            <w:tcW w:w="3492" w:type="dxa"/>
            <w:vMerge w:val="restart"/>
            <w:vAlign w:val="center"/>
          </w:tcPr>
          <w:p w:rsidR="00F469F7" w:rsidRPr="00193889" w:rsidRDefault="00F469F7" w:rsidP="00B97113">
            <w:pPr>
              <w:jc w:val="center"/>
              <w:rPr>
                <w:rFonts w:ascii="HG丸ｺﾞｼｯｸM-PRO" w:eastAsia="HG丸ｺﾞｼｯｸM-PRO" w:hAnsi="HG丸ｺﾞｼｯｸM-PRO"/>
                <w:kern w:val="0"/>
                <w:szCs w:val="20"/>
              </w:rPr>
            </w:pPr>
            <w:r w:rsidRPr="00193889">
              <w:rPr>
                <w:rFonts w:ascii="HG丸ｺﾞｼｯｸM-PRO" w:eastAsia="HG丸ｺﾞｼｯｸM-PRO" w:hAnsi="HG丸ｺﾞｼｯｸM-PRO" w:hint="eastAsia"/>
                <w:szCs w:val="20"/>
              </w:rPr>
              <w:t>伊万里町・</w:t>
            </w:r>
            <w:r w:rsidRPr="00193889">
              <w:rPr>
                <w:rFonts w:ascii="HG丸ｺﾞｼｯｸM-PRO" w:eastAsia="HG丸ｺﾞｼｯｸM-PRO" w:hAnsi="HG丸ｺﾞｼｯｸM-PRO" w:hint="eastAsia"/>
                <w:kern w:val="0"/>
                <w:szCs w:val="20"/>
              </w:rPr>
              <w:t>松島町</w:t>
            </w:r>
          </w:p>
          <w:p w:rsidR="00F469F7" w:rsidRPr="00193889" w:rsidRDefault="00F469F7" w:rsidP="00B97113">
            <w:pPr>
              <w:jc w:val="center"/>
              <w:rPr>
                <w:rFonts w:ascii="HG丸ｺﾞｼｯｸM-PRO" w:eastAsia="HG丸ｺﾞｼｯｸM-PRO" w:hAnsi="HG丸ｺﾞｼｯｸM-PRO"/>
                <w:kern w:val="0"/>
                <w:szCs w:val="20"/>
              </w:rPr>
            </w:pPr>
            <w:r w:rsidRPr="00193889">
              <w:rPr>
                <w:rFonts w:ascii="HG丸ｺﾞｼｯｸM-PRO" w:eastAsia="HG丸ｺﾞｼｯｸM-PRO" w:hAnsi="HG丸ｺﾞｼｯｸM-PRO" w:hint="eastAsia"/>
                <w:kern w:val="0"/>
                <w:szCs w:val="20"/>
              </w:rPr>
              <w:t>木須町・瀬戸町・脇田町</w:t>
            </w:r>
          </w:p>
        </w:tc>
        <w:tc>
          <w:tcPr>
            <w:tcW w:w="1275" w:type="dxa"/>
            <w:vMerge w:val="restart"/>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101</w:t>
            </w:r>
          </w:p>
        </w:tc>
        <w:tc>
          <w:tcPr>
            <w:tcW w:w="1276" w:type="dxa"/>
            <w:vMerge w:val="restart"/>
            <w:vAlign w:val="center"/>
          </w:tcPr>
          <w:p w:rsidR="00F371E0" w:rsidRPr="00193889" w:rsidRDefault="005979E4" w:rsidP="00F371E0">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101</w:t>
            </w:r>
          </w:p>
        </w:tc>
        <w:tc>
          <w:tcPr>
            <w:tcW w:w="872" w:type="dxa"/>
            <w:vMerge w:val="restart"/>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7</w:t>
            </w:r>
          </w:p>
        </w:tc>
        <w:tc>
          <w:tcPr>
            <w:tcW w:w="644" w:type="dxa"/>
            <w:vMerge w:val="restart"/>
            <w:tcBorders>
              <w:right w:val="single" w:sz="12"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r>
      <w:tr w:rsidR="00F469F7" w:rsidRPr="00193889" w:rsidTr="003D77F5">
        <w:trPr>
          <w:cantSplit/>
          <w:trHeight w:val="360"/>
          <w:jc w:val="center"/>
        </w:trPr>
        <w:tc>
          <w:tcPr>
            <w:tcW w:w="1044" w:type="dxa"/>
            <w:vMerge/>
            <w:tcBorders>
              <w:left w:val="single" w:sz="12"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p>
        </w:tc>
        <w:tc>
          <w:tcPr>
            <w:tcW w:w="525" w:type="dxa"/>
            <w:vMerge/>
            <w:tcBorders>
              <w:lef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p>
        </w:tc>
        <w:tc>
          <w:tcPr>
            <w:tcW w:w="3492" w:type="dxa"/>
            <w:vMerge/>
          </w:tcPr>
          <w:p w:rsidR="00F469F7" w:rsidRPr="00193889" w:rsidRDefault="00F469F7" w:rsidP="00B97113">
            <w:pPr>
              <w:jc w:val="center"/>
              <w:rPr>
                <w:rFonts w:ascii="HG丸ｺﾞｼｯｸM-PRO" w:eastAsia="HG丸ｺﾞｼｯｸM-PRO" w:hAnsi="HG丸ｺﾞｼｯｸM-PRO"/>
                <w:szCs w:val="20"/>
              </w:rPr>
            </w:pPr>
          </w:p>
        </w:tc>
        <w:tc>
          <w:tcPr>
            <w:tcW w:w="1275"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1276"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872"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644" w:type="dxa"/>
            <w:vMerge/>
            <w:tcBorders>
              <w:right w:val="single" w:sz="12"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r>
      <w:tr w:rsidR="00F469F7" w:rsidRPr="00193889" w:rsidTr="003D77F5">
        <w:trPr>
          <w:cantSplit/>
          <w:trHeight w:val="405"/>
          <w:jc w:val="center"/>
        </w:trPr>
        <w:tc>
          <w:tcPr>
            <w:tcW w:w="1044" w:type="dxa"/>
            <w:vMerge w:val="restart"/>
            <w:tcBorders>
              <w:left w:val="single" w:sz="12"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大　坪</w:t>
            </w:r>
          </w:p>
        </w:tc>
        <w:tc>
          <w:tcPr>
            <w:tcW w:w="525" w:type="dxa"/>
            <w:vMerge w:val="restart"/>
            <w:tcBorders>
              <w:lef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10</w:t>
            </w:r>
          </w:p>
        </w:tc>
        <w:tc>
          <w:tcPr>
            <w:tcW w:w="3492" w:type="dxa"/>
            <w:vMerge w:val="restart"/>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kern w:val="0"/>
                <w:szCs w:val="20"/>
              </w:rPr>
              <w:t>大坪町</w:t>
            </w:r>
            <w:r w:rsidRPr="00193889">
              <w:rPr>
                <w:rFonts w:ascii="HG丸ｺﾞｼｯｸM-PRO" w:eastAsia="HG丸ｺﾞｼｯｸM-PRO" w:hAnsi="HG丸ｺﾞｼｯｸM-PRO" w:hint="eastAsia"/>
                <w:szCs w:val="20"/>
              </w:rPr>
              <w:t>・</w:t>
            </w:r>
            <w:r w:rsidRPr="00193889">
              <w:rPr>
                <w:rFonts w:ascii="HG丸ｺﾞｼｯｸM-PRO" w:eastAsia="HG丸ｺﾞｼｯｸM-PRO" w:hAnsi="HG丸ｺﾞｼｯｸM-PRO" w:hint="eastAsia"/>
                <w:kern w:val="0"/>
                <w:szCs w:val="20"/>
              </w:rPr>
              <w:t>立花町</w:t>
            </w:r>
          </w:p>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kern w:val="0"/>
                <w:szCs w:val="20"/>
              </w:rPr>
              <w:t>新天町</w:t>
            </w:r>
          </w:p>
        </w:tc>
        <w:tc>
          <w:tcPr>
            <w:tcW w:w="1275" w:type="dxa"/>
            <w:vMerge w:val="restart"/>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12</w:t>
            </w:r>
            <w:r w:rsidR="005979E4" w:rsidRPr="00193889">
              <w:rPr>
                <w:rFonts w:ascii="HG丸ｺﾞｼｯｸM-PRO" w:eastAsia="HG丸ｺﾞｼｯｸM-PRO" w:hAnsi="HG丸ｺﾞｼｯｸM-PRO" w:hint="eastAsia"/>
                <w:szCs w:val="20"/>
              </w:rPr>
              <w:t>4</w:t>
            </w:r>
          </w:p>
        </w:tc>
        <w:tc>
          <w:tcPr>
            <w:tcW w:w="1276" w:type="dxa"/>
            <w:vMerge w:val="restart"/>
            <w:vAlign w:val="center"/>
          </w:tcPr>
          <w:p w:rsidR="00F469F7" w:rsidRPr="00193889" w:rsidRDefault="00F34DED" w:rsidP="006A052F">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12</w:t>
            </w:r>
            <w:r w:rsidR="0000228C" w:rsidRPr="00193889">
              <w:rPr>
                <w:rFonts w:ascii="HG丸ｺﾞｼｯｸM-PRO" w:eastAsia="HG丸ｺﾞｼｯｸM-PRO" w:hAnsi="HG丸ｺﾞｼｯｸM-PRO" w:hint="eastAsia"/>
                <w:szCs w:val="20"/>
              </w:rPr>
              <w:t>2</w:t>
            </w:r>
          </w:p>
        </w:tc>
        <w:tc>
          <w:tcPr>
            <w:tcW w:w="872" w:type="dxa"/>
            <w:vMerge w:val="restart"/>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7</w:t>
            </w:r>
          </w:p>
        </w:tc>
        <w:tc>
          <w:tcPr>
            <w:tcW w:w="644" w:type="dxa"/>
            <w:vMerge w:val="restart"/>
            <w:tcBorders>
              <w:right w:val="single" w:sz="12" w:space="0" w:color="auto"/>
            </w:tcBorders>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3</w:t>
            </w:r>
          </w:p>
        </w:tc>
      </w:tr>
      <w:tr w:rsidR="00F469F7" w:rsidRPr="00193889" w:rsidTr="003D77F5">
        <w:trPr>
          <w:cantSplit/>
          <w:trHeight w:val="405"/>
          <w:jc w:val="center"/>
        </w:trPr>
        <w:tc>
          <w:tcPr>
            <w:tcW w:w="1044" w:type="dxa"/>
            <w:vMerge/>
            <w:tcBorders>
              <w:left w:val="single" w:sz="12"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p>
        </w:tc>
        <w:tc>
          <w:tcPr>
            <w:tcW w:w="525" w:type="dxa"/>
            <w:vMerge/>
            <w:tcBorders>
              <w:lef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p>
        </w:tc>
        <w:tc>
          <w:tcPr>
            <w:tcW w:w="3492" w:type="dxa"/>
            <w:vMerge/>
            <w:vAlign w:val="center"/>
          </w:tcPr>
          <w:p w:rsidR="00F469F7" w:rsidRPr="00193889" w:rsidRDefault="00F469F7" w:rsidP="00B97113">
            <w:pPr>
              <w:jc w:val="center"/>
              <w:rPr>
                <w:rFonts w:ascii="HG丸ｺﾞｼｯｸM-PRO" w:eastAsia="HG丸ｺﾞｼｯｸM-PRO" w:hAnsi="HG丸ｺﾞｼｯｸM-PRO"/>
                <w:szCs w:val="20"/>
              </w:rPr>
            </w:pPr>
          </w:p>
        </w:tc>
        <w:tc>
          <w:tcPr>
            <w:tcW w:w="1275"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1276"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872"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644" w:type="dxa"/>
            <w:vMerge/>
            <w:tcBorders>
              <w:right w:val="single" w:sz="12"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r>
      <w:tr w:rsidR="00F469F7" w:rsidRPr="00193889" w:rsidTr="003D77F5">
        <w:trPr>
          <w:cantSplit/>
          <w:trHeight w:val="360"/>
          <w:jc w:val="center"/>
        </w:trPr>
        <w:tc>
          <w:tcPr>
            <w:tcW w:w="1044" w:type="dxa"/>
            <w:vMerge w:val="restart"/>
            <w:tcBorders>
              <w:left w:val="single" w:sz="12"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大川内</w:t>
            </w:r>
          </w:p>
        </w:tc>
        <w:tc>
          <w:tcPr>
            <w:tcW w:w="525" w:type="dxa"/>
            <w:vMerge w:val="restart"/>
            <w:tcBorders>
              <w:lef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5</w:t>
            </w:r>
          </w:p>
        </w:tc>
        <w:tc>
          <w:tcPr>
            <w:tcW w:w="3492" w:type="dxa"/>
            <w:vMerge w:val="restart"/>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大川内町</w:t>
            </w:r>
          </w:p>
        </w:tc>
        <w:tc>
          <w:tcPr>
            <w:tcW w:w="1275" w:type="dxa"/>
            <w:vMerge w:val="restart"/>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61</w:t>
            </w:r>
          </w:p>
        </w:tc>
        <w:tc>
          <w:tcPr>
            <w:tcW w:w="1276" w:type="dxa"/>
            <w:vMerge w:val="restart"/>
            <w:vAlign w:val="center"/>
          </w:tcPr>
          <w:p w:rsidR="00F469F7" w:rsidRPr="00193889" w:rsidRDefault="0000228C"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59</w:t>
            </w:r>
          </w:p>
        </w:tc>
        <w:tc>
          <w:tcPr>
            <w:tcW w:w="872" w:type="dxa"/>
            <w:vMerge w:val="restart"/>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5</w:t>
            </w:r>
          </w:p>
        </w:tc>
        <w:tc>
          <w:tcPr>
            <w:tcW w:w="644" w:type="dxa"/>
            <w:vMerge w:val="restart"/>
            <w:tcBorders>
              <w:right w:val="single" w:sz="12"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r>
      <w:tr w:rsidR="00F469F7" w:rsidRPr="00193889" w:rsidTr="003D77F5">
        <w:trPr>
          <w:cantSplit/>
          <w:trHeight w:val="360"/>
          <w:jc w:val="center"/>
        </w:trPr>
        <w:tc>
          <w:tcPr>
            <w:tcW w:w="1044" w:type="dxa"/>
            <w:vMerge/>
            <w:tcBorders>
              <w:left w:val="single" w:sz="12"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p>
        </w:tc>
        <w:tc>
          <w:tcPr>
            <w:tcW w:w="525" w:type="dxa"/>
            <w:vMerge/>
            <w:tcBorders>
              <w:lef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p>
        </w:tc>
        <w:tc>
          <w:tcPr>
            <w:tcW w:w="3492" w:type="dxa"/>
            <w:vMerge/>
            <w:vAlign w:val="center"/>
          </w:tcPr>
          <w:p w:rsidR="00F469F7" w:rsidRPr="00193889" w:rsidRDefault="00F469F7" w:rsidP="00B97113">
            <w:pPr>
              <w:jc w:val="center"/>
              <w:rPr>
                <w:rFonts w:ascii="HG丸ｺﾞｼｯｸM-PRO" w:eastAsia="HG丸ｺﾞｼｯｸM-PRO" w:hAnsi="HG丸ｺﾞｼｯｸM-PRO"/>
                <w:szCs w:val="20"/>
              </w:rPr>
            </w:pPr>
          </w:p>
        </w:tc>
        <w:tc>
          <w:tcPr>
            <w:tcW w:w="1275"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1276"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872"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644" w:type="dxa"/>
            <w:vMerge/>
            <w:tcBorders>
              <w:right w:val="single" w:sz="12"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r>
      <w:tr w:rsidR="00F469F7" w:rsidRPr="00193889" w:rsidTr="003D77F5">
        <w:trPr>
          <w:cantSplit/>
          <w:trHeight w:val="360"/>
          <w:jc w:val="center"/>
        </w:trPr>
        <w:tc>
          <w:tcPr>
            <w:tcW w:w="1044" w:type="dxa"/>
            <w:vMerge w:val="restart"/>
            <w:tcBorders>
              <w:left w:val="single" w:sz="12"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黒　川</w:t>
            </w:r>
          </w:p>
        </w:tc>
        <w:tc>
          <w:tcPr>
            <w:tcW w:w="525" w:type="dxa"/>
            <w:vMerge w:val="restart"/>
            <w:tcBorders>
              <w:lef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5</w:t>
            </w:r>
          </w:p>
        </w:tc>
        <w:tc>
          <w:tcPr>
            <w:tcW w:w="3492" w:type="dxa"/>
            <w:vMerge w:val="restart"/>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kern w:val="0"/>
                <w:szCs w:val="20"/>
              </w:rPr>
              <w:t>黒川町</w:t>
            </w:r>
          </w:p>
        </w:tc>
        <w:tc>
          <w:tcPr>
            <w:tcW w:w="1275" w:type="dxa"/>
            <w:vMerge w:val="restart"/>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68</w:t>
            </w:r>
          </w:p>
        </w:tc>
        <w:tc>
          <w:tcPr>
            <w:tcW w:w="1276" w:type="dxa"/>
            <w:vMerge w:val="restart"/>
            <w:vAlign w:val="center"/>
          </w:tcPr>
          <w:p w:rsidR="00F469F7" w:rsidRPr="00193889" w:rsidRDefault="0000228C"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59</w:t>
            </w:r>
          </w:p>
        </w:tc>
        <w:tc>
          <w:tcPr>
            <w:tcW w:w="872" w:type="dxa"/>
            <w:vMerge w:val="restart"/>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5</w:t>
            </w:r>
          </w:p>
        </w:tc>
        <w:tc>
          <w:tcPr>
            <w:tcW w:w="644" w:type="dxa"/>
            <w:vMerge w:val="restart"/>
            <w:tcBorders>
              <w:right w:val="single" w:sz="12"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r>
      <w:tr w:rsidR="00F469F7" w:rsidRPr="00193889" w:rsidTr="003D77F5">
        <w:trPr>
          <w:cantSplit/>
          <w:trHeight w:val="360"/>
          <w:jc w:val="center"/>
        </w:trPr>
        <w:tc>
          <w:tcPr>
            <w:tcW w:w="1044" w:type="dxa"/>
            <w:vMerge/>
            <w:tcBorders>
              <w:left w:val="single" w:sz="12"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p>
        </w:tc>
        <w:tc>
          <w:tcPr>
            <w:tcW w:w="525" w:type="dxa"/>
            <w:vMerge/>
            <w:tcBorders>
              <w:lef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p>
        </w:tc>
        <w:tc>
          <w:tcPr>
            <w:tcW w:w="3492" w:type="dxa"/>
            <w:vMerge/>
            <w:vAlign w:val="center"/>
          </w:tcPr>
          <w:p w:rsidR="00F469F7" w:rsidRPr="00193889" w:rsidRDefault="00F469F7" w:rsidP="00B97113">
            <w:pPr>
              <w:jc w:val="center"/>
              <w:rPr>
                <w:rFonts w:ascii="HG丸ｺﾞｼｯｸM-PRO" w:eastAsia="HG丸ｺﾞｼｯｸM-PRO" w:hAnsi="HG丸ｺﾞｼｯｸM-PRO"/>
                <w:szCs w:val="20"/>
              </w:rPr>
            </w:pPr>
          </w:p>
        </w:tc>
        <w:tc>
          <w:tcPr>
            <w:tcW w:w="1275"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1276"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872"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644" w:type="dxa"/>
            <w:vMerge/>
            <w:tcBorders>
              <w:right w:val="single" w:sz="12"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r>
      <w:tr w:rsidR="00F469F7" w:rsidRPr="00193889" w:rsidTr="003D77F5">
        <w:trPr>
          <w:cantSplit/>
          <w:trHeight w:val="360"/>
          <w:jc w:val="center"/>
        </w:trPr>
        <w:tc>
          <w:tcPr>
            <w:tcW w:w="1044" w:type="dxa"/>
            <w:vMerge w:val="restart"/>
            <w:tcBorders>
              <w:left w:val="single" w:sz="12"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波多津</w:t>
            </w:r>
          </w:p>
        </w:tc>
        <w:tc>
          <w:tcPr>
            <w:tcW w:w="525" w:type="dxa"/>
            <w:vMerge w:val="restart"/>
            <w:tcBorders>
              <w:lef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8</w:t>
            </w:r>
          </w:p>
        </w:tc>
        <w:tc>
          <w:tcPr>
            <w:tcW w:w="3492" w:type="dxa"/>
            <w:vMerge w:val="restart"/>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kern w:val="0"/>
                <w:szCs w:val="20"/>
              </w:rPr>
              <w:t>波多津町</w:t>
            </w:r>
          </w:p>
        </w:tc>
        <w:tc>
          <w:tcPr>
            <w:tcW w:w="1275" w:type="dxa"/>
            <w:vMerge w:val="restart"/>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94</w:t>
            </w:r>
          </w:p>
        </w:tc>
        <w:tc>
          <w:tcPr>
            <w:tcW w:w="1276" w:type="dxa"/>
            <w:vMerge w:val="restart"/>
            <w:vAlign w:val="center"/>
          </w:tcPr>
          <w:p w:rsidR="005979E4" w:rsidRPr="00193889" w:rsidRDefault="0000228C" w:rsidP="005979E4">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82</w:t>
            </w:r>
          </w:p>
        </w:tc>
        <w:tc>
          <w:tcPr>
            <w:tcW w:w="872" w:type="dxa"/>
            <w:vMerge w:val="restart"/>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8</w:t>
            </w:r>
          </w:p>
        </w:tc>
        <w:tc>
          <w:tcPr>
            <w:tcW w:w="644" w:type="dxa"/>
            <w:vMerge w:val="restart"/>
            <w:tcBorders>
              <w:right w:val="single" w:sz="12"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r>
      <w:tr w:rsidR="00F469F7" w:rsidRPr="00193889" w:rsidTr="003D77F5">
        <w:trPr>
          <w:cantSplit/>
          <w:trHeight w:val="360"/>
          <w:jc w:val="center"/>
        </w:trPr>
        <w:tc>
          <w:tcPr>
            <w:tcW w:w="1044" w:type="dxa"/>
            <w:vMerge/>
            <w:tcBorders>
              <w:left w:val="single" w:sz="12"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p>
        </w:tc>
        <w:tc>
          <w:tcPr>
            <w:tcW w:w="525" w:type="dxa"/>
            <w:vMerge/>
            <w:tcBorders>
              <w:lef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p>
        </w:tc>
        <w:tc>
          <w:tcPr>
            <w:tcW w:w="3492" w:type="dxa"/>
            <w:vMerge/>
            <w:vAlign w:val="center"/>
          </w:tcPr>
          <w:p w:rsidR="00F469F7" w:rsidRPr="00193889" w:rsidRDefault="00F469F7" w:rsidP="00B97113">
            <w:pPr>
              <w:jc w:val="center"/>
              <w:rPr>
                <w:rFonts w:ascii="HG丸ｺﾞｼｯｸM-PRO" w:eastAsia="HG丸ｺﾞｼｯｸM-PRO" w:hAnsi="HG丸ｺﾞｼｯｸM-PRO"/>
                <w:szCs w:val="20"/>
              </w:rPr>
            </w:pPr>
          </w:p>
        </w:tc>
        <w:tc>
          <w:tcPr>
            <w:tcW w:w="1275"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1276"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872"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644" w:type="dxa"/>
            <w:vMerge/>
            <w:tcBorders>
              <w:right w:val="single" w:sz="12"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r>
      <w:tr w:rsidR="00F469F7" w:rsidRPr="00193889" w:rsidTr="003D77F5">
        <w:trPr>
          <w:cantSplit/>
          <w:trHeight w:val="360"/>
          <w:jc w:val="center"/>
        </w:trPr>
        <w:tc>
          <w:tcPr>
            <w:tcW w:w="1044" w:type="dxa"/>
            <w:vMerge w:val="restart"/>
            <w:tcBorders>
              <w:left w:val="single" w:sz="12"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南波多</w:t>
            </w:r>
          </w:p>
        </w:tc>
        <w:tc>
          <w:tcPr>
            <w:tcW w:w="525" w:type="dxa"/>
            <w:vMerge w:val="restart"/>
            <w:tcBorders>
              <w:lef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6</w:t>
            </w:r>
          </w:p>
        </w:tc>
        <w:tc>
          <w:tcPr>
            <w:tcW w:w="3492" w:type="dxa"/>
            <w:vMerge w:val="restart"/>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kern w:val="0"/>
                <w:szCs w:val="20"/>
              </w:rPr>
              <w:t>南波多町</w:t>
            </w:r>
          </w:p>
        </w:tc>
        <w:tc>
          <w:tcPr>
            <w:tcW w:w="1275" w:type="dxa"/>
            <w:vMerge w:val="restart"/>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90</w:t>
            </w:r>
          </w:p>
        </w:tc>
        <w:tc>
          <w:tcPr>
            <w:tcW w:w="1276" w:type="dxa"/>
            <w:vMerge w:val="restart"/>
            <w:vAlign w:val="center"/>
          </w:tcPr>
          <w:p w:rsidR="00E56306" w:rsidRPr="00193889" w:rsidRDefault="00E56306" w:rsidP="0000228C">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8</w:t>
            </w:r>
            <w:r w:rsidR="0000228C" w:rsidRPr="00193889">
              <w:rPr>
                <w:rFonts w:ascii="HG丸ｺﾞｼｯｸM-PRO" w:eastAsia="HG丸ｺﾞｼｯｸM-PRO" w:hAnsi="HG丸ｺﾞｼｯｸM-PRO" w:hint="eastAsia"/>
                <w:szCs w:val="20"/>
              </w:rPr>
              <w:t>5</w:t>
            </w:r>
          </w:p>
        </w:tc>
        <w:tc>
          <w:tcPr>
            <w:tcW w:w="872" w:type="dxa"/>
            <w:vMerge w:val="restart"/>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6</w:t>
            </w:r>
          </w:p>
        </w:tc>
        <w:tc>
          <w:tcPr>
            <w:tcW w:w="644" w:type="dxa"/>
            <w:vMerge w:val="restart"/>
            <w:tcBorders>
              <w:right w:val="single" w:sz="12"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r>
      <w:tr w:rsidR="00F469F7" w:rsidRPr="00193889" w:rsidTr="003D77F5">
        <w:trPr>
          <w:cantSplit/>
          <w:trHeight w:val="360"/>
          <w:jc w:val="center"/>
        </w:trPr>
        <w:tc>
          <w:tcPr>
            <w:tcW w:w="1044" w:type="dxa"/>
            <w:vMerge/>
            <w:tcBorders>
              <w:left w:val="single" w:sz="12"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p>
        </w:tc>
        <w:tc>
          <w:tcPr>
            <w:tcW w:w="525" w:type="dxa"/>
            <w:vMerge/>
            <w:tcBorders>
              <w:lef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p>
        </w:tc>
        <w:tc>
          <w:tcPr>
            <w:tcW w:w="3492" w:type="dxa"/>
            <w:vMerge/>
            <w:vAlign w:val="center"/>
          </w:tcPr>
          <w:p w:rsidR="00F469F7" w:rsidRPr="00193889" w:rsidRDefault="00F469F7" w:rsidP="00B97113">
            <w:pPr>
              <w:jc w:val="center"/>
              <w:rPr>
                <w:rFonts w:ascii="HG丸ｺﾞｼｯｸM-PRO" w:eastAsia="HG丸ｺﾞｼｯｸM-PRO" w:hAnsi="HG丸ｺﾞｼｯｸM-PRO"/>
                <w:szCs w:val="20"/>
              </w:rPr>
            </w:pPr>
          </w:p>
        </w:tc>
        <w:tc>
          <w:tcPr>
            <w:tcW w:w="1275"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1276"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872"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644" w:type="dxa"/>
            <w:vMerge/>
            <w:tcBorders>
              <w:right w:val="single" w:sz="12"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r>
      <w:tr w:rsidR="00F469F7" w:rsidRPr="00193889" w:rsidTr="003D77F5">
        <w:trPr>
          <w:cantSplit/>
          <w:trHeight w:val="360"/>
          <w:jc w:val="center"/>
        </w:trPr>
        <w:tc>
          <w:tcPr>
            <w:tcW w:w="1044" w:type="dxa"/>
            <w:vMerge w:val="restart"/>
            <w:tcBorders>
              <w:left w:val="single" w:sz="12"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大　川</w:t>
            </w:r>
          </w:p>
        </w:tc>
        <w:tc>
          <w:tcPr>
            <w:tcW w:w="525" w:type="dxa"/>
            <w:vMerge w:val="restart"/>
            <w:tcBorders>
              <w:lef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6</w:t>
            </w:r>
          </w:p>
        </w:tc>
        <w:tc>
          <w:tcPr>
            <w:tcW w:w="3492" w:type="dxa"/>
            <w:vMerge w:val="restart"/>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kern w:val="0"/>
                <w:szCs w:val="20"/>
              </w:rPr>
              <w:t>大川町</w:t>
            </w:r>
          </w:p>
        </w:tc>
        <w:tc>
          <w:tcPr>
            <w:tcW w:w="1275" w:type="dxa"/>
            <w:vMerge w:val="restart"/>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76</w:t>
            </w:r>
          </w:p>
        </w:tc>
        <w:tc>
          <w:tcPr>
            <w:tcW w:w="1276" w:type="dxa"/>
            <w:vMerge w:val="restart"/>
            <w:vAlign w:val="center"/>
          </w:tcPr>
          <w:p w:rsidR="00E56306" w:rsidRPr="00193889" w:rsidRDefault="00F34DED" w:rsidP="0000228C">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7</w:t>
            </w:r>
            <w:r w:rsidR="0000228C" w:rsidRPr="00193889">
              <w:rPr>
                <w:rFonts w:ascii="HG丸ｺﾞｼｯｸM-PRO" w:eastAsia="HG丸ｺﾞｼｯｸM-PRO" w:hAnsi="HG丸ｺﾞｼｯｸM-PRO" w:hint="eastAsia"/>
                <w:szCs w:val="20"/>
              </w:rPr>
              <w:t>1</w:t>
            </w:r>
          </w:p>
        </w:tc>
        <w:tc>
          <w:tcPr>
            <w:tcW w:w="872" w:type="dxa"/>
            <w:vMerge w:val="restart"/>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6</w:t>
            </w:r>
          </w:p>
        </w:tc>
        <w:tc>
          <w:tcPr>
            <w:tcW w:w="644" w:type="dxa"/>
            <w:vMerge w:val="restart"/>
            <w:tcBorders>
              <w:right w:val="single" w:sz="12"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r>
      <w:tr w:rsidR="00F469F7" w:rsidRPr="00193889" w:rsidTr="003D77F5">
        <w:trPr>
          <w:cantSplit/>
          <w:trHeight w:val="360"/>
          <w:jc w:val="center"/>
        </w:trPr>
        <w:tc>
          <w:tcPr>
            <w:tcW w:w="1044" w:type="dxa"/>
            <w:vMerge/>
            <w:tcBorders>
              <w:left w:val="single" w:sz="12"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p>
        </w:tc>
        <w:tc>
          <w:tcPr>
            <w:tcW w:w="525" w:type="dxa"/>
            <w:vMerge/>
            <w:tcBorders>
              <w:lef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p>
        </w:tc>
        <w:tc>
          <w:tcPr>
            <w:tcW w:w="3492" w:type="dxa"/>
            <w:vMerge/>
            <w:vAlign w:val="center"/>
          </w:tcPr>
          <w:p w:rsidR="00F469F7" w:rsidRPr="00193889" w:rsidRDefault="00F469F7" w:rsidP="00B97113">
            <w:pPr>
              <w:jc w:val="center"/>
              <w:rPr>
                <w:rFonts w:ascii="HG丸ｺﾞｼｯｸM-PRO" w:eastAsia="HG丸ｺﾞｼｯｸM-PRO" w:hAnsi="HG丸ｺﾞｼｯｸM-PRO"/>
                <w:szCs w:val="20"/>
              </w:rPr>
            </w:pPr>
          </w:p>
        </w:tc>
        <w:tc>
          <w:tcPr>
            <w:tcW w:w="1275"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1276"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872"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644" w:type="dxa"/>
            <w:vMerge/>
            <w:tcBorders>
              <w:right w:val="single" w:sz="12"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r>
      <w:tr w:rsidR="00F469F7" w:rsidRPr="00193889" w:rsidTr="003D77F5">
        <w:trPr>
          <w:cantSplit/>
          <w:trHeight w:val="360"/>
          <w:jc w:val="center"/>
        </w:trPr>
        <w:tc>
          <w:tcPr>
            <w:tcW w:w="1044" w:type="dxa"/>
            <w:vMerge w:val="restart"/>
            <w:tcBorders>
              <w:left w:val="single" w:sz="12"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松　浦</w:t>
            </w:r>
          </w:p>
        </w:tc>
        <w:tc>
          <w:tcPr>
            <w:tcW w:w="525" w:type="dxa"/>
            <w:vMerge w:val="restart"/>
            <w:tcBorders>
              <w:lef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5</w:t>
            </w:r>
          </w:p>
        </w:tc>
        <w:tc>
          <w:tcPr>
            <w:tcW w:w="3492" w:type="dxa"/>
            <w:vMerge w:val="restart"/>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kern w:val="0"/>
                <w:szCs w:val="20"/>
              </w:rPr>
              <w:t>松浦町</w:t>
            </w:r>
          </w:p>
        </w:tc>
        <w:tc>
          <w:tcPr>
            <w:tcW w:w="1275" w:type="dxa"/>
            <w:vMerge w:val="restart"/>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65</w:t>
            </w:r>
          </w:p>
        </w:tc>
        <w:tc>
          <w:tcPr>
            <w:tcW w:w="1276" w:type="dxa"/>
            <w:vMerge w:val="restart"/>
            <w:vAlign w:val="center"/>
          </w:tcPr>
          <w:p w:rsidR="00F469F7" w:rsidRPr="00193889" w:rsidRDefault="00F34DED" w:rsidP="0000228C">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6</w:t>
            </w:r>
            <w:r w:rsidR="0000228C" w:rsidRPr="00193889">
              <w:rPr>
                <w:rFonts w:ascii="HG丸ｺﾞｼｯｸM-PRO" w:eastAsia="HG丸ｺﾞｼｯｸM-PRO" w:hAnsi="HG丸ｺﾞｼｯｸM-PRO" w:hint="eastAsia"/>
                <w:szCs w:val="20"/>
              </w:rPr>
              <w:t>2</w:t>
            </w:r>
          </w:p>
        </w:tc>
        <w:tc>
          <w:tcPr>
            <w:tcW w:w="872" w:type="dxa"/>
            <w:vMerge w:val="restart"/>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5</w:t>
            </w:r>
          </w:p>
        </w:tc>
        <w:tc>
          <w:tcPr>
            <w:tcW w:w="644" w:type="dxa"/>
            <w:vMerge w:val="restart"/>
            <w:tcBorders>
              <w:right w:val="single" w:sz="12"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r>
      <w:tr w:rsidR="00F469F7" w:rsidRPr="00193889" w:rsidTr="003D77F5">
        <w:trPr>
          <w:cantSplit/>
          <w:trHeight w:val="360"/>
          <w:jc w:val="center"/>
        </w:trPr>
        <w:tc>
          <w:tcPr>
            <w:tcW w:w="1044" w:type="dxa"/>
            <w:vMerge/>
            <w:tcBorders>
              <w:left w:val="single" w:sz="12"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p>
        </w:tc>
        <w:tc>
          <w:tcPr>
            <w:tcW w:w="525" w:type="dxa"/>
            <w:vMerge/>
            <w:tcBorders>
              <w:lef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p>
        </w:tc>
        <w:tc>
          <w:tcPr>
            <w:tcW w:w="3492" w:type="dxa"/>
            <w:vMerge/>
            <w:vAlign w:val="center"/>
          </w:tcPr>
          <w:p w:rsidR="00F469F7" w:rsidRPr="00193889" w:rsidRDefault="00F469F7" w:rsidP="00B97113">
            <w:pPr>
              <w:jc w:val="center"/>
              <w:rPr>
                <w:rFonts w:ascii="HG丸ｺﾞｼｯｸM-PRO" w:eastAsia="HG丸ｺﾞｼｯｸM-PRO" w:hAnsi="HG丸ｺﾞｼｯｸM-PRO"/>
                <w:szCs w:val="20"/>
              </w:rPr>
            </w:pPr>
          </w:p>
        </w:tc>
        <w:tc>
          <w:tcPr>
            <w:tcW w:w="1275"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1276"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872"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644" w:type="dxa"/>
            <w:vMerge/>
            <w:tcBorders>
              <w:right w:val="single" w:sz="12"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r>
      <w:tr w:rsidR="00F469F7" w:rsidRPr="00193889" w:rsidTr="003D77F5">
        <w:trPr>
          <w:cantSplit/>
          <w:trHeight w:val="360"/>
          <w:jc w:val="center"/>
        </w:trPr>
        <w:tc>
          <w:tcPr>
            <w:tcW w:w="1044" w:type="dxa"/>
            <w:vMerge w:val="restart"/>
            <w:tcBorders>
              <w:left w:val="single" w:sz="12"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二　里</w:t>
            </w:r>
          </w:p>
        </w:tc>
        <w:tc>
          <w:tcPr>
            <w:tcW w:w="525" w:type="dxa"/>
            <w:vMerge w:val="restart"/>
            <w:tcBorders>
              <w:lef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5</w:t>
            </w:r>
          </w:p>
        </w:tc>
        <w:tc>
          <w:tcPr>
            <w:tcW w:w="3492" w:type="dxa"/>
            <w:vMerge w:val="restart"/>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kern w:val="0"/>
                <w:szCs w:val="20"/>
              </w:rPr>
              <w:t>二里町</w:t>
            </w:r>
          </w:p>
        </w:tc>
        <w:tc>
          <w:tcPr>
            <w:tcW w:w="1275" w:type="dxa"/>
            <w:vMerge w:val="restart"/>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67</w:t>
            </w:r>
          </w:p>
        </w:tc>
        <w:tc>
          <w:tcPr>
            <w:tcW w:w="1276" w:type="dxa"/>
            <w:vMerge w:val="restart"/>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67</w:t>
            </w:r>
          </w:p>
        </w:tc>
        <w:tc>
          <w:tcPr>
            <w:tcW w:w="872" w:type="dxa"/>
            <w:vMerge w:val="restart"/>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5</w:t>
            </w:r>
          </w:p>
        </w:tc>
        <w:tc>
          <w:tcPr>
            <w:tcW w:w="644" w:type="dxa"/>
            <w:vMerge w:val="restart"/>
            <w:tcBorders>
              <w:right w:val="single" w:sz="12"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r>
      <w:tr w:rsidR="00F469F7" w:rsidRPr="00193889" w:rsidTr="003D77F5">
        <w:trPr>
          <w:cantSplit/>
          <w:trHeight w:val="360"/>
          <w:jc w:val="center"/>
        </w:trPr>
        <w:tc>
          <w:tcPr>
            <w:tcW w:w="1044" w:type="dxa"/>
            <w:vMerge/>
            <w:tcBorders>
              <w:left w:val="single" w:sz="12"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p>
        </w:tc>
        <w:tc>
          <w:tcPr>
            <w:tcW w:w="525" w:type="dxa"/>
            <w:vMerge/>
            <w:tcBorders>
              <w:lef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p>
        </w:tc>
        <w:tc>
          <w:tcPr>
            <w:tcW w:w="3492" w:type="dxa"/>
            <w:vMerge/>
            <w:vAlign w:val="center"/>
          </w:tcPr>
          <w:p w:rsidR="00F469F7" w:rsidRPr="00193889" w:rsidRDefault="00F469F7" w:rsidP="00B97113">
            <w:pPr>
              <w:jc w:val="center"/>
              <w:rPr>
                <w:rFonts w:ascii="HG丸ｺﾞｼｯｸM-PRO" w:eastAsia="HG丸ｺﾞｼｯｸM-PRO" w:hAnsi="HG丸ｺﾞｼｯｸM-PRO"/>
                <w:szCs w:val="20"/>
              </w:rPr>
            </w:pPr>
          </w:p>
        </w:tc>
        <w:tc>
          <w:tcPr>
            <w:tcW w:w="1275"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1276"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872"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644" w:type="dxa"/>
            <w:vMerge/>
            <w:tcBorders>
              <w:right w:val="single" w:sz="12"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r>
      <w:tr w:rsidR="00F469F7" w:rsidRPr="00193889" w:rsidTr="003D77F5">
        <w:trPr>
          <w:cantSplit/>
          <w:trHeight w:val="360"/>
          <w:jc w:val="center"/>
        </w:trPr>
        <w:tc>
          <w:tcPr>
            <w:tcW w:w="1044" w:type="dxa"/>
            <w:vMerge w:val="restart"/>
            <w:tcBorders>
              <w:left w:val="single" w:sz="12"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東山代</w:t>
            </w:r>
          </w:p>
        </w:tc>
        <w:tc>
          <w:tcPr>
            <w:tcW w:w="525" w:type="dxa"/>
            <w:vMerge w:val="restart"/>
            <w:tcBorders>
              <w:lef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6</w:t>
            </w:r>
          </w:p>
        </w:tc>
        <w:tc>
          <w:tcPr>
            <w:tcW w:w="3492" w:type="dxa"/>
            <w:vMerge w:val="restart"/>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kern w:val="0"/>
                <w:szCs w:val="20"/>
              </w:rPr>
              <w:t>東山代町</w:t>
            </w:r>
          </w:p>
        </w:tc>
        <w:tc>
          <w:tcPr>
            <w:tcW w:w="1275" w:type="dxa"/>
            <w:vMerge w:val="restart"/>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73</w:t>
            </w:r>
          </w:p>
        </w:tc>
        <w:tc>
          <w:tcPr>
            <w:tcW w:w="1276" w:type="dxa"/>
            <w:vMerge w:val="restart"/>
            <w:vAlign w:val="center"/>
          </w:tcPr>
          <w:p w:rsidR="00F469F7" w:rsidRPr="00193889" w:rsidRDefault="0000228C"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67</w:t>
            </w:r>
          </w:p>
        </w:tc>
        <w:tc>
          <w:tcPr>
            <w:tcW w:w="872" w:type="dxa"/>
            <w:vMerge w:val="restart"/>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6</w:t>
            </w:r>
          </w:p>
        </w:tc>
        <w:tc>
          <w:tcPr>
            <w:tcW w:w="644" w:type="dxa"/>
            <w:vMerge w:val="restart"/>
            <w:tcBorders>
              <w:right w:val="single" w:sz="12"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r>
      <w:tr w:rsidR="00F469F7" w:rsidRPr="00193889" w:rsidTr="003D77F5">
        <w:trPr>
          <w:cantSplit/>
          <w:trHeight w:val="360"/>
          <w:jc w:val="center"/>
        </w:trPr>
        <w:tc>
          <w:tcPr>
            <w:tcW w:w="1044" w:type="dxa"/>
            <w:vMerge/>
            <w:tcBorders>
              <w:left w:val="single" w:sz="12"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p>
        </w:tc>
        <w:tc>
          <w:tcPr>
            <w:tcW w:w="525" w:type="dxa"/>
            <w:vMerge/>
            <w:tcBorders>
              <w:lef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p>
        </w:tc>
        <w:tc>
          <w:tcPr>
            <w:tcW w:w="3492" w:type="dxa"/>
            <w:vMerge/>
            <w:vAlign w:val="center"/>
          </w:tcPr>
          <w:p w:rsidR="00F469F7" w:rsidRPr="00193889" w:rsidRDefault="00F469F7" w:rsidP="00B97113">
            <w:pPr>
              <w:jc w:val="center"/>
              <w:rPr>
                <w:rFonts w:ascii="HG丸ｺﾞｼｯｸM-PRO" w:eastAsia="HG丸ｺﾞｼｯｸM-PRO" w:hAnsi="HG丸ｺﾞｼｯｸM-PRO"/>
                <w:szCs w:val="20"/>
              </w:rPr>
            </w:pPr>
          </w:p>
        </w:tc>
        <w:tc>
          <w:tcPr>
            <w:tcW w:w="1275"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1276"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872"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644" w:type="dxa"/>
            <w:vMerge/>
            <w:tcBorders>
              <w:right w:val="single" w:sz="12"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r>
      <w:tr w:rsidR="00F469F7" w:rsidRPr="00193889" w:rsidTr="003D77F5">
        <w:trPr>
          <w:cantSplit/>
          <w:trHeight w:val="360"/>
          <w:jc w:val="center"/>
        </w:trPr>
        <w:tc>
          <w:tcPr>
            <w:tcW w:w="1044" w:type="dxa"/>
            <w:vMerge w:val="restart"/>
            <w:tcBorders>
              <w:left w:val="single" w:sz="12"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山　代</w:t>
            </w:r>
          </w:p>
        </w:tc>
        <w:tc>
          <w:tcPr>
            <w:tcW w:w="525" w:type="dxa"/>
            <w:vMerge w:val="restart"/>
            <w:tcBorders>
              <w:lef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6</w:t>
            </w:r>
          </w:p>
        </w:tc>
        <w:tc>
          <w:tcPr>
            <w:tcW w:w="3492" w:type="dxa"/>
            <w:vMerge w:val="restart"/>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kern w:val="0"/>
                <w:szCs w:val="20"/>
              </w:rPr>
              <w:t>山代町</w:t>
            </w:r>
          </w:p>
        </w:tc>
        <w:tc>
          <w:tcPr>
            <w:tcW w:w="1275" w:type="dxa"/>
            <w:vMerge w:val="restart"/>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79</w:t>
            </w:r>
          </w:p>
        </w:tc>
        <w:tc>
          <w:tcPr>
            <w:tcW w:w="1276" w:type="dxa"/>
            <w:vMerge w:val="restart"/>
            <w:vAlign w:val="center"/>
          </w:tcPr>
          <w:p w:rsidR="00674427" w:rsidRPr="00193889" w:rsidRDefault="00F34DED" w:rsidP="0000228C">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7</w:t>
            </w:r>
            <w:r w:rsidR="0000228C" w:rsidRPr="00193889">
              <w:rPr>
                <w:rFonts w:ascii="HG丸ｺﾞｼｯｸM-PRO" w:eastAsia="HG丸ｺﾞｼｯｸM-PRO" w:hAnsi="HG丸ｺﾞｼｯｸM-PRO" w:hint="eastAsia"/>
                <w:szCs w:val="20"/>
              </w:rPr>
              <w:t>3</w:t>
            </w:r>
          </w:p>
        </w:tc>
        <w:tc>
          <w:tcPr>
            <w:tcW w:w="872" w:type="dxa"/>
            <w:vMerge w:val="restart"/>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6</w:t>
            </w:r>
          </w:p>
        </w:tc>
        <w:tc>
          <w:tcPr>
            <w:tcW w:w="644" w:type="dxa"/>
            <w:vMerge w:val="restart"/>
            <w:tcBorders>
              <w:right w:val="single" w:sz="12"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r>
      <w:tr w:rsidR="00F469F7" w:rsidRPr="00193889" w:rsidTr="003D77F5">
        <w:trPr>
          <w:cantSplit/>
          <w:trHeight w:val="360"/>
          <w:jc w:val="center"/>
        </w:trPr>
        <w:tc>
          <w:tcPr>
            <w:tcW w:w="1044" w:type="dxa"/>
            <w:vMerge/>
            <w:tcBorders>
              <w:left w:val="single" w:sz="12" w:space="0" w:color="auto"/>
              <w:bottom w:val="single" w:sz="4" w:space="0" w:color="auto"/>
              <w:right w:val="single" w:sz="4" w:space="0" w:color="auto"/>
            </w:tcBorders>
          </w:tcPr>
          <w:p w:rsidR="00F469F7" w:rsidRPr="00193889" w:rsidRDefault="00F469F7" w:rsidP="00B97113">
            <w:pPr>
              <w:rPr>
                <w:rFonts w:ascii="HG丸ｺﾞｼｯｸM-PRO" w:eastAsia="HG丸ｺﾞｼｯｸM-PRO" w:hAnsi="HG丸ｺﾞｼｯｸM-PRO"/>
                <w:szCs w:val="20"/>
              </w:rPr>
            </w:pPr>
          </w:p>
        </w:tc>
        <w:tc>
          <w:tcPr>
            <w:tcW w:w="525" w:type="dxa"/>
            <w:vMerge/>
            <w:tcBorders>
              <w:left w:val="single" w:sz="4" w:space="0" w:color="auto"/>
              <w:bottom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p>
        </w:tc>
        <w:tc>
          <w:tcPr>
            <w:tcW w:w="3492" w:type="dxa"/>
            <w:vMerge/>
            <w:tcBorders>
              <w:bottom w:val="single" w:sz="4" w:space="0" w:color="auto"/>
            </w:tcBorders>
            <w:vAlign w:val="center"/>
          </w:tcPr>
          <w:p w:rsidR="00F469F7" w:rsidRPr="00193889" w:rsidRDefault="00F469F7" w:rsidP="00B97113">
            <w:pPr>
              <w:rPr>
                <w:rFonts w:ascii="HG丸ｺﾞｼｯｸM-PRO" w:eastAsia="HG丸ｺﾞｼｯｸM-PRO" w:hAnsi="HG丸ｺﾞｼｯｸM-PRO"/>
                <w:szCs w:val="20"/>
              </w:rPr>
            </w:pPr>
          </w:p>
        </w:tc>
        <w:tc>
          <w:tcPr>
            <w:tcW w:w="1275" w:type="dxa"/>
            <w:vMerge/>
            <w:tcBorders>
              <w:bottom w:val="single" w:sz="4"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c>
          <w:tcPr>
            <w:tcW w:w="1276" w:type="dxa"/>
            <w:vMerge/>
            <w:tcBorders>
              <w:bottom w:val="single" w:sz="4"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c>
          <w:tcPr>
            <w:tcW w:w="872" w:type="dxa"/>
            <w:vMerge/>
            <w:tcBorders>
              <w:bottom w:val="single" w:sz="4"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c>
          <w:tcPr>
            <w:tcW w:w="644" w:type="dxa"/>
            <w:vMerge/>
            <w:tcBorders>
              <w:bottom w:val="single" w:sz="4" w:space="0" w:color="auto"/>
              <w:right w:val="single" w:sz="12"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r>
      <w:tr w:rsidR="00F469F7" w:rsidRPr="00193889" w:rsidTr="003D77F5">
        <w:trPr>
          <w:trHeight w:val="793"/>
          <w:jc w:val="center"/>
        </w:trPr>
        <w:tc>
          <w:tcPr>
            <w:tcW w:w="1044" w:type="dxa"/>
            <w:tcBorders>
              <w:top w:val="single" w:sz="4" w:space="0" w:color="auto"/>
              <w:left w:val="single" w:sz="12" w:space="0" w:color="auto"/>
              <w:bottom w:val="single" w:sz="12" w:space="0" w:color="auto"/>
              <w:right w:val="single" w:sz="4" w:space="0" w:color="auto"/>
            </w:tcBorders>
            <w:shd w:val="clear" w:color="auto" w:fill="auto"/>
            <w:vAlign w:val="center"/>
          </w:tcPr>
          <w:p w:rsidR="00F469F7" w:rsidRPr="00193889" w:rsidRDefault="009C5752" w:rsidP="00B97113">
            <w:pPr>
              <w:jc w:val="center"/>
              <w:rPr>
                <w:rFonts w:ascii="HG丸ｺﾞｼｯｸM-PRO" w:eastAsia="HG丸ｺﾞｼｯｸM-PRO" w:hAnsi="HG丸ｺﾞｼｯｸM-PRO"/>
                <w:bCs/>
                <w:szCs w:val="20"/>
              </w:rPr>
            </w:pPr>
            <w:r w:rsidRPr="00193889">
              <w:rPr>
                <w:rFonts w:ascii="HG丸ｺﾞｼｯｸM-PRO" w:eastAsia="HG丸ｺﾞｼｯｸM-PRO" w:hAnsi="HG丸ｺﾞｼｯｸM-PRO" w:hint="eastAsia"/>
                <w:bCs/>
                <w:szCs w:val="20"/>
              </w:rPr>
              <w:t xml:space="preserve">合　</w:t>
            </w:r>
            <w:r w:rsidR="00F469F7" w:rsidRPr="00193889">
              <w:rPr>
                <w:rFonts w:ascii="HG丸ｺﾞｼｯｸM-PRO" w:eastAsia="HG丸ｺﾞｼｯｸM-PRO" w:hAnsi="HG丸ｺﾞｼｯｸM-PRO" w:hint="eastAsia"/>
                <w:bCs/>
                <w:szCs w:val="20"/>
              </w:rPr>
              <w:t>計</w:t>
            </w:r>
          </w:p>
        </w:tc>
        <w:tc>
          <w:tcPr>
            <w:tcW w:w="525" w:type="dxa"/>
            <w:tcBorders>
              <w:top w:val="single" w:sz="4" w:space="0" w:color="auto"/>
              <w:left w:val="single" w:sz="4" w:space="0" w:color="auto"/>
              <w:bottom w:val="single" w:sz="12" w:space="0" w:color="auto"/>
            </w:tcBorders>
            <w:shd w:val="clear" w:color="auto" w:fill="auto"/>
            <w:vAlign w:val="center"/>
          </w:tcPr>
          <w:p w:rsidR="00F469F7" w:rsidRPr="00193889" w:rsidRDefault="00F469F7" w:rsidP="00B97113">
            <w:pPr>
              <w:jc w:val="center"/>
              <w:rPr>
                <w:rFonts w:ascii="HG丸ｺﾞｼｯｸM-PRO" w:eastAsia="HG丸ｺﾞｼｯｸM-PRO" w:hAnsi="HG丸ｺﾞｼｯｸM-PRO"/>
                <w:bCs/>
                <w:szCs w:val="20"/>
              </w:rPr>
            </w:pPr>
            <w:r w:rsidRPr="00193889">
              <w:rPr>
                <w:rFonts w:ascii="HG丸ｺﾞｼｯｸM-PRO" w:eastAsia="HG丸ｺﾞｼｯｸM-PRO" w:hAnsi="HG丸ｺﾞｼｯｸM-PRO"/>
                <w:bCs/>
                <w:szCs w:val="20"/>
              </w:rPr>
              <w:t>70</w:t>
            </w:r>
          </w:p>
        </w:tc>
        <w:tc>
          <w:tcPr>
            <w:tcW w:w="3492" w:type="dxa"/>
            <w:tcBorders>
              <w:top w:val="single" w:sz="4" w:space="0" w:color="auto"/>
              <w:bottom w:val="single" w:sz="12" w:space="0" w:color="auto"/>
              <w:tr2bl w:val="single" w:sz="4" w:space="0" w:color="auto"/>
            </w:tcBorders>
            <w:shd w:val="clear" w:color="auto" w:fill="auto"/>
            <w:vAlign w:val="center"/>
          </w:tcPr>
          <w:p w:rsidR="00F469F7" w:rsidRPr="00193889" w:rsidRDefault="00F469F7" w:rsidP="00B97113">
            <w:pPr>
              <w:jc w:val="center"/>
              <w:rPr>
                <w:rFonts w:ascii="HG丸ｺﾞｼｯｸM-PRO" w:eastAsia="HG丸ｺﾞｼｯｸM-PRO" w:hAnsi="HG丸ｺﾞｼｯｸM-PRO"/>
                <w:bCs/>
                <w:szCs w:val="20"/>
              </w:rPr>
            </w:pPr>
          </w:p>
        </w:tc>
        <w:tc>
          <w:tcPr>
            <w:tcW w:w="1275" w:type="dxa"/>
            <w:tcBorders>
              <w:top w:val="single" w:sz="4" w:space="0" w:color="auto"/>
              <w:bottom w:val="single" w:sz="12" w:space="0" w:color="auto"/>
            </w:tcBorders>
            <w:shd w:val="clear" w:color="auto" w:fill="auto"/>
            <w:vAlign w:val="center"/>
          </w:tcPr>
          <w:p w:rsidR="004E217E" w:rsidRPr="00193889" w:rsidRDefault="00F34DED" w:rsidP="004E217E">
            <w:pPr>
              <w:jc w:val="right"/>
              <w:rPr>
                <w:rFonts w:ascii="HG丸ｺﾞｼｯｸM-PRO" w:eastAsia="HG丸ｺﾞｼｯｸM-PRO" w:hAnsi="HG丸ｺﾞｼｯｸM-PRO"/>
                <w:bCs/>
                <w:szCs w:val="21"/>
              </w:rPr>
            </w:pPr>
            <w:r w:rsidRPr="00193889">
              <w:rPr>
                <w:rFonts w:ascii="HG丸ｺﾞｼｯｸM-PRO" w:eastAsia="HG丸ｺﾞｼｯｸM-PRO" w:hAnsi="HG丸ｺﾞｼｯｸM-PRO"/>
                <w:bCs/>
                <w:szCs w:val="21"/>
              </w:rPr>
              <w:t>928</w:t>
            </w:r>
          </w:p>
        </w:tc>
        <w:tc>
          <w:tcPr>
            <w:tcW w:w="1276" w:type="dxa"/>
            <w:tcBorders>
              <w:top w:val="single" w:sz="4" w:space="0" w:color="auto"/>
              <w:bottom w:val="single" w:sz="12" w:space="0" w:color="auto"/>
            </w:tcBorders>
            <w:shd w:val="clear" w:color="auto" w:fill="auto"/>
            <w:vAlign w:val="center"/>
          </w:tcPr>
          <w:p w:rsidR="00820A16" w:rsidRPr="00193889" w:rsidRDefault="00674427" w:rsidP="00820A16">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hint="eastAsia"/>
                <w:bCs/>
                <w:szCs w:val="20"/>
              </w:rPr>
              <w:t>8</w:t>
            </w:r>
            <w:r w:rsidR="0000228C" w:rsidRPr="00193889">
              <w:rPr>
                <w:rFonts w:ascii="HG丸ｺﾞｼｯｸM-PRO" w:eastAsia="HG丸ｺﾞｼｯｸM-PRO" w:hAnsi="HG丸ｺﾞｼｯｸM-PRO" w:hint="eastAsia"/>
                <w:bCs/>
                <w:szCs w:val="20"/>
              </w:rPr>
              <w:t>67</w:t>
            </w:r>
          </w:p>
        </w:tc>
        <w:tc>
          <w:tcPr>
            <w:tcW w:w="872" w:type="dxa"/>
            <w:tcBorders>
              <w:top w:val="single" w:sz="4" w:space="0" w:color="auto"/>
              <w:bottom w:val="single" w:sz="12" w:space="0" w:color="auto"/>
            </w:tcBorders>
            <w:shd w:val="clear" w:color="auto" w:fill="auto"/>
            <w:vAlign w:val="center"/>
          </w:tcPr>
          <w:p w:rsidR="00F469F7" w:rsidRPr="00193889" w:rsidRDefault="00F34DED" w:rsidP="00B97113">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bCs/>
                <w:szCs w:val="20"/>
              </w:rPr>
              <w:t>6</w:t>
            </w:r>
            <w:r w:rsidR="00674427" w:rsidRPr="00193889">
              <w:rPr>
                <w:rFonts w:ascii="HG丸ｺﾞｼｯｸM-PRO" w:eastAsia="HG丸ｺﾞｼｯｸM-PRO" w:hAnsi="HG丸ｺﾞｼｯｸM-PRO" w:hint="eastAsia"/>
                <w:bCs/>
                <w:szCs w:val="20"/>
              </w:rPr>
              <w:t>6</w:t>
            </w:r>
          </w:p>
        </w:tc>
        <w:tc>
          <w:tcPr>
            <w:tcW w:w="644" w:type="dxa"/>
            <w:tcBorders>
              <w:top w:val="single" w:sz="4" w:space="0" w:color="auto"/>
              <w:bottom w:val="single" w:sz="12" w:space="0" w:color="auto"/>
              <w:right w:val="single" w:sz="12" w:space="0" w:color="auto"/>
            </w:tcBorders>
            <w:shd w:val="clear" w:color="auto" w:fill="auto"/>
            <w:vAlign w:val="center"/>
          </w:tcPr>
          <w:p w:rsidR="00F469F7" w:rsidRPr="00193889" w:rsidRDefault="00F34DED" w:rsidP="00B97113">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bCs/>
                <w:szCs w:val="20"/>
              </w:rPr>
              <w:t>3</w:t>
            </w:r>
          </w:p>
        </w:tc>
      </w:tr>
    </w:tbl>
    <w:p w:rsidR="00F469F7" w:rsidRPr="00CE3666" w:rsidRDefault="00F469F7" w:rsidP="00F469F7">
      <w:pPr>
        <w:rPr>
          <w:rFonts w:ascii="HG丸ｺﾞｼｯｸM-PRO" w:eastAsia="HG丸ｺﾞｼｯｸM-PRO" w:hAnsi="HG丸ｺﾞｼｯｸM-PRO"/>
          <w:color w:val="000000"/>
          <w:sz w:val="24"/>
          <w:szCs w:val="20"/>
        </w:rPr>
      </w:pPr>
    </w:p>
    <w:p w:rsidR="003D77F5" w:rsidRDefault="003D77F5" w:rsidP="00F469F7">
      <w:pPr>
        <w:ind w:rightChars="-150" w:right="-315"/>
        <w:jc w:val="center"/>
        <w:rPr>
          <w:rFonts w:ascii="HG丸ｺﾞｼｯｸM-PRO" w:eastAsia="HG丸ｺﾞｼｯｸM-PRO" w:hAnsi="HG丸ｺﾞｼｯｸM-PRO"/>
          <w:sz w:val="28"/>
          <w:szCs w:val="28"/>
        </w:rPr>
      </w:pPr>
    </w:p>
    <w:p w:rsidR="003D77F5" w:rsidRDefault="003D77F5" w:rsidP="00F469F7">
      <w:pPr>
        <w:ind w:rightChars="-150" w:right="-315"/>
        <w:jc w:val="center"/>
        <w:rPr>
          <w:rFonts w:ascii="HG丸ｺﾞｼｯｸM-PRO" w:eastAsia="HG丸ｺﾞｼｯｸM-PRO" w:hAnsi="HG丸ｺﾞｼｯｸM-PRO"/>
          <w:sz w:val="28"/>
          <w:szCs w:val="28"/>
        </w:rPr>
      </w:pPr>
    </w:p>
    <w:p w:rsidR="003D77F5" w:rsidRDefault="003D77F5" w:rsidP="00F469F7">
      <w:pPr>
        <w:ind w:rightChars="-150" w:right="-315"/>
        <w:jc w:val="center"/>
        <w:rPr>
          <w:rFonts w:ascii="HG丸ｺﾞｼｯｸM-PRO" w:eastAsia="HG丸ｺﾞｼｯｸM-PRO" w:hAnsi="HG丸ｺﾞｼｯｸM-PRO"/>
          <w:sz w:val="28"/>
          <w:szCs w:val="28"/>
        </w:rPr>
      </w:pPr>
    </w:p>
    <w:p w:rsidR="003D77F5" w:rsidRDefault="003D77F5" w:rsidP="00F469F7">
      <w:pPr>
        <w:ind w:rightChars="-150" w:right="-315"/>
        <w:jc w:val="center"/>
        <w:rPr>
          <w:rFonts w:ascii="HG丸ｺﾞｼｯｸM-PRO" w:eastAsia="HG丸ｺﾞｼｯｸM-PRO" w:hAnsi="HG丸ｺﾞｼｯｸM-PRO"/>
          <w:sz w:val="28"/>
          <w:szCs w:val="28"/>
        </w:rPr>
      </w:pPr>
    </w:p>
    <w:p w:rsidR="003D77F5" w:rsidRDefault="003D77F5" w:rsidP="00F469F7">
      <w:pPr>
        <w:ind w:rightChars="-150" w:right="-315"/>
        <w:jc w:val="center"/>
        <w:rPr>
          <w:rFonts w:ascii="HG丸ｺﾞｼｯｸM-PRO" w:eastAsia="HG丸ｺﾞｼｯｸM-PRO" w:hAnsi="HG丸ｺﾞｼｯｸM-PRO"/>
          <w:sz w:val="28"/>
          <w:szCs w:val="28"/>
        </w:rPr>
      </w:pPr>
    </w:p>
    <w:p w:rsidR="003D77F5" w:rsidRDefault="003D77F5" w:rsidP="00F469F7">
      <w:pPr>
        <w:ind w:rightChars="-150" w:right="-315"/>
        <w:jc w:val="center"/>
        <w:rPr>
          <w:rFonts w:ascii="HG丸ｺﾞｼｯｸM-PRO" w:eastAsia="HG丸ｺﾞｼｯｸM-PRO" w:hAnsi="HG丸ｺﾞｼｯｸM-PRO"/>
          <w:sz w:val="28"/>
          <w:szCs w:val="28"/>
        </w:rPr>
      </w:pPr>
    </w:p>
    <w:p w:rsidR="00F469F7" w:rsidRPr="00193889" w:rsidRDefault="00F469F7" w:rsidP="00F469F7">
      <w:pPr>
        <w:ind w:rightChars="-150" w:right="-315"/>
        <w:jc w:val="center"/>
        <w:rPr>
          <w:rFonts w:ascii="HG丸ｺﾞｼｯｸM-PRO" w:eastAsia="HG丸ｺﾞｼｯｸM-PRO" w:hAnsi="HG丸ｺﾞｼｯｸM-PRO"/>
          <w:sz w:val="28"/>
          <w:szCs w:val="28"/>
        </w:rPr>
      </w:pPr>
      <w:r w:rsidRPr="00193889">
        <w:rPr>
          <w:rFonts w:ascii="HG丸ｺﾞｼｯｸM-PRO" w:eastAsia="HG丸ｺﾞｼｯｸM-PRO" w:hAnsi="HG丸ｺﾞｼｯｸM-PRO" w:hint="eastAsia"/>
          <w:sz w:val="28"/>
          <w:szCs w:val="28"/>
        </w:rPr>
        <w:lastRenderedPageBreak/>
        <w:t>伊万里市消防団員の</w:t>
      </w:r>
      <w:r w:rsidR="00170E2D">
        <w:rPr>
          <w:rFonts w:ascii="HG丸ｺﾞｼｯｸM-PRO" w:eastAsia="HG丸ｺﾞｼｯｸM-PRO" w:hAnsi="HG丸ｺﾞｼｯｸM-PRO" w:hint="eastAsia"/>
          <w:sz w:val="28"/>
          <w:szCs w:val="28"/>
        </w:rPr>
        <w:t>分団別</w:t>
      </w:r>
      <w:r w:rsidRPr="00193889">
        <w:rPr>
          <w:rFonts w:ascii="HG丸ｺﾞｼｯｸM-PRO" w:eastAsia="HG丸ｺﾞｼｯｸM-PRO" w:hAnsi="HG丸ｺﾞｼｯｸM-PRO" w:hint="eastAsia"/>
          <w:sz w:val="28"/>
          <w:szCs w:val="28"/>
        </w:rPr>
        <w:t>階級</w:t>
      </w:r>
      <w:r w:rsidR="00170E2D">
        <w:rPr>
          <w:rFonts w:ascii="HG丸ｺﾞｼｯｸM-PRO" w:eastAsia="HG丸ｺﾞｼｯｸM-PRO" w:hAnsi="HG丸ｺﾞｼｯｸM-PRO" w:hint="eastAsia"/>
          <w:sz w:val="28"/>
          <w:szCs w:val="28"/>
        </w:rPr>
        <w:t>構成</w:t>
      </w:r>
    </w:p>
    <w:p w:rsidR="00F469F7" w:rsidRPr="00193889" w:rsidRDefault="003D77F5" w:rsidP="003D77F5">
      <w:pPr>
        <w:wordWrap w:val="0"/>
        <w:ind w:rightChars="-150" w:right="-315"/>
        <w:jc w:val="cente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 xml:space="preserve">　　　　　　　　　　　　　　　　　　　　　　　　　　　　　　　　　　　</w:t>
      </w:r>
      <w:r w:rsidR="00D80028" w:rsidRPr="00193889">
        <w:rPr>
          <w:rFonts w:ascii="HG丸ｺﾞｼｯｸM-PRO" w:eastAsia="HG丸ｺﾞｼｯｸM-PRO" w:hAnsi="HG丸ｺﾞｼｯｸM-PRO" w:hint="eastAsia"/>
          <w:szCs w:val="20"/>
        </w:rPr>
        <w:t>令和</w:t>
      </w:r>
      <w:r w:rsidR="0000228C" w:rsidRPr="00193889">
        <w:rPr>
          <w:rFonts w:ascii="HG丸ｺﾞｼｯｸM-PRO" w:eastAsia="HG丸ｺﾞｼｯｸM-PRO" w:hAnsi="HG丸ｺﾞｼｯｸM-PRO" w:hint="eastAsia"/>
          <w:szCs w:val="20"/>
        </w:rPr>
        <w:t>６</w:t>
      </w:r>
      <w:r w:rsidR="00310EE9" w:rsidRPr="00193889">
        <w:rPr>
          <w:rFonts w:ascii="HG丸ｺﾞｼｯｸM-PRO" w:eastAsia="HG丸ｺﾞｼｯｸM-PRO" w:hAnsi="HG丸ｺﾞｼｯｸM-PRO" w:hint="eastAsia"/>
          <w:szCs w:val="20"/>
        </w:rPr>
        <w:t>年</w:t>
      </w:r>
      <w:r w:rsidR="00F469F7" w:rsidRPr="00193889">
        <w:rPr>
          <w:rFonts w:ascii="HG丸ｺﾞｼｯｸM-PRO" w:eastAsia="HG丸ｺﾞｼｯｸM-PRO" w:hAnsi="HG丸ｺﾞｼｯｸM-PRO" w:hint="eastAsia"/>
          <w:szCs w:val="20"/>
        </w:rPr>
        <w:t xml:space="preserve">４月１日現在　</w:t>
      </w:r>
    </w:p>
    <w:tbl>
      <w:tblPr>
        <w:tblW w:w="9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79"/>
        <w:gridCol w:w="1053"/>
        <w:gridCol w:w="1053"/>
        <w:gridCol w:w="1053"/>
        <w:gridCol w:w="1053"/>
        <w:gridCol w:w="1053"/>
        <w:gridCol w:w="1053"/>
        <w:gridCol w:w="1133"/>
        <w:gridCol w:w="974"/>
      </w:tblGrid>
      <w:tr w:rsidR="00F469F7" w:rsidRPr="00193889" w:rsidTr="00AF3048">
        <w:trPr>
          <w:cantSplit/>
          <w:trHeight w:val="1241"/>
          <w:jc w:val="center"/>
        </w:trPr>
        <w:tc>
          <w:tcPr>
            <w:tcW w:w="1179" w:type="dxa"/>
            <w:tcBorders>
              <w:top w:val="single" w:sz="12" w:space="0" w:color="auto"/>
              <w:left w:val="single" w:sz="12" w:space="0" w:color="auto"/>
              <w:bottom w:val="double" w:sz="4" w:space="0" w:color="auto"/>
              <w:right w:val="single" w:sz="4" w:space="0" w:color="auto"/>
              <w:tl2br w:val="single" w:sz="4" w:space="0" w:color="auto"/>
            </w:tcBorders>
            <w:shd w:val="clear" w:color="auto" w:fill="F2DBDB"/>
          </w:tcPr>
          <w:p w:rsidR="00F469F7" w:rsidRPr="00193889" w:rsidRDefault="00F469F7" w:rsidP="00B97113">
            <w:pPr>
              <w:ind w:firstLineChars="200" w:firstLine="420"/>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階級</w:t>
            </w:r>
          </w:p>
          <w:p w:rsidR="00F469F7" w:rsidRPr="00193889" w:rsidRDefault="00F469F7" w:rsidP="00B97113">
            <w:pPr>
              <w:rPr>
                <w:rFonts w:ascii="HG丸ｺﾞｼｯｸM-PRO" w:eastAsia="HG丸ｺﾞｼｯｸM-PRO" w:hAnsi="HG丸ｺﾞｼｯｸM-PRO"/>
                <w:szCs w:val="20"/>
              </w:rPr>
            </w:pPr>
          </w:p>
          <w:p w:rsidR="00F469F7" w:rsidRPr="00193889" w:rsidRDefault="00F469F7" w:rsidP="00B97113">
            <w:pPr>
              <w:rPr>
                <w:rFonts w:ascii="HG丸ｺﾞｼｯｸM-PRO" w:eastAsia="HG丸ｺﾞｼｯｸM-PRO" w:hAnsi="HG丸ｺﾞｼｯｸM-PRO"/>
                <w:szCs w:val="20"/>
              </w:rPr>
            </w:pPr>
          </w:p>
          <w:p w:rsidR="00F469F7" w:rsidRPr="00193889" w:rsidRDefault="00F469F7" w:rsidP="00B97113">
            <w:pP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分団</w:t>
            </w:r>
          </w:p>
        </w:tc>
        <w:tc>
          <w:tcPr>
            <w:tcW w:w="1053"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F469F7" w:rsidRPr="00193889" w:rsidRDefault="00F469F7" w:rsidP="00B97113">
            <w:pPr>
              <w:ind w:left="113" w:right="113"/>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団　　長</w:t>
            </w:r>
          </w:p>
        </w:tc>
        <w:tc>
          <w:tcPr>
            <w:tcW w:w="1053"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F469F7" w:rsidRPr="00193889" w:rsidRDefault="00F469F7" w:rsidP="00B97113">
            <w:pPr>
              <w:ind w:left="113" w:right="113"/>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副 団 長</w:t>
            </w:r>
          </w:p>
        </w:tc>
        <w:tc>
          <w:tcPr>
            <w:tcW w:w="1053"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F469F7" w:rsidRPr="00193889" w:rsidRDefault="00F469F7" w:rsidP="00B97113">
            <w:pPr>
              <w:ind w:left="113" w:right="113"/>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分 団 長</w:t>
            </w:r>
          </w:p>
        </w:tc>
        <w:tc>
          <w:tcPr>
            <w:tcW w:w="1053"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F469F7" w:rsidRPr="00193889" w:rsidRDefault="00F469F7" w:rsidP="00B97113">
            <w:pPr>
              <w:ind w:left="113" w:right="113"/>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副分団長</w:t>
            </w:r>
          </w:p>
        </w:tc>
        <w:tc>
          <w:tcPr>
            <w:tcW w:w="1053"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F469F7" w:rsidRPr="00193889" w:rsidRDefault="00F469F7" w:rsidP="00B97113">
            <w:pPr>
              <w:ind w:left="113" w:right="113"/>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部    長</w:t>
            </w:r>
          </w:p>
        </w:tc>
        <w:tc>
          <w:tcPr>
            <w:tcW w:w="1053"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F469F7" w:rsidRPr="00193889" w:rsidRDefault="00F469F7" w:rsidP="00B97113">
            <w:pPr>
              <w:ind w:left="113" w:right="113"/>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班    長</w:t>
            </w:r>
          </w:p>
        </w:tc>
        <w:tc>
          <w:tcPr>
            <w:tcW w:w="1133"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F469F7" w:rsidRPr="00193889" w:rsidRDefault="00F469F7" w:rsidP="00B97113">
            <w:pPr>
              <w:ind w:left="113" w:right="113"/>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団　　員</w:t>
            </w:r>
          </w:p>
        </w:tc>
        <w:tc>
          <w:tcPr>
            <w:tcW w:w="974" w:type="dxa"/>
            <w:tcBorders>
              <w:top w:val="single" w:sz="12" w:space="0" w:color="auto"/>
              <w:left w:val="single" w:sz="4" w:space="0" w:color="auto"/>
              <w:bottom w:val="double" w:sz="4" w:space="0" w:color="auto"/>
              <w:right w:val="single" w:sz="12" w:space="0" w:color="auto"/>
            </w:tcBorders>
            <w:shd w:val="clear" w:color="auto" w:fill="F2DBDB"/>
            <w:textDirection w:val="tbRlV"/>
            <w:vAlign w:val="center"/>
          </w:tcPr>
          <w:p w:rsidR="00F469F7" w:rsidRPr="00193889" w:rsidRDefault="009C5752" w:rsidP="00B97113">
            <w:pPr>
              <w:ind w:left="113" w:right="113"/>
              <w:jc w:val="center"/>
              <w:rPr>
                <w:rFonts w:ascii="HG丸ｺﾞｼｯｸM-PRO" w:eastAsia="HG丸ｺﾞｼｯｸM-PRO" w:hAnsi="HG丸ｺﾞｼｯｸM-PRO"/>
                <w:bCs/>
                <w:szCs w:val="20"/>
              </w:rPr>
            </w:pPr>
            <w:r w:rsidRPr="00193889">
              <w:rPr>
                <w:rFonts w:ascii="HG丸ｺﾞｼｯｸM-PRO" w:eastAsia="HG丸ｺﾞｼｯｸM-PRO" w:hAnsi="HG丸ｺﾞｼｯｸM-PRO" w:hint="eastAsia"/>
                <w:bCs/>
                <w:szCs w:val="20"/>
              </w:rPr>
              <w:t xml:space="preserve">合　　</w:t>
            </w:r>
            <w:r w:rsidR="00F469F7" w:rsidRPr="00193889">
              <w:rPr>
                <w:rFonts w:ascii="HG丸ｺﾞｼｯｸM-PRO" w:eastAsia="HG丸ｺﾞｼｯｸM-PRO" w:hAnsi="HG丸ｺﾞｼｯｸM-PRO" w:hint="eastAsia"/>
                <w:bCs/>
                <w:szCs w:val="20"/>
              </w:rPr>
              <w:t>計</w:t>
            </w:r>
          </w:p>
        </w:tc>
      </w:tr>
      <w:tr w:rsidR="00F469F7" w:rsidRPr="00193889" w:rsidTr="00AF3048">
        <w:trPr>
          <w:trHeight w:val="840"/>
          <w:jc w:val="center"/>
        </w:trPr>
        <w:tc>
          <w:tcPr>
            <w:tcW w:w="1179" w:type="dxa"/>
            <w:tcBorders>
              <w:top w:val="double" w:sz="4" w:space="0" w:color="auto"/>
              <w:left w:val="single" w:sz="12"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 xml:space="preserve">団 本 部 </w:t>
            </w:r>
          </w:p>
        </w:tc>
        <w:tc>
          <w:tcPr>
            <w:tcW w:w="1053" w:type="dxa"/>
            <w:tcBorders>
              <w:top w:val="double" w:sz="4" w:space="0" w:color="auto"/>
              <w:left w:val="single" w:sz="4" w:space="0" w:color="auto"/>
            </w:tcBorders>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w:t>
            </w:r>
          </w:p>
        </w:tc>
        <w:tc>
          <w:tcPr>
            <w:tcW w:w="1053" w:type="dxa"/>
            <w:tcBorders>
              <w:top w:val="double" w:sz="4" w:space="0" w:color="auto"/>
            </w:tcBorders>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3</w:t>
            </w:r>
          </w:p>
        </w:tc>
        <w:tc>
          <w:tcPr>
            <w:tcW w:w="1053" w:type="dxa"/>
            <w:tcBorders>
              <w:top w:val="double" w:sz="4"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c>
          <w:tcPr>
            <w:tcW w:w="1053" w:type="dxa"/>
            <w:tcBorders>
              <w:top w:val="double" w:sz="4"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c>
          <w:tcPr>
            <w:tcW w:w="1053" w:type="dxa"/>
            <w:tcBorders>
              <w:top w:val="double" w:sz="4" w:space="0" w:color="auto"/>
            </w:tcBorders>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w:t>
            </w:r>
          </w:p>
        </w:tc>
        <w:tc>
          <w:tcPr>
            <w:tcW w:w="1053" w:type="dxa"/>
            <w:tcBorders>
              <w:top w:val="double" w:sz="4" w:space="0" w:color="auto"/>
            </w:tcBorders>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3</w:t>
            </w:r>
          </w:p>
        </w:tc>
        <w:tc>
          <w:tcPr>
            <w:tcW w:w="1133" w:type="dxa"/>
            <w:tcBorders>
              <w:top w:val="double" w:sz="4" w:space="0" w:color="auto"/>
              <w:right w:val="single" w:sz="4" w:space="0" w:color="auto"/>
            </w:tcBorders>
            <w:vAlign w:val="center"/>
          </w:tcPr>
          <w:p w:rsidR="00997DFB" w:rsidRPr="00193889" w:rsidRDefault="0000228C" w:rsidP="00997DFB">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11</w:t>
            </w:r>
          </w:p>
        </w:tc>
        <w:tc>
          <w:tcPr>
            <w:tcW w:w="974" w:type="dxa"/>
            <w:tcBorders>
              <w:top w:val="double" w:sz="4" w:space="0" w:color="auto"/>
              <w:left w:val="single" w:sz="4" w:space="0" w:color="auto"/>
              <w:right w:val="single" w:sz="12" w:space="0" w:color="auto"/>
            </w:tcBorders>
            <w:vAlign w:val="center"/>
          </w:tcPr>
          <w:p w:rsidR="00E74442" w:rsidRPr="00193889" w:rsidRDefault="0000228C" w:rsidP="0000228C">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hint="eastAsia"/>
                <w:bCs/>
                <w:szCs w:val="20"/>
              </w:rPr>
              <w:t>19</w:t>
            </w:r>
          </w:p>
        </w:tc>
      </w:tr>
      <w:tr w:rsidR="00F469F7" w:rsidRPr="00193889" w:rsidTr="00AF3048">
        <w:trPr>
          <w:trHeight w:val="840"/>
          <w:jc w:val="center"/>
        </w:trPr>
        <w:tc>
          <w:tcPr>
            <w:tcW w:w="1179" w:type="dxa"/>
            <w:tcBorders>
              <w:left w:val="single" w:sz="12"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伊 万 里</w:t>
            </w:r>
          </w:p>
        </w:tc>
        <w:tc>
          <w:tcPr>
            <w:tcW w:w="1053" w:type="dxa"/>
            <w:tcBorders>
              <w:left w:val="single" w:sz="4"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c>
          <w:tcPr>
            <w:tcW w:w="1053" w:type="dxa"/>
            <w:vAlign w:val="center"/>
          </w:tcPr>
          <w:p w:rsidR="00F469F7" w:rsidRPr="00193889" w:rsidRDefault="00F469F7" w:rsidP="00B97113">
            <w:pPr>
              <w:jc w:val="right"/>
              <w:rPr>
                <w:rFonts w:ascii="HG丸ｺﾞｼｯｸM-PRO" w:eastAsia="HG丸ｺﾞｼｯｸM-PRO" w:hAnsi="HG丸ｺﾞｼｯｸM-PRO"/>
                <w:szCs w:val="20"/>
              </w:rPr>
            </w:pP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w:t>
            </w: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w:t>
            </w: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10</w:t>
            </w: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14</w:t>
            </w:r>
          </w:p>
        </w:tc>
        <w:tc>
          <w:tcPr>
            <w:tcW w:w="1133" w:type="dxa"/>
            <w:tcBorders>
              <w:right w:val="single" w:sz="4" w:space="0" w:color="auto"/>
            </w:tcBorders>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7</w:t>
            </w:r>
            <w:r w:rsidR="00674427" w:rsidRPr="00193889">
              <w:rPr>
                <w:rFonts w:ascii="HG丸ｺﾞｼｯｸM-PRO" w:eastAsia="HG丸ｺﾞｼｯｸM-PRO" w:hAnsi="HG丸ｺﾞｼｯｸM-PRO" w:hint="eastAsia"/>
                <w:szCs w:val="20"/>
              </w:rPr>
              <w:t>5</w:t>
            </w:r>
          </w:p>
        </w:tc>
        <w:tc>
          <w:tcPr>
            <w:tcW w:w="974" w:type="dxa"/>
            <w:tcBorders>
              <w:left w:val="single" w:sz="4" w:space="0" w:color="auto"/>
              <w:right w:val="single" w:sz="12" w:space="0" w:color="auto"/>
            </w:tcBorders>
            <w:vAlign w:val="center"/>
          </w:tcPr>
          <w:p w:rsidR="00F469F7" w:rsidRPr="00193889" w:rsidRDefault="00674427" w:rsidP="00B97113">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hint="eastAsia"/>
                <w:bCs/>
                <w:szCs w:val="20"/>
              </w:rPr>
              <w:t>101</w:t>
            </w:r>
          </w:p>
        </w:tc>
      </w:tr>
      <w:tr w:rsidR="00F469F7" w:rsidRPr="00193889" w:rsidTr="00AF3048">
        <w:trPr>
          <w:trHeight w:val="840"/>
          <w:jc w:val="center"/>
        </w:trPr>
        <w:tc>
          <w:tcPr>
            <w:tcW w:w="1179" w:type="dxa"/>
            <w:tcBorders>
              <w:left w:val="single" w:sz="12"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大　　坪</w:t>
            </w:r>
          </w:p>
        </w:tc>
        <w:tc>
          <w:tcPr>
            <w:tcW w:w="1053" w:type="dxa"/>
            <w:tcBorders>
              <w:left w:val="single" w:sz="4"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c>
          <w:tcPr>
            <w:tcW w:w="1053" w:type="dxa"/>
            <w:vAlign w:val="center"/>
          </w:tcPr>
          <w:p w:rsidR="00F469F7" w:rsidRPr="00193889" w:rsidRDefault="00F469F7" w:rsidP="00B97113">
            <w:pPr>
              <w:jc w:val="right"/>
              <w:rPr>
                <w:rFonts w:ascii="HG丸ｺﾞｼｯｸM-PRO" w:eastAsia="HG丸ｺﾞｼｯｸM-PRO" w:hAnsi="HG丸ｺﾞｼｯｸM-PRO"/>
                <w:szCs w:val="20"/>
              </w:rPr>
            </w:pP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w:t>
            </w: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w:t>
            </w: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w:t>
            </w:r>
            <w:r w:rsidR="00674427" w:rsidRPr="00193889">
              <w:rPr>
                <w:rFonts w:ascii="HG丸ｺﾞｼｯｸM-PRO" w:eastAsia="HG丸ｺﾞｼｯｸM-PRO" w:hAnsi="HG丸ｺﾞｼｯｸM-PRO" w:hint="eastAsia"/>
                <w:szCs w:val="20"/>
              </w:rPr>
              <w:t>4</w:t>
            </w: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20</w:t>
            </w:r>
          </w:p>
        </w:tc>
        <w:tc>
          <w:tcPr>
            <w:tcW w:w="1133" w:type="dxa"/>
            <w:tcBorders>
              <w:right w:val="single" w:sz="4" w:space="0" w:color="auto"/>
            </w:tcBorders>
            <w:vAlign w:val="center"/>
          </w:tcPr>
          <w:p w:rsidR="00F469F7" w:rsidRPr="00193889" w:rsidRDefault="0000228C" w:rsidP="0000228C">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86</w:t>
            </w:r>
          </w:p>
        </w:tc>
        <w:tc>
          <w:tcPr>
            <w:tcW w:w="974" w:type="dxa"/>
            <w:tcBorders>
              <w:left w:val="single" w:sz="4" w:space="0" w:color="auto"/>
              <w:right w:val="single" w:sz="12" w:space="0" w:color="auto"/>
            </w:tcBorders>
            <w:vAlign w:val="center"/>
          </w:tcPr>
          <w:p w:rsidR="00F469F7" w:rsidRPr="00193889" w:rsidRDefault="00F34DED" w:rsidP="0000228C">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bCs/>
                <w:szCs w:val="20"/>
              </w:rPr>
              <w:t>12</w:t>
            </w:r>
            <w:r w:rsidR="0000228C" w:rsidRPr="00193889">
              <w:rPr>
                <w:rFonts w:ascii="HG丸ｺﾞｼｯｸM-PRO" w:eastAsia="HG丸ｺﾞｼｯｸM-PRO" w:hAnsi="HG丸ｺﾞｼｯｸM-PRO" w:hint="eastAsia"/>
                <w:bCs/>
                <w:szCs w:val="20"/>
              </w:rPr>
              <w:t>2</w:t>
            </w:r>
          </w:p>
        </w:tc>
      </w:tr>
      <w:tr w:rsidR="00F469F7" w:rsidRPr="00193889" w:rsidTr="00AF3048">
        <w:trPr>
          <w:trHeight w:val="840"/>
          <w:jc w:val="center"/>
        </w:trPr>
        <w:tc>
          <w:tcPr>
            <w:tcW w:w="1179" w:type="dxa"/>
            <w:tcBorders>
              <w:left w:val="single" w:sz="12"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大 川 内</w:t>
            </w:r>
          </w:p>
        </w:tc>
        <w:tc>
          <w:tcPr>
            <w:tcW w:w="1053" w:type="dxa"/>
            <w:tcBorders>
              <w:left w:val="single" w:sz="4"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c>
          <w:tcPr>
            <w:tcW w:w="1053" w:type="dxa"/>
            <w:vAlign w:val="center"/>
          </w:tcPr>
          <w:p w:rsidR="00F469F7" w:rsidRPr="00193889" w:rsidRDefault="00F469F7" w:rsidP="00B97113">
            <w:pPr>
              <w:jc w:val="right"/>
              <w:rPr>
                <w:rFonts w:ascii="HG丸ｺﾞｼｯｸM-PRO" w:eastAsia="HG丸ｺﾞｼｯｸM-PRO" w:hAnsi="HG丸ｺﾞｼｯｸM-PRO"/>
                <w:szCs w:val="20"/>
              </w:rPr>
            </w:pP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w:t>
            </w: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w:t>
            </w:r>
          </w:p>
        </w:tc>
        <w:tc>
          <w:tcPr>
            <w:tcW w:w="1053" w:type="dxa"/>
            <w:vAlign w:val="center"/>
          </w:tcPr>
          <w:p w:rsidR="00F469F7" w:rsidRPr="00193889" w:rsidRDefault="00882E4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7</w:t>
            </w:r>
          </w:p>
        </w:tc>
        <w:tc>
          <w:tcPr>
            <w:tcW w:w="1053" w:type="dxa"/>
            <w:vAlign w:val="center"/>
          </w:tcPr>
          <w:p w:rsidR="00F469F7" w:rsidRPr="00193889" w:rsidRDefault="00674427"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10</w:t>
            </w:r>
          </w:p>
        </w:tc>
        <w:tc>
          <w:tcPr>
            <w:tcW w:w="1133" w:type="dxa"/>
            <w:tcBorders>
              <w:right w:val="single" w:sz="4" w:space="0" w:color="auto"/>
            </w:tcBorders>
            <w:vAlign w:val="center"/>
          </w:tcPr>
          <w:p w:rsidR="00F469F7" w:rsidRPr="00193889" w:rsidRDefault="00F34DED" w:rsidP="0000228C">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4</w:t>
            </w:r>
            <w:r w:rsidR="0000228C" w:rsidRPr="00193889">
              <w:rPr>
                <w:rFonts w:ascii="HG丸ｺﾞｼｯｸM-PRO" w:eastAsia="HG丸ｺﾞｼｯｸM-PRO" w:hAnsi="HG丸ｺﾞｼｯｸM-PRO" w:hint="eastAsia"/>
                <w:szCs w:val="20"/>
              </w:rPr>
              <w:t>0</w:t>
            </w:r>
          </w:p>
        </w:tc>
        <w:tc>
          <w:tcPr>
            <w:tcW w:w="974" w:type="dxa"/>
            <w:tcBorders>
              <w:left w:val="single" w:sz="4" w:space="0" w:color="auto"/>
              <w:right w:val="single" w:sz="12" w:space="0" w:color="auto"/>
            </w:tcBorders>
            <w:vAlign w:val="center"/>
          </w:tcPr>
          <w:p w:rsidR="00F469F7" w:rsidRPr="00193889" w:rsidRDefault="0000228C" w:rsidP="00B97113">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hint="eastAsia"/>
                <w:bCs/>
                <w:szCs w:val="20"/>
              </w:rPr>
              <w:t>59</w:t>
            </w:r>
          </w:p>
        </w:tc>
      </w:tr>
      <w:tr w:rsidR="00F469F7" w:rsidRPr="00193889" w:rsidTr="00AF3048">
        <w:trPr>
          <w:trHeight w:val="840"/>
          <w:jc w:val="center"/>
        </w:trPr>
        <w:tc>
          <w:tcPr>
            <w:tcW w:w="1179" w:type="dxa"/>
            <w:tcBorders>
              <w:left w:val="single" w:sz="12"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黒　  川</w:t>
            </w:r>
          </w:p>
        </w:tc>
        <w:tc>
          <w:tcPr>
            <w:tcW w:w="1053" w:type="dxa"/>
            <w:tcBorders>
              <w:left w:val="single" w:sz="4"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c>
          <w:tcPr>
            <w:tcW w:w="1053" w:type="dxa"/>
            <w:vAlign w:val="center"/>
          </w:tcPr>
          <w:p w:rsidR="00F469F7" w:rsidRPr="00193889" w:rsidRDefault="00F469F7" w:rsidP="00B97113">
            <w:pPr>
              <w:jc w:val="right"/>
              <w:rPr>
                <w:rFonts w:ascii="HG丸ｺﾞｼｯｸM-PRO" w:eastAsia="HG丸ｺﾞｼｯｸM-PRO" w:hAnsi="HG丸ｺﾞｼｯｸM-PRO"/>
                <w:szCs w:val="20"/>
              </w:rPr>
            </w:pP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w:t>
            </w: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w:t>
            </w: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7</w:t>
            </w: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10</w:t>
            </w:r>
          </w:p>
        </w:tc>
        <w:tc>
          <w:tcPr>
            <w:tcW w:w="1133" w:type="dxa"/>
            <w:tcBorders>
              <w:right w:val="single" w:sz="4" w:space="0" w:color="auto"/>
            </w:tcBorders>
            <w:vAlign w:val="center"/>
          </w:tcPr>
          <w:p w:rsidR="00F469F7" w:rsidRPr="00193889" w:rsidRDefault="00F34DED" w:rsidP="0000228C">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4</w:t>
            </w:r>
            <w:r w:rsidR="0000228C" w:rsidRPr="00193889">
              <w:rPr>
                <w:rFonts w:ascii="HG丸ｺﾞｼｯｸM-PRO" w:eastAsia="HG丸ｺﾞｼｯｸM-PRO" w:hAnsi="HG丸ｺﾞｼｯｸM-PRO" w:hint="eastAsia"/>
                <w:szCs w:val="20"/>
              </w:rPr>
              <w:t>0</w:t>
            </w:r>
          </w:p>
        </w:tc>
        <w:tc>
          <w:tcPr>
            <w:tcW w:w="974" w:type="dxa"/>
            <w:tcBorders>
              <w:left w:val="single" w:sz="4" w:space="0" w:color="auto"/>
              <w:right w:val="single" w:sz="12" w:space="0" w:color="auto"/>
            </w:tcBorders>
            <w:vAlign w:val="center"/>
          </w:tcPr>
          <w:p w:rsidR="00201A26" w:rsidRPr="00193889" w:rsidRDefault="0000228C" w:rsidP="0000228C">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hint="eastAsia"/>
                <w:bCs/>
                <w:sz w:val="20"/>
                <w:szCs w:val="20"/>
              </w:rPr>
              <w:t>59</w:t>
            </w:r>
          </w:p>
        </w:tc>
      </w:tr>
      <w:tr w:rsidR="00F469F7" w:rsidRPr="00193889" w:rsidTr="00AF3048">
        <w:trPr>
          <w:trHeight w:val="840"/>
          <w:jc w:val="center"/>
        </w:trPr>
        <w:tc>
          <w:tcPr>
            <w:tcW w:w="1179" w:type="dxa"/>
            <w:tcBorders>
              <w:left w:val="single" w:sz="12"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波 多 津</w:t>
            </w:r>
          </w:p>
        </w:tc>
        <w:tc>
          <w:tcPr>
            <w:tcW w:w="1053" w:type="dxa"/>
            <w:tcBorders>
              <w:left w:val="single" w:sz="4"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c>
          <w:tcPr>
            <w:tcW w:w="1053" w:type="dxa"/>
            <w:vAlign w:val="center"/>
          </w:tcPr>
          <w:p w:rsidR="00F469F7" w:rsidRPr="00193889" w:rsidRDefault="00F469F7" w:rsidP="00B97113">
            <w:pPr>
              <w:jc w:val="right"/>
              <w:rPr>
                <w:rFonts w:ascii="HG丸ｺﾞｼｯｸM-PRO" w:eastAsia="HG丸ｺﾞｼｯｸM-PRO" w:hAnsi="HG丸ｺﾞｼｯｸM-PRO"/>
                <w:szCs w:val="20"/>
              </w:rPr>
            </w:pP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w:t>
            </w: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w:t>
            </w: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10</w:t>
            </w: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16</w:t>
            </w:r>
          </w:p>
        </w:tc>
        <w:tc>
          <w:tcPr>
            <w:tcW w:w="1133" w:type="dxa"/>
            <w:tcBorders>
              <w:right w:val="single" w:sz="4" w:space="0" w:color="auto"/>
            </w:tcBorders>
            <w:vAlign w:val="center"/>
          </w:tcPr>
          <w:p w:rsidR="00F469F7" w:rsidRPr="00193889" w:rsidRDefault="0038180D" w:rsidP="0084267A">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5</w:t>
            </w:r>
            <w:r w:rsidR="0084267A" w:rsidRPr="00193889">
              <w:rPr>
                <w:rFonts w:ascii="HG丸ｺﾞｼｯｸM-PRO" w:eastAsia="HG丸ｺﾞｼｯｸM-PRO" w:hAnsi="HG丸ｺﾞｼｯｸM-PRO" w:hint="eastAsia"/>
                <w:szCs w:val="20"/>
              </w:rPr>
              <w:t>4</w:t>
            </w:r>
          </w:p>
        </w:tc>
        <w:tc>
          <w:tcPr>
            <w:tcW w:w="974" w:type="dxa"/>
            <w:tcBorders>
              <w:left w:val="single" w:sz="4" w:space="0" w:color="auto"/>
              <w:right w:val="single" w:sz="12" w:space="0" w:color="auto"/>
            </w:tcBorders>
            <w:vAlign w:val="center"/>
          </w:tcPr>
          <w:p w:rsidR="00F469F7" w:rsidRPr="00193889" w:rsidRDefault="00337162" w:rsidP="0084267A">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hint="eastAsia"/>
                <w:bCs/>
                <w:szCs w:val="20"/>
              </w:rPr>
              <w:t>8</w:t>
            </w:r>
            <w:r w:rsidR="0084267A" w:rsidRPr="00193889">
              <w:rPr>
                <w:rFonts w:ascii="HG丸ｺﾞｼｯｸM-PRO" w:eastAsia="HG丸ｺﾞｼｯｸM-PRO" w:hAnsi="HG丸ｺﾞｼｯｸM-PRO" w:hint="eastAsia"/>
                <w:bCs/>
                <w:szCs w:val="20"/>
              </w:rPr>
              <w:t>2</w:t>
            </w:r>
          </w:p>
        </w:tc>
      </w:tr>
      <w:tr w:rsidR="00F469F7" w:rsidRPr="00193889" w:rsidTr="00AF3048">
        <w:trPr>
          <w:trHeight w:val="840"/>
          <w:jc w:val="center"/>
        </w:trPr>
        <w:tc>
          <w:tcPr>
            <w:tcW w:w="1179" w:type="dxa"/>
            <w:tcBorders>
              <w:left w:val="single" w:sz="12"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南 波 多</w:t>
            </w:r>
          </w:p>
        </w:tc>
        <w:tc>
          <w:tcPr>
            <w:tcW w:w="1053" w:type="dxa"/>
            <w:tcBorders>
              <w:left w:val="single" w:sz="4"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c>
          <w:tcPr>
            <w:tcW w:w="1053" w:type="dxa"/>
            <w:vAlign w:val="center"/>
          </w:tcPr>
          <w:p w:rsidR="00F469F7" w:rsidRPr="00193889" w:rsidRDefault="00F469F7" w:rsidP="00B97113">
            <w:pPr>
              <w:jc w:val="right"/>
              <w:rPr>
                <w:rFonts w:ascii="HG丸ｺﾞｼｯｸM-PRO" w:eastAsia="HG丸ｺﾞｼｯｸM-PRO" w:hAnsi="HG丸ｺﾞｼｯｸM-PRO"/>
                <w:szCs w:val="20"/>
              </w:rPr>
            </w:pP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w:t>
            </w: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w:t>
            </w: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8</w:t>
            </w: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12</w:t>
            </w:r>
          </w:p>
        </w:tc>
        <w:tc>
          <w:tcPr>
            <w:tcW w:w="1133" w:type="dxa"/>
            <w:tcBorders>
              <w:right w:val="single" w:sz="4" w:space="0" w:color="auto"/>
            </w:tcBorders>
            <w:vAlign w:val="center"/>
          </w:tcPr>
          <w:p w:rsidR="00F469F7" w:rsidRPr="00193889" w:rsidRDefault="00F34DED" w:rsidP="0084267A">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6</w:t>
            </w:r>
            <w:r w:rsidR="0084267A" w:rsidRPr="00193889">
              <w:rPr>
                <w:rFonts w:ascii="HG丸ｺﾞｼｯｸM-PRO" w:eastAsia="HG丸ｺﾞｼｯｸM-PRO" w:hAnsi="HG丸ｺﾞｼｯｸM-PRO" w:hint="eastAsia"/>
                <w:szCs w:val="20"/>
              </w:rPr>
              <w:t>3</w:t>
            </w:r>
          </w:p>
        </w:tc>
        <w:tc>
          <w:tcPr>
            <w:tcW w:w="974" w:type="dxa"/>
            <w:tcBorders>
              <w:left w:val="single" w:sz="4" w:space="0" w:color="auto"/>
              <w:right w:val="single" w:sz="12" w:space="0" w:color="auto"/>
            </w:tcBorders>
            <w:vAlign w:val="center"/>
          </w:tcPr>
          <w:p w:rsidR="00201A26" w:rsidRPr="00193889" w:rsidRDefault="00337162" w:rsidP="0084267A">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hint="eastAsia"/>
                <w:bCs/>
                <w:szCs w:val="20"/>
              </w:rPr>
              <w:t>8</w:t>
            </w:r>
            <w:r w:rsidR="0084267A" w:rsidRPr="00193889">
              <w:rPr>
                <w:rFonts w:ascii="HG丸ｺﾞｼｯｸM-PRO" w:eastAsia="HG丸ｺﾞｼｯｸM-PRO" w:hAnsi="HG丸ｺﾞｼｯｸM-PRO" w:hint="eastAsia"/>
                <w:bCs/>
                <w:szCs w:val="20"/>
              </w:rPr>
              <w:t>5</w:t>
            </w:r>
          </w:p>
        </w:tc>
      </w:tr>
      <w:tr w:rsidR="00F469F7" w:rsidRPr="00193889" w:rsidTr="00AF3048">
        <w:trPr>
          <w:trHeight w:val="840"/>
          <w:jc w:val="center"/>
        </w:trPr>
        <w:tc>
          <w:tcPr>
            <w:tcW w:w="1179" w:type="dxa"/>
            <w:tcBorders>
              <w:left w:val="single" w:sz="12"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大 　 川</w:t>
            </w:r>
          </w:p>
        </w:tc>
        <w:tc>
          <w:tcPr>
            <w:tcW w:w="1053" w:type="dxa"/>
            <w:tcBorders>
              <w:left w:val="single" w:sz="4"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c>
          <w:tcPr>
            <w:tcW w:w="1053" w:type="dxa"/>
            <w:vAlign w:val="center"/>
          </w:tcPr>
          <w:p w:rsidR="00F469F7" w:rsidRPr="00193889" w:rsidRDefault="00F469F7" w:rsidP="00B97113">
            <w:pPr>
              <w:jc w:val="right"/>
              <w:rPr>
                <w:rFonts w:ascii="HG丸ｺﾞｼｯｸM-PRO" w:eastAsia="HG丸ｺﾞｼｯｸM-PRO" w:hAnsi="HG丸ｺﾞｼｯｸM-PRO"/>
                <w:szCs w:val="20"/>
              </w:rPr>
            </w:pP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w:t>
            </w: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w:t>
            </w: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8</w:t>
            </w: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12</w:t>
            </w:r>
          </w:p>
        </w:tc>
        <w:tc>
          <w:tcPr>
            <w:tcW w:w="1133" w:type="dxa"/>
            <w:tcBorders>
              <w:right w:val="single" w:sz="4" w:space="0" w:color="auto"/>
            </w:tcBorders>
            <w:vAlign w:val="center"/>
          </w:tcPr>
          <w:p w:rsidR="00F469F7" w:rsidRPr="00193889" w:rsidRDefault="0084267A"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49</w:t>
            </w:r>
          </w:p>
        </w:tc>
        <w:tc>
          <w:tcPr>
            <w:tcW w:w="974" w:type="dxa"/>
            <w:tcBorders>
              <w:left w:val="single" w:sz="4" w:space="0" w:color="auto"/>
              <w:right w:val="single" w:sz="12" w:space="0" w:color="auto"/>
            </w:tcBorders>
            <w:vAlign w:val="center"/>
          </w:tcPr>
          <w:p w:rsidR="00F469F7" w:rsidRPr="00193889" w:rsidRDefault="00F34DED" w:rsidP="0084267A">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bCs/>
                <w:szCs w:val="20"/>
              </w:rPr>
              <w:t>7</w:t>
            </w:r>
            <w:r w:rsidR="0084267A" w:rsidRPr="00193889">
              <w:rPr>
                <w:rFonts w:ascii="HG丸ｺﾞｼｯｸM-PRO" w:eastAsia="HG丸ｺﾞｼｯｸM-PRO" w:hAnsi="HG丸ｺﾞｼｯｸM-PRO" w:hint="eastAsia"/>
                <w:bCs/>
                <w:szCs w:val="20"/>
              </w:rPr>
              <w:t>1</w:t>
            </w:r>
          </w:p>
        </w:tc>
      </w:tr>
      <w:tr w:rsidR="00F469F7" w:rsidRPr="00193889" w:rsidTr="00AF3048">
        <w:trPr>
          <w:trHeight w:val="840"/>
          <w:jc w:val="center"/>
        </w:trPr>
        <w:tc>
          <w:tcPr>
            <w:tcW w:w="1179" w:type="dxa"/>
            <w:tcBorders>
              <w:left w:val="single" w:sz="12"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松  　浦</w:t>
            </w:r>
          </w:p>
        </w:tc>
        <w:tc>
          <w:tcPr>
            <w:tcW w:w="1053" w:type="dxa"/>
            <w:tcBorders>
              <w:left w:val="single" w:sz="4"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c>
          <w:tcPr>
            <w:tcW w:w="1053" w:type="dxa"/>
            <w:vAlign w:val="center"/>
          </w:tcPr>
          <w:p w:rsidR="00F469F7" w:rsidRPr="00193889" w:rsidRDefault="00F469F7" w:rsidP="00B97113">
            <w:pPr>
              <w:jc w:val="right"/>
              <w:rPr>
                <w:rFonts w:ascii="HG丸ｺﾞｼｯｸM-PRO" w:eastAsia="HG丸ｺﾞｼｯｸM-PRO" w:hAnsi="HG丸ｺﾞｼｯｸM-PRO"/>
                <w:szCs w:val="20"/>
              </w:rPr>
            </w:pP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w:t>
            </w: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w:t>
            </w: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7</w:t>
            </w: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10</w:t>
            </w:r>
          </w:p>
        </w:tc>
        <w:tc>
          <w:tcPr>
            <w:tcW w:w="1133" w:type="dxa"/>
            <w:tcBorders>
              <w:right w:val="single" w:sz="4" w:space="0" w:color="auto"/>
            </w:tcBorders>
            <w:vAlign w:val="center"/>
          </w:tcPr>
          <w:p w:rsidR="00F469F7" w:rsidRPr="00193889" w:rsidRDefault="00F34DED" w:rsidP="0084267A">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4</w:t>
            </w:r>
            <w:r w:rsidR="0084267A" w:rsidRPr="00193889">
              <w:rPr>
                <w:rFonts w:ascii="HG丸ｺﾞｼｯｸM-PRO" w:eastAsia="HG丸ｺﾞｼｯｸM-PRO" w:hAnsi="HG丸ｺﾞｼｯｸM-PRO" w:hint="eastAsia"/>
                <w:szCs w:val="20"/>
              </w:rPr>
              <w:t>3</w:t>
            </w:r>
          </w:p>
        </w:tc>
        <w:tc>
          <w:tcPr>
            <w:tcW w:w="974" w:type="dxa"/>
            <w:tcBorders>
              <w:left w:val="single" w:sz="4" w:space="0" w:color="auto"/>
              <w:right w:val="single" w:sz="12" w:space="0" w:color="auto"/>
            </w:tcBorders>
            <w:vAlign w:val="center"/>
          </w:tcPr>
          <w:p w:rsidR="00F469F7" w:rsidRPr="00193889" w:rsidRDefault="00F34DED" w:rsidP="0084267A">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bCs/>
                <w:szCs w:val="20"/>
              </w:rPr>
              <w:t>6</w:t>
            </w:r>
            <w:r w:rsidR="0084267A" w:rsidRPr="00193889">
              <w:rPr>
                <w:rFonts w:ascii="HG丸ｺﾞｼｯｸM-PRO" w:eastAsia="HG丸ｺﾞｼｯｸM-PRO" w:hAnsi="HG丸ｺﾞｼｯｸM-PRO" w:hint="eastAsia"/>
                <w:bCs/>
                <w:szCs w:val="20"/>
              </w:rPr>
              <w:t>2</w:t>
            </w:r>
          </w:p>
        </w:tc>
      </w:tr>
      <w:tr w:rsidR="00F469F7" w:rsidRPr="00193889" w:rsidTr="00AF3048">
        <w:trPr>
          <w:trHeight w:val="840"/>
          <w:jc w:val="center"/>
        </w:trPr>
        <w:tc>
          <w:tcPr>
            <w:tcW w:w="1179" w:type="dxa"/>
            <w:tcBorders>
              <w:left w:val="single" w:sz="12"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二  　里</w:t>
            </w:r>
          </w:p>
        </w:tc>
        <w:tc>
          <w:tcPr>
            <w:tcW w:w="1053" w:type="dxa"/>
            <w:tcBorders>
              <w:left w:val="single" w:sz="4"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c>
          <w:tcPr>
            <w:tcW w:w="1053" w:type="dxa"/>
            <w:vAlign w:val="center"/>
          </w:tcPr>
          <w:p w:rsidR="00F469F7" w:rsidRPr="00193889" w:rsidRDefault="00F469F7" w:rsidP="00B97113">
            <w:pPr>
              <w:jc w:val="right"/>
              <w:rPr>
                <w:rFonts w:ascii="HG丸ｺﾞｼｯｸM-PRO" w:eastAsia="HG丸ｺﾞｼｯｸM-PRO" w:hAnsi="HG丸ｺﾞｼｯｸM-PRO"/>
                <w:szCs w:val="20"/>
              </w:rPr>
            </w:pP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w:t>
            </w: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w:t>
            </w: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7</w:t>
            </w: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10</w:t>
            </w:r>
          </w:p>
        </w:tc>
        <w:tc>
          <w:tcPr>
            <w:tcW w:w="1133" w:type="dxa"/>
            <w:tcBorders>
              <w:right w:val="single" w:sz="4" w:space="0" w:color="auto"/>
            </w:tcBorders>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48</w:t>
            </w:r>
          </w:p>
        </w:tc>
        <w:tc>
          <w:tcPr>
            <w:tcW w:w="974" w:type="dxa"/>
            <w:tcBorders>
              <w:left w:val="single" w:sz="4" w:space="0" w:color="auto"/>
              <w:right w:val="single" w:sz="12" w:space="0" w:color="auto"/>
            </w:tcBorders>
            <w:vAlign w:val="center"/>
          </w:tcPr>
          <w:p w:rsidR="00F469F7" w:rsidRPr="00193889" w:rsidRDefault="00F34DED" w:rsidP="00B97113">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bCs/>
                <w:szCs w:val="20"/>
              </w:rPr>
              <w:t>67</w:t>
            </w:r>
          </w:p>
        </w:tc>
      </w:tr>
      <w:tr w:rsidR="00F469F7" w:rsidRPr="00193889" w:rsidTr="00AF3048">
        <w:trPr>
          <w:trHeight w:val="840"/>
          <w:jc w:val="center"/>
        </w:trPr>
        <w:tc>
          <w:tcPr>
            <w:tcW w:w="1179" w:type="dxa"/>
            <w:tcBorders>
              <w:left w:val="single" w:sz="12"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東 山 代</w:t>
            </w:r>
          </w:p>
        </w:tc>
        <w:tc>
          <w:tcPr>
            <w:tcW w:w="1053" w:type="dxa"/>
            <w:tcBorders>
              <w:left w:val="single" w:sz="4"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c>
          <w:tcPr>
            <w:tcW w:w="1053" w:type="dxa"/>
            <w:vAlign w:val="center"/>
          </w:tcPr>
          <w:p w:rsidR="00F469F7" w:rsidRPr="00193889" w:rsidRDefault="00F469F7" w:rsidP="00B97113">
            <w:pPr>
              <w:jc w:val="right"/>
              <w:rPr>
                <w:rFonts w:ascii="HG丸ｺﾞｼｯｸM-PRO" w:eastAsia="HG丸ｺﾞｼｯｸM-PRO" w:hAnsi="HG丸ｺﾞｼｯｸM-PRO"/>
                <w:szCs w:val="20"/>
              </w:rPr>
            </w:pP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w:t>
            </w: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w:t>
            </w:r>
          </w:p>
        </w:tc>
        <w:tc>
          <w:tcPr>
            <w:tcW w:w="1053" w:type="dxa"/>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8</w:t>
            </w:r>
          </w:p>
        </w:tc>
        <w:tc>
          <w:tcPr>
            <w:tcW w:w="1053" w:type="dxa"/>
            <w:vAlign w:val="center"/>
          </w:tcPr>
          <w:p w:rsidR="00F469F7" w:rsidRPr="00193889" w:rsidRDefault="00F34DED" w:rsidP="0084267A">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w:t>
            </w:r>
            <w:r w:rsidR="0084267A" w:rsidRPr="00193889">
              <w:rPr>
                <w:rFonts w:ascii="HG丸ｺﾞｼｯｸM-PRO" w:eastAsia="HG丸ｺﾞｼｯｸM-PRO" w:hAnsi="HG丸ｺﾞｼｯｸM-PRO" w:hint="eastAsia"/>
                <w:szCs w:val="20"/>
              </w:rPr>
              <w:t>0</w:t>
            </w:r>
          </w:p>
        </w:tc>
        <w:tc>
          <w:tcPr>
            <w:tcW w:w="1133" w:type="dxa"/>
            <w:tcBorders>
              <w:right w:val="single" w:sz="4" w:space="0" w:color="auto"/>
            </w:tcBorders>
            <w:vAlign w:val="center"/>
          </w:tcPr>
          <w:p w:rsidR="00F469F7" w:rsidRPr="00193889" w:rsidRDefault="00AB246C" w:rsidP="0084267A">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4</w:t>
            </w:r>
            <w:r w:rsidR="0084267A" w:rsidRPr="00193889">
              <w:rPr>
                <w:rFonts w:ascii="HG丸ｺﾞｼｯｸM-PRO" w:eastAsia="HG丸ｺﾞｼｯｸM-PRO" w:hAnsi="HG丸ｺﾞｼｯｸM-PRO" w:hint="eastAsia"/>
                <w:szCs w:val="20"/>
              </w:rPr>
              <w:t>7</w:t>
            </w:r>
          </w:p>
        </w:tc>
        <w:tc>
          <w:tcPr>
            <w:tcW w:w="974" w:type="dxa"/>
            <w:tcBorders>
              <w:left w:val="single" w:sz="4" w:space="0" w:color="auto"/>
              <w:right w:val="single" w:sz="12" w:space="0" w:color="auto"/>
            </w:tcBorders>
            <w:vAlign w:val="center"/>
          </w:tcPr>
          <w:p w:rsidR="00F469F7" w:rsidRPr="00193889" w:rsidRDefault="0084267A" w:rsidP="00DF6BA9">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hint="eastAsia"/>
                <w:bCs/>
                <w:szCs w:val="20"/>
              </w:rPr>
              <w:t>67</w:t>
            </w:r>
          </w:p>
        </w:tc>
      </w:tr>
      <w:tr w:rsidR="00F469F7" w:rsidRPr="00193889" w:rsidTr="00AF3048">
        <w:trPr>
          <w:trHeight w:val="840"/>
          <w:jc w:val="center"/>
        </w:trPr>
        <w:tc>
          <w:tcPr>
            <w:tcW w:w="1179" w:type="dxa"/>
            <w:tcBorders>
              <w:left w:val="single" w:sz="12" w:space="0" w:color="auto"/>
              <w:bottom w:val="single" w:sz="4"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山  　代</w:t>
            </w:r>
          </w:p>
        </w:tc>
        <w:tc>
          <w:tcPr>
            <w:tcW w:w="1053" w:type="dxa"/>
            <w:tcBorders>
              <w:left w:val="single" w:sz="4" w:space="0" w:color="auto"/>
              <w:bottom w:val="single" w:sz="4"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c>
          <w:tcPr>
            <w:tcW w:w="1053" w:type="dxa"/>
            <w:tcBorders>
              <w:bottom w:val="single" w:sz="4"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c>
          <w:tcPr>
            <w:tcW w:w="1053" w:type="dxa"/>
            <w:tcBorders>
              <w:bottom w:val="single" w:sz="4" w:space="0" w:color="auto"/>
            </w:tcBorders>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w:t>
            </w:r>
          </w:p>
        </w:tc>
        <w:tc>
          <w:tcPr>
            <w:tcW w:w="1053" w:type="dxa"/>
            <w:tcBorders>
              <w:bottom w:val="single" w:sz="4" w:space="0" w:color="auto"/>
            </w:tcBorders>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w:t>
            </w:r>
          </w:p>
        </w:tc>
        <w:tc>
          <w:tcPr>
            <w:tcW w:w="1053" w:type="dxa"/>
            <w:tcBorders>
              <w:bottom w:val="single" w:sz="4" w:space="0" w:color="auto"/>
            </w:tcBorders>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8</w:t>
            </w:r>
          </w:p>
        </w:tc>
        <w:tc>
          <w:tcPr>
            <w:tcW w:w="1053" w:type="dxa"/>
            <w:tcBorders>
              <w:bottom w:val="single" w:sz="4" w:space="0" w:color="auto"/>
            </w:tcBorders>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12</w:t>
            </w:r>
          </w:p>
        </w:tc>
        <w:tc>
          <w:tcPr>
            <w:tcW w:w="1133" w:type="dxa"/>
            <w:tcBorders>
              <w:bottom w:val="single" w:sz="4" w:space="0" w:color="auto"/>
              <w:right w:val="single" w:sz="4" w:space="0" w:color="auto"/>
            </w:tcBorders>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5</w:t>
            </w:r>
            <w:r w:rsidR="0084267A" w:rsidRPr="00193889">
              <w:rPr>
                <w:rFonts w:ascii="HG丸ｺﾞｼｯｸM-PRO" w:eastAsia="HG丸ｺﾞｼｯｸM-PRO" w:hAnsi="HG丸ｺﾞｼｯｸM-PRO" w:hint="eastAsia"/>
                <w:szCs w:val="20"/>
              </w:rPr>
              <w:t>1</w:t>
            </w:r>
          </w:p>
        </w:tc>
        <w:tc>
          <w:tcPr>
            <w:tcW w:w="974" w:type="dxa"/>
            <w:tcBorders>
              <w:left w:val="single" w:sz="4" w:space="0" w:color="auto"/>
              <w:bottom w:val="single" w:sz="4" w:space="0" w:color="auto"/>
              <w:right w:val="single" w:sz="12" w:space="0" w:color="auto"/>
            </w:tcBorders>
            <w:vAlign w:val="center"/>
          </w:tcPr>
          <w:p w:rsidR="00F469F7" w:rsidRPr="00193889" w:rsidRDefault="00F34DED" w:rsidP="0084267A">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bCs/>
                <w:szCs w:val="20"/>
              </w:rPr>
              <w:t>7</w:t>
            </w:r>
            <w:r w:rsidR="0084267A" w:rsidRPr="00193889">
              <w:rPr>
                <w:rFonts w:ascii="HG丸ｺﾞｼｯｸM-PRO" w:eastAsia="HG丸ｺﾞｼｯｸM-PRO" w:hAnsi="HG丸ｺﾞｼｯｸM-PRO" w:hint="eastAsia"/>
                <w:bCs/>
                <w:szCs w:val="20"/>
              </w:rPr>
              <w:t>3</w:t>
            </w:r>
          </w:p>
        </w:tc>
      </w:tr>
      <w:tr w:rsidR="00F469F7" w:rsidRPr="00193889" w:rsidTr="00AF3048">
        <w:trPr>
          <w:trHeight w:val="840"/>
          <w:jc w:val="center"/>
        </w:trPr>
        <w:tc>
          <w:tcPr>
            <w:tcW w:w="1179" w:type="dxa"/>
            <w:tcBorders>
              <w:top w:val="single" w:sz="4" w:space="0" w:color="auto"/>
              <w:left w:val="single" w:sz="12" w:space="0" w:color="auto"/>
              <w:bottom w:val="single" w:sz="12" w:space="0" w:color="auto"/>
              <w:right w:val="single" w:sz="4" w:space="0" w:color="auto"/>
            </w:tcBorders>
            <w:shd w:val="clear" w:color="auto" w:fill="auto"/>
            <w:vAlign w:val="center"/>
          </w:tcPr>
          <w:p w:rsidR="00F469F7" w:rsidRPr="00193889" w:rsidRDefault="009C5752" w:rsidP="00B97113">
            <w:pPr>
              <w:jc w:val="center"/>
              <w:rPr>
                <w:rFonts w:ascii="HG丸ｺﾞｼｯｸM-PRO" w:eastAsia="HG丸ｺﾞｼｯｸM-PRO" w:hAnsi="HG丸ｺﾞｼｯｸM-PRO"/>
                <w:bCs/>
                <w:szCs w:val="20"/>
              </w:rPr>
            </w:pPr>
            <w:r w:rsidRPr="00193889">
              <w:rPr>
                <w:rFonts w:ascii="HG丸ｺﾞｼｯｸM-PRO" w:eastAsia="HG丸ｺﾞｼｯｸM-PRO" w:hAnsi="HG丸ｺﾞｼｯｸM-PRO" w:hint="eastAsia"/>
                <w:bCs/>
                <w:szCs w:val="20"/>
              </w:rPr>
              <w:t xml:space="preserve">合　　</w:t>
            </w:r>
            <w:r w:rsidR="00F469F7" w:rsidRPr="00193889">
              <w:rPr>
                <w:rFonts w:ascii="HG丸ｺﾞｼｯｸM-PRO" w:eastAsia="HG丸ｺﾞｼｯｸM-PRO" w:hAnsi="HG丸ｺﾞｼｯｸM-PRO" w:hint="eastAsia"/>
                <w:bCs/>
                <w:szCs w:val="20"/>
              </w:rPr>
              <w:t>計</w:t>
            </w:r>
          </w:p>
        </w:tc>
        <w:tc>
          <w:tcPr>
            <w:tcW w:w="1053" w:type="dxa"/>
            <w:tcBorders>
              <w:top w:val="single" w:sz="4" w:space="0" w:color="auto"/>
              <w:left w:val="single" w:sz="4" w:space="0" w:color="auto"/>
              <w:bottom w:val="single" w:sz="12" w:space="0" w:color="auto"/>
            </w:tcBorders>
            <w:shd w:val="clear" w:color="auto" w:fill="auto"/>
            <w:vAlign w:val="center"/>
          </w:tcPr>
          <w:p w:rsidR="00F469F7" w:rsidRPr="00193889" w:rsidRDefault="00F34DED" w:rsidP="00B97113">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bCs/>
                <w:szCs w:val="20"/>
              </w:rPr>
              <w:t>1</w:t>
            </w:r>
          </w:p>
        </w:tc>
        <w:tc>
          <w:tcPr>
            <w:tcW w:w="1053" w:type="dxa"/>
            <w:tcBorders>
              <w:top w:val="single" w:sz="4" w:space="0" w:color="auto"/>
              <w:bottom w:val="single" w:sz="12" w:space="0" w:color="auto"/>
            </w:tcBorders>
            <w:shd w:val="clear" w:color="auto" w:fill="auto"/>
            <w:vAlign w:val="center"/>
          </w:tcPr>
          <w:p w:rsidR="00F469F7" w:rsidRPr="00193889" w:rsidRDefault="00F34DED" w:rsidP="00B97113">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bCs/>
                <w:szCs w:val="20"/>
              </w:rPr>
              <w:t>3</w:t>
            </w:r>
          </w:p>
        </w:tc>
        <w:tc>
          <w:tcPr>
            <w:tcW w:w="1053" w:type="dxa"/>
            <w:tcBorders>
              <w:top w:val="single" w:sz="4" w:space="0" w:color="auto"/>
              <w:bottom w:val="single" w:sz="12" w:space="0" w:color="auto"/>
            </w:tcBorders>
            <w:shd w:val="clear" w:color="auto" w:fill="auto"/>
            <w:vAlign w:val="center"/>
          </w:tcPr>
          <w:p w:rsidR="00F469F7" w:rsidRPr="00193889" w:rsidRDefault="00F34DED" w:rsidP="00B97113">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bCs/>
                <w:szCs w:val="20"/>
              </w:rPr>
              <w:t>11</w:t>
            </w:r>
          </w:p>
        </w:tc>
        <w:tc>
          <w:tcPr>
            <w:tcW w:w="1053" w:type="dxa"/>
            <w:tcBorders>
              <w:top w:val="single" w:sz="4" w:space="0" w:color="auto"/>
              <w:bottom w:val="single" w:sz="12" w:space="0" w:color="auto"/>
            </w:tcBorders>
            <w:shd w:val="clear" w:color="auto" w:fill="auto"/>
            <w:vAlign w:val="center"/>
          </w:tcPr>
          <w:p w:rsidR="00F469F7" w:rsidRPr="00193889" w:rsidRDefault="00F34DED" w:rsidP="00B97113">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bCs/>
                <w:szCs w:val="20"/>
              </w:rPr>
              <w:t>11</w:t>
            </w:r>
          </w:p>
        </w:tc>
        <w:tc>
          <w:tcPr>
            <w:tcW w:w="1053" w:type="dxa"/>
            <w:tcBorders>
              <w:top w:val="single" w:sz="4" w:space="0" w:color="auto"/>
              <w:bottom w:val="single" w:sz="12" w:space="0" w:color="auto"/>
            </w:tcBorders>
            <w:shd w:val="clear" w:color="auto" w:fill="auto"/>
            <w:vAlign w:val="center"/>
          </w:tcPr>
          <w:p w:rsidR="00F469F7" w:rsidRPr="00193889" w:rsidRDefault="00F34DED" w:rsidP="00B97113">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bCs/>
                <w:szCs w:val="20"/>
              </w:rPr>
              <w:t>9</w:t>
            </w:r>
            <w:r w:rsidR="00AB246C" w:rsidRPr="00193889">
              <w:rPr>
                <w:rFonts w:ascii="HG丸ｺﾞｼｯｸM-PRO" w:eastAsia="HG丸ｺﾞｼｯｸM-PRO" w:hAnsi="HG丸ｺﾞｼｯｸM-PRO" w:hint="eastAsia"/>
                <w:bCs/>
                <w:szCs w:val="20"/>
              </w:rPr>
              <w:t>5</w:t>
            </w:r>
          </w:p>
        </w:tc>
        <w:tc>
          <w:tcPr>
            <w:tcW w:w="1053" w:type="dxa"/>
            <w:tcBorders>
              <w:top w:val="single" w:sz="4" w:space="0" w:color="auto"/>
              <w:bottom w:val="single" w:sz="12" w:space="0" w:color="auto"/>
            </w:tcBorders>
            <w:shd w:val="clear" w:color="auto" w:fill="auto"/>
            <w:vAlign w:val="center"/>
          </w:tcPr>
          <w:p w:rsidR="00F469F7" w:rsidRPr="00193889" w:rsidRDefault="00AB246C" w:rsidP="0084267A">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hint="eastAsia"/>
                <w:bCs/>
                <w:szCs w:val="20"/>
              </w:rPr>
              <w:t>1</w:t>
            </w:r>
            <w:r w:rsidR="0084267A" w:rsidRPr="00193889">
              <w:rPr>
                <w:rFonts w:ascii="HG丸ｺﾞｼｯｸM-PRO" w:eastAsia="HG丸ｺﾞｼｯｸM-PRO" w:hAnsi="HG丸ｺﾞｼｯｸM-PRO" w:hint="eastAsia"/>
                <w:bCs/>
                <w:szCs w:val="20"/>
              </w:rPr>
              <w:t>39</w:t>
            </w:r>
          </w:p>
        </w:tc>
        <w:tc>
          <w:tcPr>
            <w:tcW w:w="1133" w:type="dxa"/>
            <w:tcBorders>
              <w:top w:val="single" w:sz="4" w:space="0" w:color="auto"/>
              <w:bottom w:val="single" w:sz="12" w:space="0" w:color="auto"/>
              <w:right w:val="single" w:sz="4" w:space="0" w:color="auto"/>
            </w:tcBorders>
            <w:shd w:val="clear" w:color="auto" w:fill="auto"/>
            <w:vAlign w:val="center"/>
          </w:tcPr>
          <w:p w:rsidR="00F469F7" w:rsidRPr="00193889" w:rsidRDefault="00D80028" w:rsidP="0084267A">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bCs/>
                <w:szCs w:val="20"/>
              </w:rPr>
              <w:t>6</w:t>
            </w:r>
            <w:r w:rsidR="0084267A" w:rsidRPr="00193889">
              <w:rPr>
                <w:rFonts w:ascii="HG丸ｺﾞｼｯｸM-PRO" w:eastAsia="HG丸ｺﾞｼｯｸM-PRO" w:hAnsi="HG丸ｺﾞｼｯｸM-PRO" w:hint="eastAsia"/>
                <w:bCs/>
                <w:szCs w:val="20"/>
              </w:rPr>
              <w:t>07</w:t>
            </w:r>
          </w:p>
        </w:tc>
        <w:tc>
          <w:tcPr>
            <w:tcW w:w="974" w:type="dxa"/>
            <w:tcBorders>
              <w:top w:val="single" w:sz="4" w:space="0" w:color="auto"/>
              <w:left w:val="single" w:sz="4" w:space="0" w:color="auto"/>
              <w:bottom w:val="single" w:sz="12" w:space="0" w:color="auto"/>
              <w:right w:val="single" w:sz="12" w:space="0" w:color="auto"/>
            </w:tcBorders>
            <w:shd w:val="clear" w:color="auto" w:fill="auto"/>
            <w:vAlign w:val="center"/>
          </w:tcPr>
          <w:p w:rsidR="00F469F7" w:rsidRPr="00193889" w:rsidRDefault="00AB246C" w:rsidP="0084267A">
            <w:pPr>
              <w:ind w:leftChars="-76" w:left="-19" w:hangingChars="67" w:hanging="141"/>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hint="eastAsia"/>
                <w:bCs/>
                <w:szCs w:val="20"/>
              </w:rPr>
              <w:t>8</w:t>
            </w:r>
            <w:r w:rsidR="0084267A" w:rsidRPr="00193889">
              <w:rPr>
                <w:rFonts w:ascii="HG丸ｺﾞｼｯｸM-PRO" w:eastAsia="HG丸ｺﾞｼｯｸM-PRO" w:hAnsi="HG丸ｺﾞｼｯｸM-PRO" w:hint="eastAsia"/>
                <w:bCs/>
                <w:szCs w:val="20"/>
              </w:rPr>
              <w:t>67</w:t>
            </w:r>
          </w:p>
        </w:tc>
      </w:tr>
    </w:tbl>
    <w:p w:rsidR="00F469F7" w:rsidRPr="00193889" w:rsidRDefault="00F469F7" w:rsidP="00F469F7">
      <w:pPr>
        <w:rPr>
          <w:rFonts w:ascii="HG丸ｺﾞｼｯｸM-PRO" w:eastAsia="HG丸ｺﾞｼｯｸM-PRO" w:hAnsi="HG丸ｺﾞｼｯｸM-PRO"/>
          <w:szCs w:val="20"/>
        </w:rPr>
      </w:pPr>
    </w:p>
    <w:p w:rsidR="003D77F5" w:rsidRDefault="003D77F5" w:rsidP="00F469F7">
      <w:pPr>
        <w:ind w:rightChars="-236" w:right="-496"/>
        <w:jc w:val="center"/>
        <w:rPr>
          <w:rFonts w:ascii="HG丸ｺﾞｼｯｸM-PRO" w:eastAsia="HG丸ｺﾞｼｯｸM-PRO" w:hAnsi="HG丸ｺﾞｼｯｸM-PRO"/>
          <w:sz w:val="28"/>
          <w:szCs w:val="28"/>
        </w:rPr>
      </w:pPr>
    </w:p>
    <w:p w:rsidR="003D77F5" w:rsidRDefault="003D77F5" w:rsidP="00F469F7">
      <w:pPr>
        <w:ind w:rightChars="-236" w:right="-496"/>
        <w:jc w:val="center"/>
        <w:rPr>
          <w:rFonts w:ascii="HG丸ｺﾞｼｯｸM-PRO" w:eastAsia="HG丸ｺﾞｼｯｸM-PRO" w:hAnsi="HG丸ｺﾞｼｯｸM-PRO"/>
          <w:sz w:val="28"/>
          <w:szCs w:val="28"/>
        </w:rPr>
      </w:pPr>
    </w:p>
    <w:p w:rsidR="003D77F5" w:rsidRDefault="003D77F5" w:rsidP="00F469F7">
      <w:pPr>
        <w:ind w:rightChars="-236" w:right="-496"/>
        <w:jc w:val="center"/>
        <w:rPr>
          <w:rFonts w:ascii="HG丸ｺﾞｼｯｸM-PRO" w:eastAsia="HG丸ｺﾞｼｯｸM-PRO" w:hAnsi="HG丸ｺﾞｼｯｸM-PRO"/>
          <w:sz w:val="28"/>
          <w:szCs w:val="28"/>
        </w:rPr>
      </w:pPr>
    </w:p>
    <w:p w:rsidR="003D77F5" w:rsidRDefault="003D77F5" w:rsidP="00F469F7">
      <w:pPr>
        <w:ind w:rightChars="-236" w:right="-496"/>
        <w:jc w:val="center"/>
        <w:rPr>
          <w:rFonts w:ascii="HG丸ｺﾞｼｯｸM-PRO" w:eastAsia="HG丸ｺﾞｼｯｸM-PRO" w:hAnsi="HG丸ｺﾞｼｯｸM-PRO"/>
          <w:sz w:val="28"/>
          <w:szCs w:val="28"/>
        </w:rPr>
      </w:pPr>
    </w:p>
    <w:p w:rsidR="003D77F5" w:rsidRDefault="003D77F5" w:rsidP="00F469F7">
      <w:pPr>
        <w:ind w:rightChars="-236" w:right="-496"/>
        <w:jc w:val="center"/>
        <w:rPr>
          <w:rFonts w:ascii="HG丸ｺﾞｼｯｸM-PRO" w:eastAsia="HG丸ｺﾞｼｯｸM-PRO" w:hAnsi="HG丸ｺﾞｼｯｸM-PRO"/>
          <w:sz w:val="28"/>
          <w:szCs w:val="28"/>
        </w:rPr>
      </w:pPr>
    </w:p>
    <w:p w:rsidR="00F469F7" w:rsidRPr="00193889" w:rsidRDefault="00F469F7" w:rsidP="00F469F7">
      <w:pPr>
        <w:ind w:rightChars="-236" w:right="-496"/>
        <w:jc w:val="center"/>
        <w:rPr>
          <w:rFonts w:ascii="HG丸ｺﾞｼｯｸM-PRO" w:eastAsia="HG丸ｺﾞｼｯｸM-PRO" w:hAnsi="HG丸ｺﾞｼｯｸM-PRO"/>
          <w:sz w:val="24"/>
          <w:szCs w:val="20"/>
        </w:rPr>
      </w:pPr>
      <w:r w:rsidRPr="00193889">
        <w:rPr>
          <w:rFonts w:ascii="HG丸ｺﾞｼｯｸM-PRO" w:eastAsia="HG丸ｺﾞｼｯｸM-PRO" w:hAnsi="HG丸ｺﾞｼｯｸM-PRO" w:hint="eastAsia"/>
          <w:sz w:val="28"/>
          <w:szCs w:val="28"/>
        </w:rPr>
        <w:lastRenderedPageBreak/>
        <w:t>伊万里市消防団員の年齢構成</w:t>
      </w:r>
    </w:p>
    <w:p w:rsidR="00F469F7" w:rsidRPr="00193889" w:rsidRDefault="003D77F5" w:rsidP="003D77F5">
      <w:pPr>
        <w:wordWrap w:val="0"/>
        <w:ind w:rightChars="-236" w:right="-496"/>
        <w:jc w:val="center"/>
        <w:rPr>
          <w:rFonts w:ascii="HG丸ｺﾞｼｯｸM-PRO" w:eastAsia="HG丸ｺﾞｼｯｸM-PRO" w:hAnsi="HG丸ｺﾞｼｯｸM-PRO"/>
          <w:sz w:val="24"/>
          <w:szCs w:val="20"/>
        </w:rPr>
      </w:pPr>
      <w:r>
        <w:rPr>
          <w:rFonts w:ascii="HG丸ｺﾞｼｯｸM-PRO" w:eastAsia="HG丸ｺﾞｼｯｸM-PRO" w:hAnsi="HG丸ｺﾞｼｯｸM-PRO" w:hint="eastAsia"/>
          <w:szCs w:val="20"/>
        </w:rPr>
        <w:t xml:space="preserve">　　　　　　　　　　　　　　　　　　　　　　　　　　　　　　　　　　　　　</w:t>
      </w:r>
      <w:r w:rsidR="008C23B8" w:rsidRPr="00193889">
        <w:rPr>
          <w:rFonts w:ascii="HG丸ｺﾞｼｯｸM-PRO" w:eastAsia="HG丸ｺﾞｼｯｸM-PRO" w:hAnsi="HG丸ｺﾞｼｯｸM-PRO" w:hint="eastAsia"/>
          <w:szCs w:val="20"/>
        </w:rPr>
        <w:t>令和</w:t>
      </w:r>
      <w:r w:rsidR="0084267A" w:rsidRPr="00193889">
        <w:rPr>
          <w:rFonts w:ascii="HG丸ｺﾞｼｯｸM-PRO" w:eastAsia="HG丸ｺﾞｼｯｸM-PRO" w:hAnsi="HG丸ｺﾞｼｯｸM-PRO" w:hint="eastAsia"/>
          <w:szCs w:val="20"/>
        </w:rPr>
        <w:t>6</w:t>
      </w:r>
      <w:r w:rsidR="00F469F7" w:rsidRPr="00193889">
        <w:rPr>
          <w:rFonts w:ascii="HG丸ｺﾞｼｯｸM-PRO" w:eastAsia="HG丸ｺﾞｼｯｸM-PRO" w:hAnsi="HG丸ｺﾞｼｯｸM-PRO" w:hint="eastAsia"/>
          <w:szCs w:val="20"/>
        </w:rPr>
        <w:t>年４月１日現在</w:t>
      </w:r>
    </w:p>
    <w:tbl>
      <w:tblPr>
        <w:tblW w:w="10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86"/>
        <w:gridCol w:w="913"/>
        <w:gridCol w:w="914"/>
        <w:gridCol w:w="914"/>
        <w:gridCol w:w="914"/>
        <w:gridCol w:w="914"/>
        <w:gridCol w:w="914"/>
        <w:gridCol w:w="914"/>
        <w:gridCol w:w="914"/>
        <w:gridCol w:w="914"/>
        <w:gridCol w:w="914"/>
      </w:tblGrid>
      <w:tr w:rsidR="00BD5618" w:rsidRPr="00193889" w:rsidTr="009C5752">
        <w:trPr>
          <w:trHeight w:val="434"/>
          <w:jc w:val="center"/>
        </w:trPr>
        <w:tc>
          <w:tcPr>
            <w:tcW w:w="1186" w:type="dxa"/>
            <w:tcBorders>
              <w:top w:val="single" w:sz="12" w:space="0" w:color="auto"/>
              <w:left w:val="single" w:sz="12" w:space="0" w:color="auto"/>
              <w:bottom w:val="double" w:sz="4" w:space="0" w:color="auto"/>
              <w:right w:val="single" w:sz="4" w:space="0" w:color="auto"/>
              <w:tl2br w:val="single" w:sz="4" w:space="0" w:color="auto"/>
            </w:tcBorders>
            <w:shd w:val="clear" w:color="auto" w:fill="F2DBDB"/>
            <w:vAlign w:val="center"/>
          </w:tcPr>
          <w:p w:rsidR="00F469F7" w:rsidRPr="00193889" w:rsidRDefault="00B04B23" w:rsidP="00B04B23">
            <w:pPr>
              <w:ind w:firstLineChars="200" w:firstLine="420"/>
              <w:jc w:val="left"/>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年齢</w:t>
            </w:r>
          </w:p>
          <w:p w:rsidR="00B04B23" w:rsidRPr="00193889" w:rsidRDefault="00170E2D" w:rsidP="00B04B23">
            <w:pPr>
              <w:jc w:val="left"/>
              <w:rPr>
                <w:rFonts w:ascii="HG丸ｺﾞｼｯｸM-PRO" w:eastAsia="HG丸ｺﾞｼｯｸM-PRO" w:hAnsi="HG丸ｺﾞｼｯｸM-PRO"/>
                <w:szCs w:val="20"/>
              </w:rPr>
            </w:pPr>
            <w:r>
              <w:rPr>
                <w:rFonts w:ascii="HG丸ｺﾞｼｯｸM-PRO" w:eastAsia="HG丸ｺﾞｼｯｸM-PRO" w:hAnsi="HG丸ｺﾞｼｯｸM-PRO" w:hint="eastAsia"/>
                <w:szCs w:val="20"/>
              </w:rPr>
              <w:t>分団</w:t>
            </w:r>
          </w:p>
        </w:tc>
        <w:tc>
          <w:tcPr>
            <w:tcW w:w="913" w:type="dxa"/>
            <w:tcBorders>
              <w:top w:val="single" w:sz="12" w:space="0" w:color="auto"/>
              <w:left w:val="single" w:sz="4" w:space="0" w:color="auto"/>
              <w:bottom w:val="double" w:sz="4" w:space="0" w:color="auto"/>
              <w:right w:val="single" w:sz="4" w:space="0" w:color="auto"/>
            </w:tcBorders>
            <w:shd w:val="clear" w:color="auto" w:fill="F2DBDB"/>
            <w:vAlign w:val="center"/>
          </w:tcPr>
          <w:p w:rsidR="00F469F7" w:rsidRPr="00FC6D8F" w:rsidRDefault="00F469F7" w:rsidP="00B97113">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５０歳以上</w:t>
            </w:r>
          </w:p>
        </w:tc>
        <w:tc>
          <w:tcPr>
            <w:tcW w:w="914" w:type="dxa"/>
            <w:tcBorders>
              <w:top w:val="single" w:sz="12" w:space="0" w:color="auto"/>
              <w:left w:val="single" w:sz="4" w:space="0" w:color="auto"/>
              <w:bottom w:val="double" w:sz="4" w:space="0" w:color="auto"/>
              <w:right w:val="single" w:sz="4" w:space="0" w:color="auto"/>
            </w:tcBorders>
            <w:shd w:val="clear" w:color="auto" w:fill="F2DBDB"/>
            <w:vAlign w:val="center"/>
          </w:tcPr>
          <w:p w:rsidR="00F469F7" w:rsidRPr="00FC6D8F" w:rsidRDefault="00F469F7" w:rsidP="00B97113">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４５歳以上</w:t>
            </w:r>
          </w:p>
          <w:p w:rsidR="00F469F7" w:rsidRPr="00FC6D8F" w:rsidRDefault="00F469F7" w:rsidP="00B97113">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５０歳未満</w:t>
            </w:r>
          </w:p>
        </w:tc>
        <w:tc>
          <w:tcPr>
            <w:tcW w:w="914" w:type="dxa"/>
            <w:tcBorders>
              <w:top w:val="single" w:sz="12" w:space="0" w:color="auto"/>
              <w:left w:val="single" w:sz="4" w:space="0" w:color="auto"/>
              <w:bottom w:val="double" w:sz="4" w:space="0" w:color="auto"/>
              <w:right w:val="single" w:sz="4" w:space="0" w:color="auto"/>
            </w:tcBorders>
            <w:shd w:val="clear" w:color="auto" w:fill="F2DBDB"/>
            <w:vAlign w:val="center"/>
          </w:tcPr>
          <w:p w:rsidR="00F469F7" w:rsidRPr="00FC6D8F" w:rsidRDefault="00F469F7" w:rsidP="00B97113">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４０歳以上</w:t>
            </w:r>
          </w:p>
          <w:p w:rsidR="00F469F7" w:rsidRPr="00FC6D8F" w:rsidRDefault="00F469F7" w:rsidP="00B97113">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４５歳未満</w:t>
            </w:r>
          </w:p>
        </w:tc>
        <w:tc>
          <w:tcPr>
            <w:tcW w:w="914" w:type="dxa"/>
            <w:tcBorders>
              <w:top w:val="single" w:sz="12" w:space="0" w:color="auto"/>
              <w:left w:val="single" w:sz="4" w:space="0" w:color="auto"/>
              <w:bottom w:val="double" w:sz="4" w:space="0" w:color="auto"/>
              <w:right w:val="single" w:sz="4" w:space="0" w:color="auto"/>
            </w:tcBorders>
            <w:shd w:val="clear" w:color="auto" w:fill="F2DBDB"/>
            <w:vAlign w:val="center"/>
          </w:tcPr>
          <w:p w:rsidR="00F469F7" w:rsidRPr="00FC6D8F" w:rsidRDefault="00F469F7" w:rsidP="00B97113">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３５歳以上</w:t>
            </w:r>
          </w:p>
          <w:p w:rsidR="00F469F7" w:rsidRPr="00FC6D8F" w:rsidRDefault="00F469F7" w:rsidP="00B97113">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４０歳未満</w:t>
            </w:r>
          </w:p>
        </w:tc>
        <w:tc>
          <w:tcPr>
            <w:tcW w:w="914" w:type="dxa"/>
            <w:tcBorders>
              <w:top w:val="single" w:sz="12" w:space="0" w:color="auto"/>
              <w:left w:val="single" w:sz="4" w:space="0" w:color="auto"/>
              <w:bottom w:val="double" w:sz="4" w:space="0" w:color="auto"/>
              <w:right w:val="single" w:sz="4" w:space="0" w:color="auto"/>
            </w:tcBorders>
            <w:shd w:val="clear" w:color="auto" w:fill="F2DBDB"/>
            <w:vAlign w:val="center"/>
          </w:tcPr>
          <w:p w:rsidR="00F469F7" w:rsidRPr="00FC6D8F" w:rsidRDefault="009C5752" w:rsidP="00B97113">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３０</w:t>
            </w:r>
            <w:r w:rsidR="00F469F7" w:rsidRPr="00FC6D8F">
              <w:rPr>
                <w:rFonts w:ascii="HG丸ｺﾞｼｯｸM-PRO" w:eastAsia="HG丸ｺﾞｼｯｸM-PRO" w:hAnsi="HG丸ｺﾞｼｯｸM-PRO" w:hint="eastAsia"/>
                <w:spacing w:val="-24"/>
                <w:sz w:val="14"/>
                <w:szCs w:val="20"/>
              </w:rPr>
              <w:t>歳以上</w:t>
            </w:r>
          </w:p>
          <w:p w:rsidR="00F469F7" w:rsidRPr="00FC6D8F" w:rsidRDefault="00F469F7" w:rsidP="00B97113">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３５歳未満</w:t>
            </w:r>
          </w:p>
        </w:tc>
        <w:tc>
          <w:tcPr>
            <w:tcW w:w="914" w:type="dxa"/>
            <w:tcBorders>
              <w:top w:val="single" w:sz="12" w:space="0" w:color="auto"/>
              <w:left w:val="single" w:sz="4" w:space="0" w:color="auto"/>
              <w:bottom w:val="double" w:sz="4" w:space="0" w:color="auto"/>
              <w:right w:val="single" w:sz="4" w:space="0" w:color="auto"/>
            </w:tcBorders>
            <w:shd w:val="clear" w:color="auto" w:fill="F2DBDB"/>
            <w:vAlign w:val="center"/>
          </w:tcPr>
          <w:p w:rsidR="00F469F7" w:rsidRPr="00FC6D8F" w:rsidRDefault="00F469F7" w:rsidP="00B97113">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２５歳以上</w:t>
            </w:r>
          </w:p>
          <w:p w:rsidR="00F469F7" w:rsidRPr="00FC6D8F" w:rsidRDefault="00F469F7" w:rsidP="00B97113">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３０歳未満</w:t>
            </w:r>
          </w:p>
        </w:tc>
        <w:tc>
          <w:tcPr>
            <w:tcW w:w="914" w:type="dxa"/>
            <w:tcBorders>
              <w:top w:val="single" w:sz="12" w:space="0" w:color="auto"/>
              <w:left w:val="single" w:sz="4" w:space="0" w:color="auto"/>
              <w:bottom w:val="double" w:sz="4" w:space="0" w:color="auto"/>
              <w:right w:val="single" w:sz="4" w:space="0" w:color="auto"/>
            </w:tcBorders>
            <w:shd w:val="clear" w:color="auto" w:fill="F2DBDB"/>
            <w:vAlign w:val="center"/>
          </w:tcPr>
          <w:p w:rsidR="00F469F7" w:rsidRPr="00FC6D8F" w:rsidRDefault="00F469F7" w:rsidP="00FC6D8F">
            <w:pPr>
              <w:ind w:rightChars="-23" w:right="-48"/>
              <w:rPr>
                <w:rFonts w:ascii="HG丸ｺﾞｼｯｸM-PRO" w:eastAsia="HG丸ｺﾞｼｯｸM-PRO" w:hAnsi="HG丸ｺﾞｼｯｸM-PRO"/>
                <w:spacing w:val="-24"/>
                <w:sz w:val="14"/>
                <w:szCs w:val="20"/>
              </w:rPr>
            </w:pPr>
            <w:r w:rsidRPr="00D32450">
              <w:rPr>
                <w:rFonts w:ascii="HG丸ｺﾞｼｯｸM-PRO" w:eastAsia="HG丸ｺﾞｼｯｸM-PRO" w:hAnsi="HG丸ｺﾞｼｯｸM-PRO" w:hint="eastAsia"/>
                <w:w w:val="93"/>
                <w:kern w:val="0"/>
                <w:sz w:val="14"/>
                <w:szCs w:val="20"/>
                <w:fitText w:val="652" w:id="-923022336"/>
              </w:rPr>
              <w:t>２５歳未満</w:t>
            </w:r>
          </w:p>
        </w:tc>
        <w:tc>
          <w:tcPr>
            <w:tcW w:w="914" w:type="dxa"/>
            <w:tcBorders>
              <w:top w:val="single" w:sz="12" w:space="0" w:color="auto"/>
              <w:left w:val="single" w:sz="4" w:space="0" w:color="auto"/>
              <w:bottom w:val="double" w:sz="4" w:space="0" w:color="auto"/>
              <w:right w:val="single" w:sz="4" w:space="0" w:color="auto"/>
            </w:tcBorders>
            <w:shd w:val="clear" w:color="auto" w:fill="F2DBDB"/>
            <w:vAlign w:val="center"/>
          </w:tcPr>
          <w:p w:rsidR="00F469F7" w:rsidRPr="00193889" w:rsidRDefault="00F469F7" w:rsidP="00B97113">
            <w:pPr>
              <w:jc w:val="distribute"/>
              <w:rPr>
                <w:rFonts w:ascii="HG丸ｺﾞｼｯｸM-PRO" w:eastAsia="HG丸ｺﾞｼｯｸM-PRO" w:hAnsi="HG丸ｺﾞｼｯｸM-PRO"/>
                <w:spacing w:val="-24"/>
                <w:sz w:val="18"/>
                <w:szCs w:val="20"/>
              </w:rPr>
            </w:pPr>
            <w:r w:rsidRPr="00193889">
              <w:rPr>
                <w:rFonts w:ascii="HG丸ｺﾞｼｯｸM-PRO" w:eastAsia="HG丸ｺﾞｼｯｸM-PRO" w:hAnsi="HG丸ｺﾞｼｯｸM-PRO" w:hint="eastAsia"/>
                <w:spacing w:val="-24"/>
                <w:sz w:val="18"/>
                <w:szCs w:val="20"/>
              </w:rPr>
              <w:t>平　均</w:t>
            </w:r>
          </w:p>
        </w:tc>
        <w:tc>
          <w:tcPr>
            <w:tcW w:w="914" w:type="dxa"/>
            <w:tcBorders>
              <w:top w:val="single" w:sz="12" w:space="0" w:color="auto"/>
              <w:left w:val="single" w:sz="4" w:space="0" w:color="auto"/>
              <w:bottom w:val="double" w:sz="4" w:space="0" w:color="auto"/>
              <w:right w:val="single" w:sz="4" w:space="0" w:color="auto"/>
            </w:tcBorders>
            <w:shd w:val="clear" w:color="auto" w:fill="F2DBDB"/>
            <w:vAlign w:val="center"/>
          </w:tcPr>
          <w:p w:rsidR="00F469F7" w:rsidRPr="00193889" w:rsidRDefault="00DA3B33" w:rsidP="00BD5618">
            <w:pPr>
              <w:rPr>
                <w:rFonts w:ascii="HG丸ｺﾞｼｯｸM-PRO" w:eastAsia="HG丸ｺﾞｼｯｸM-PRO" w:hAnsi="HG丸ｺﾞｼｯｸM-PRO"/>
                <w:spacing w:val="-24"/>
                <w:sz w:val="18"/>
                <w:szCs w:val="20"/>
              </w:rPr>
            </w:pPr>
            <w:r w:rsidRPr="00193889">
              <w:rPr>
                <w:rFonts w:ascii="HG丸ｺﾞｼｯｸM-PRO" w:eastAsia="HG丸ｺﾞｼｯｸM-PRO" w:hAnsi="HG丸ｺﾞｼｯｸM-PRO" w:hint="eastAsia"/>
                <w:spacing w:val="-24"/>
                <w:sz w:val="18"/>
                <w:szCs w:val="20"/>
              </w:rPr>
              <w:t>実</w:t>
            </w:r>
            <w:r w:rsidR="00BD5618" w:rsidRPr="00193889">
              <w:rPr>
                <w:rFonts w:ascii="HG丸ｺﾞｼｯｸM-PRO" w:eastAsia="HG丸ｺﾞｼｯｸM-PRO" w:hAnsi="HG丸ｺﾞｼｯｸM-PRO" w:hint="eastAsia"/>
                <w:spacing w:val="-24"/>
                <w:sz w:val="18"/>
                <w:szCs w:val="20"/>
              </w:rPr>
              <w:t xml:space="preserve">　</w:t>
            </w:r>
            <w:r w:rsidRPr="00193889">
              <w:rPr>
                <w:rFonts w:ascii="HG丸ｺﾞｼｯｸM-PRO" w:eastAsia="HG丸ｺﾞｼｯｸM-PRO" w:hAnsi="HG丸ｺﾞｼｯｸM-PRO" w:hint="eastAsia"/>
                <w:spacing w:val="-24"/>
                <w:sz w:val="18"/>
                <w:szCs w:val="20"/>
              </w:rPr>
              <w:t>員</w:t>
            </w:r>
            <w:r w:rsidR="00BD5618" w:rsidRPr="00193889">
              <w:rPr>
                <w:rFonts w:ascii="HG丸ｺﾞｼｯｸM-PRO" w:eastAsia="HG丸ｺﾞｼｯｸM-PRO" w:hAnsi="HG丸ｺﾞｼｯｸM-PRO" w:hint="eastAsia"/>
                <w:spacing w:val="-24"/>
                <w:sz w:val="18"/>
                <w:szCs w:val="20"/>
              </w:rPr>
              <w:t xml:space="preserve">　</w:t>
            </w:r>
            <w:r w:rsidRPr="00193889">
              <w:rPr>
                <w:rFonts w:ascii="HG丸ｺﾞｼｯｸM-PRO" w:eastAsia="HG丸ｺﾞｼｯｸM-PRO" w:hAnsi="HG丸ｺﾞｼｯｸM-PRO" w:hint="eastAsia"/>
                <w:spacing w:val="-24"/>
                <w:sz w:val="18"/>
                <w:szCs w:val="20"/>
              </w:rPr>
              <w:t>数</w:t>
            </w:r>
          </w:p>
        </w:tc>
        <w:tc>
          <w:tcPr>
            <w:tcW w:w="914" w:type="dxa"/>
            <w:tcBorders>
              <w:top w:val="single" w:sz="12" w:space="0" w:color="auto"/>
              <w:left w:val="single" w:sz="4" w:space="0" w:color="auto"/>
              <w:bottom w:val="double" w:sz="4" w:space="0" w:color="auto"/>
              <w:right w:val="single" w:sz="12" w:space="0" w:color="auto"/>
            </w:tcBorders>
            <w:shd w:val="clear" w:color="auto" w:fill="F2DBDB"/>
            <w:vAlign w:val="center"/>
          </w:tcPr>
          <w:p w:rsidR="00F469F7" w:rsidRPr="00193889" w:rsidRDefault="00F469F7" w:rsidP="00B97113">
            <w:pPr>
              <w:jc w:val="distribute"/>
              <w:rPr>
                <w:rFonts w:ascii="HG丸ｺﾞｼｯｸM-PRO" w:eastAsia="HG丸ｺﾞｼｯｸM-PRO" w:hAnsi="HG丸ｺﾞｼｯｸM-PRO"/>
                <w:spacing w:val="-24"/>
                <w:sz w:val="18"/>
                <w:szCs w:val="20"/>
              </w:rPr>
            </w:pPr>
            <w:r w:rsidRPr="00193889">
              <w:rPr>
                <w:rFonts w:ascii="HG丸ｺﾞｼｯｸM-PRO" w:eastAsia="HG丸ｺﾞｼｯｸM-PRO" w:hAnsi="HG丸ｺﾞｼｯｸM-PRO" w:hint="eastAsia"/>
                <w:spacing w:val="-24"/>
                <w:sz w:val="18"/>
                <w:szCs w:val="20"/>
              </w:rPr>
              <w:t>定員数</w:t>
            </w:r>
          </w:p>
        </w:tc>
      </w:tr>
      <w:tr w:rsidR="00BD5618" w:rsidRPr="00193889" w:rsidTr="009C5752">
        <w:trPr>
          <w:trHeight w:val="390"/>
          <w:jc w:val="center"/>
        </w:trPr>
        <w:tc>
          <w:tcPr>
            <w:tcW w:w="1186" w:type="dxa"/>
            <w:tcBorders>
              <w:top w:val="double" w:sz="4" w:space="0" w:color="auto"/>
              <w:left w:val="single" w:sz="12" w:space="0" w:color="auto"/>
              <w:bottom w:val="single" w:sz="4" w:space="0" w:color="auto"/>
              <w:right w:val="single" w:sz="4" w:space="0" w:color="auto"/>
            </w:tcBorders>
            <w:vAlign w:val="center"/>
          </w:tcPr>
          <w:p w:rsidR="00F469F7" w:rsidRPr="00193889" w:rsidRDefault="00F469F7" w:rsidP="00B97113">
            <w:pPr>
              <w:jc w:val="distribute"/>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団本部</w:t>
            </w:r>
          </w:p>
        </w:tc>
        <w:tc>
          <w:tcPr>
            <w:tcW w:w="913" w:type="dxa"/>
            <w:tcBorders>
              <w:top w:val="double" w:sz="4" w:space="0" w:color="auto"/>
              <w:left w:val="single" w:sz="4" w:space="0" w:color="auto"/>
              <w:bottom w:val="single" w:sz="4" w:space="0" w:color="auto"/>
              <w:right w:val="single" w:sz="4" w:space="0" w:color="auto"/>
            </w:tcBorders>
            <w:shd w:val="clear" w:color="auto" w:fill="auto"/>
            <w:vAlign w:val="center"/>
          </w:tcPr>
          <w:p w:rsidR="00D96887" w:rsidRPr="00193889" w:rsidRDefault="00F34DED" w:rsidP="0084267A">
            <w:pPr>
              <w:jc w:val="right"/>
              <w:rPr>
                <w:rFonts w:ascii="HG丸ｺﾞｼｯｸM-PRO" w:eastAsia="HG丸ｺﾞｼｯｸM-PRO" w:hAnsi="HG丸ｺﾞｼｯｸM-PRO"/>
                <w:sz w:val="22"/>
                <w:szCs w:val="22"/>
              </w:rPr>
            </w:pPr>
            <w:r w:rsidRPr="00193889">
              <w:rPr>
                <w:rFonts w:ascii="HG丸ｺﾞｼｯｸM-PRO" w:eastAsia="HG丸ｺﾞｼｯｸM-PRO" w:hAnsi="HG丸ｺﾞｼｯｸM-PRO"/>
                <w:sz w:val="22"/>
                <w:szCs w:val="22"/>
              </w:rPr>
              <w:t>1</w:t>
            </w:r>
            <w:r w:rsidR="0084267A" w:rsidRPr="00193889">
              <w:rPr>
                <w:rFonts w:ascii="HG丸ｺﾞｼｯｸM-PRO" w:eastAsia="HG丸ｺﾞｼｯｸM-PRO" w:hAnsi="HG丸ｺﾞｼｯｸM-PRO" w:hint="eastAsia"/>
                <w:sz w:val="22"/>
                <w:szCs w:val="22"/>
              </w:rPr>
              <w:t>0</w:t>
            </w:r>
          </w:p>
        </w:tc>
        <w:tc>
          <w:tcPr>
            <w:tcW w:w="914" w:type="dxa"/>
            <w:tcBorders>
              <w:top w:val="double" w:sz="4" w:space="0" w:color="auto"/>
              <w:left w:val="single" w:sz="4" w:space="0" w:color="auto"/>
              <w:bottom w:val="single" w:sz="4" w:space="0" w:color="auto"/>
              <w:right w:val="single" w:sz="4" w:space="0" w:color="auto"/>
            </w:tcBorders>
            <w:shd w:val="clear" w:color="auto" w:fill="auto"/>
            <w:vAlign w:val="center"/>
          </w:tcPr>
          <w:p w:rsidR="00F469F7" w:rsidRPr="00193889" w:rsidRDefault="0020321D"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w:t>
            </w:r>
          </w:p>
        </w:tc>
        <w:tc>
          <w:tcPr>
            <w:tcW w:w="914" w:type="dxa"/>
            <w:tcBorders>
              <w:top w:val="double" w:sz="4" w:space="0" w:color="auto"/>
              <w:left w:val="single" w:sz="4" w:space="0" w:color="auto"/>
              <w:bottom w:val="single" w:sz="4" w:space="0" w:color="auto"/>
              <w:right w:val="single" w:sz="4" w:space="0" w:color="auto"/>
            </w:tcBorders>
            <w:shd w:val="clear" w:color="auto" w:fill="auto"/>
            <w:vAlign w:val="center"/>
          </w:tcPr>
          <w:p w:rsidR="00F469F7" w:rsidRPr="00193889" w:rsidRDefault="00AA7A52"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w:t>
            </w:r>
          </w:p>
        </w:tc>
        <w:tc>
          <w:tcPr>
            <w:tcW w:w="914" w:type="dxa"/>
            <w:tcBorders>
              <w:top w:val="double" w:sz="4" w:space="0" w:color="auto"/>
              <w:left w:val="single" w:sz="4" w:space="0" w:color="auto"/>
              <w:bottom w:val="single" w:sz="4" w:space="0" w:color="auto"/>
              <w:right w:val="single" w:sz="4" w:space="0" w:color="auto"/>
            </w:tcBorders>
            <w:shd w:val="clear" w:color="auto" w:fill="auto"/>
            <w:vAlign w:val="center"/>
          </w:tcPr>
          <w:p w:rsidR="00F469F7" w:rsidRPr="00193889" w:rsidRDefault="00AA5E60"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3</w:t>
            </w:r>
          </w:p>
        </w:tc>
        <w:tc>
          <w:tcPr>
            <w:tcW w:w="914" w:type="dxa"/>
            <w:tcBorders>
              <w:top w:val="double" w:sz="4" w:space="0" w:color="auto"/>
              <w:left w:val="single" w:sz="4" w:space="0" w:color="auto"/>
              <w:bottom w:val="single" w:sz="4" w:space="0" w:color="auto"/>
              <w:right w:val="single" w:sz="4" w:space="0" w:color="auto"/>
            </w:tcBorders>
            <w:shd w:val="clear" w:color="auto" w:fill="auto"/>
            <w:vAlign w:val="center"/>
          </w:tcPr>
          <w:p w:rsidR="00F469F7" w:rsidRPr="00193889" w:rsidRDefault="00822A1D"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w:t>
            </w:r>
          </w:p>
        </w:tc>
        <w:tc>
          <w:tcPr>
            <w:tcW w:w="914" w:type="dxa"/>
            <w:tcBorders>
              <w:top w:val="double" w:sz="4" w:space="0" w:color="auto"/>
              <w:left w:val="single" w:sz="4" w:space="0" w:color="auto"/>
              <w:bottom w:val="single" w:sz="4" w:space="0" w:color="auto"/>
              <w:right w:val="single" w:sz="4" w:space="0" w:color="auto"/>
            </w:tcBorders>
            <w:shd w:val="clear" w:color="auto" w:fill="auto"/>
            <w:vAlign w:val="center"/>
          </w:tcPr>
          <w:p w:rsidR="00F469F7" w:rsidRPr="00193889" w:rsidRDefault="00F469F7" w:rsidP="00D96887">
            <w:pPr>
              <w:jc w:val="right"/>
              <w:rPr>
                <w:rFonts w:ascii="HG丸ｺﾞｼｯｸM-PRO" w:eastAsia="HG丸ｺﾞｼｯｸM-PRO" w:hAnsi="HG丸ｺﾞｼｯｸM-PRO" w:cs="ＭＳ Ｐゴシック"/>
                <w:sz w:val="22"/>
                <w:szCs w:val="22"/>
              </w:rPr>
            </w:pPr>
          </w:p>
        </w:tc>
        <w:tc>
          <w:tcPr>
            <w:tcW w:w="914" w:type="dxa"/>
            <w:tcBorders>
              <w:top w:val="double" w:sz="4" w:space="0" w:color="auto"/>
              <w:left w:val="single" w:sz="4" w:space="0" w:color="auto"/>
              <w:bottom w:val="single" w:sz="4" w:space="0" w:color="auto"/>
              <w:right w:val="single" w:sz="4" w:space="0" w:color="auto"/>
            </w:tcBorders>
            <w:shd w:val="clear" w:color="auto" w:fill="auto"/>
            <w:vAlign w:val="center"/>
          </w:tcPr>
          <w:p w:rsidR="00F469F7" w:rsidRPr="00193889" w:rsidRDefault="00F469F7" w:rsidP="00B97113">
            <w:pPr>
              <w:jc w:val="right"/>
              <w:rPr>
                <w:rFonts w:ascii="HG丸ｺﾞｼｯｸM-PRO" w:eastAsia="HG丸ｺﾞｼｯｸM-PRO" w:hAnsi="HG丸ｺﾞｼｯｸM-PRO" w:cs="ＭＳ Ｐゴシック"/>
                <w:sz w:val="22"/>
                <w:szCs w:val="22"/>
              </w:rPr>
            </w:pPr>
          </w:p>
        </w:tc>
        <w:tc>
          <w:tcPr>
            <w:tcW w:w="914" w:type="dxa"/>
            <w:tcBorders>
              <w:top w:val="double" w:sz="4" w:space="0" w:color="auto"/>
              <w:left w:val="single" w:sz="4" w:space="0" w:color="auto"/>
              <w:bottom w:val="single" w:sz="4" w:space="0" w:color="auto"/>
              <w:right w:val="single" w:sz="4" w:space="0" w:color="auto"/>
            </w:tcBorders>
            <w:shd w:val="clear" w:color="auto" w:fill="auto"/>
            <w:vAlign w:val="center"/>
          </w:tcPr>
          <w:p w:rsidR="00624D41" w:rsidRPr="00193889" w:rsidRDefault="00F34DED" w:rsidP="0084267A">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sz w:val="22"/>
                <w:szCs w:val="22"/>
              </w:rPr>
              <w:t>49.</w:t>
            </w:r>
            <w:r w:rsidR="0084267A" w:rsidRPr="00193889">
              <w:rPr>
                <w:rFonts w:ascii="HG丸ｺﾞｼｯｸM-PRO" w:eastAsia="HG丸ｺﾞｼｯｸM-PRO" w:hAnsi="HG丸ｺﾞｼｯｸM-PRO" w:cs="ＭＳ Ｐゴシック" w:hint="eastAsia"/>
                <w:sz w:val="22"/>
                <w:szCs w:val="22"/>
              </w:rPr>
              <w:t>8</w:t>
            </w:r>
          </w:p>
        </w:tc>
        <w:tc>
          <w:tcPr>
            <w:tcW w:w="914" w:type="dxa"/>
            <w:tcBorders>
              <w:top w:val="double" w:sz="4" w:space="0" w:color="auto"/>
              <w:left w:val="single" w:sz="4" w:space="0" w:color="auto"/>
              <w:bottom w:val="single" w:sz="4" w:space="0" w:color="auto"/>
              <w:right w:val="single" w:sz="4" w:space="0" w:color="auto"/>
            </w:tcBorders>
            <w:shd w:val="clear" w:color="auto" w:fill="auto"/>
            <w:vAlign w:val="center"/>
          </w:tcPr>
          <w:p w:rsidR="00F469F7" w:rsidRPr="00193889" w:rsidRDefault="0084267A" w:rsidP="00D96887">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19</w:t>
            </w:r>
          </w:p>
        </w:tc>
        <w:tc>
          <w:tcPr>
            <w:tcW w:w="914" w:type="dxa"/>
            <w:tcBorders>
              <w:top w:val="double" w:sz="4" w:space="0" w:color="auto"/>
              <w:left w:val="single" w:sz="4" w:space="0" w:color="auto"/>
              <w:bottom w:val="single" w:sz="4" w:space="0" w:color="auto"/>
              <w:right w:val="single" w:sz="12" w:space="0" w:color="auto"/>
            </w:tcBorders>
            <w:shd w:val="clear" w:color="auto" w:fill="auto"/>
            <w:vAlign w:val="center"/>
          </w:tcPr>
          <w:p w:rsidR="00F469F7" w:rsidRPr="00193889" w:rsidRDefault="00F34DED"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30</w:t>
            </w:r>
          </w:p>
        </w:tc>
      </w:tr>
      <w:tr w:rsidR="00BD5618" w:rsidRPr="00193889" w:rsidTr="009C5752">
        <w:trPr>
          <w:trHeight w:val="390"/>
          <w:jc w:val="center"/>
        </w:trPr>
        <w:tc>
          <w:tcPr>
            <w:tcW w:w="1186" w:type="dxa"/>
            <w:tcBorders>
              <w:top w:val="single" w:sz="4" w:space="0" w:color="auto"/>
              <w:left w:val="single" w:sz="12" w:space="0" w:color="auto"/>
              <w:bottom w:val="single" w:sz="4" w:space="0" w:color="auto"/>
              <w:right w:val="single" w:sz="4" w:space="0" w:color="auto"/>
            </w:tcBorders>
            <w:vAlign w:val="center"/>
          </w:tcPr>
          <w:p w:rsidR="00F469F7" w:rsidRPr="00193889" w:rsidRDefault="00F469F7" w:rsidP="00B97113">
            <w:pPr>
              <w:jc w:val="distribute"/>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伊万里</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624D41" w:rsidRPr="00193889" w:rsidRDefault="001B4477" w:rsidP="00624D41">
            <w:pPr>
              <w:jc w:val="right"/>
              <w:rPr>
                <w:rFonts w:ascii="HG丸ｺﾞｼｯｸM-PRO" w:eastAsia="HG丸ｺﾞｼｯｸM-PRO" w:hAnsi="HG丸ｺﾞｼｯｸM-PRO"/>
                <w:sz w:val="22"/>
                <w:szCs w:val="22"/>
              </w:rPr>
            </w:pPr>
            <w:r w:rsidRPr="00193889">
              <w:rPr>
                <w:rFonts w:ascii="HG丸ｺﾞｼｯｸM-PRO" w:eastAsia="HG丸ｺﾞｼｯｸM-PRO" w:hAnsi="HG丸ｺﾞｼｯｸM-PRO" w:hint="eastAsia"/>
                <w:sz w:val="22"/>
                <w:szCs w:val="22"/>
              </w:rPr>
              <w:t>9</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624D41" w:rsidP="00D96887">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hint="eastAsia"/>
                <w:sz w:val="22"/>
                <w:szCs w:val="22"/>
              </w:rPr>
              <w:t>19</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AA7A52" w:rsidP="00D96887">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30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AA7A52"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24</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624D41"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13</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1B4477"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5</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99105C"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1B4477" w:rsidP="00D96887">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40.9</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854F8A" w:rsidP="00D96887">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101</w:t>
            </w:r>
          </w:p>
        </w:tc>
        <w:tc>
          <w:tcPr>
            <w:tcW w:w="914" w:type="dxa"/>
            <w:tcBorders>
              <w:top w:val="single" w:sz="4" w:space="0" w:color="auto"/>
              <w:left w:val="single" w:sz="4" w:space="0" w:color="auto"/>
              <w:bottom w:val="single" w:sz="4" w:space="0" w:color="auto"/>
              <w:right w:val="single" w:sz="12" w:space="0" w:color="auto"/>
            </w:tcBorders>
            <w:shd w:val="clear" w:color="auto" w:fill="auto"/>
            <w:vAlign w:val="center"/>
          </w:tcPr>
          <w:p w:rsidR="00F469F7" w:rsidRPr="00193889" w:rsidRDefault="00F34DED"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101</w:t>
            </w:r>
          </w:p>
        </w:tc>
      </w:tr>
      <w:tr w:rsidR="00BD5618" w:rsidRPr="00193889" w:rsidTr="009C5752">
        <w:trPr>
          <w:trHeight w:val="390"/>
          <w:jc w:val="center"/>
        </w:trPr>
        <w:tc>
          <w:tcPr>
            <w:tcW w:w="1186" w:type="dxa"/>
            <w:tcBorders>
              <w:top w:val="single" w:sz="4" w:space="0" w:color="auto"/>
              <w:left w:val="single" w:sz="12" w:space="0" w:color="auto"/>
              <w:bottom w:val="single" w:sz="4" w:space="0" w:color="auto"/>
              <w:right w:val="single" w:sz="4" w:space="0" w:color="auto"/>
            </w:tcBorders>
            <w:vAlign w:val="center"/>
          </w:tcPr>
          <w:p w:rsidR="00F469F7" w:rsidRPr="00193889" w:rsidRDefault="00F469F7" w:rsidP="00B97113">
            <w:pPr>
              <w:jc w:val="distribute"/>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大 坪</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1B4477"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1B4477" w:rsidP="00D96887">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17</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1B4477" w:rsidP="001B4477">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19</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1B4477"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32</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4015E5" w:rsidRPr="00193889" w:rsidRDefault="0099105C" w:rsidP="00204727">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w:t>
            </w:r>
            <w:r w:rsidR="001B4477" w:rsidRPr="00193889">
              <w:rPr>
                <w:rFonts w:ascii="HG丸ｺﾞｼｯｸM-PRO" w:eastAsia="HG丸ｺﾞｼｯｸM-PRO" w:hAnsi="HG丸ｺﾞｼｯｸM-PRO" w:cs="ＭＳ Ｐゴシック" w:hint="eastAsia"/>
                <w:sz w:val="22"/>
                <w:szCs w:val="22"/>
              </w:rPr>
              <w:t>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1B4477" w:rsidP="00D96887">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12</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1B4477"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920636" w:rsidRPr="00193889" w:rsidRDefault="001B4477" w:rsidP="0092063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40.0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F34DED" w:rsidP="001B4477">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12</w:t>
            </w:r>
            <w:r w:rsidR="001B4477" w:rsidRPr="00193889">
              <w:rPr>
                <w:rFonts w:ascii="HG丸ｺﾞｼｯｸM-PRO" w:eastAsia="HG丸ｺﾞｼｯｸM-PRO" w:hAnsi="HG丸ｺﾞｼｯｸM-PRO" w:hint="eastAsia"/>
                <w:sz w:val="22"/>
                <w:szCs w:val="22"/>
              </w:rPr>
              <w:t>２</w:t>
            </w:r>
          </w:p>
        </w:tc>
        <w:tc>
          <w:tcPr>
            <w:tcW w:w="914" w:type="dxa"/>
            <w:tcBorders>
              <w:top w:val="single" w:sz="4" w:space="0" w:color="auto"/>
              <w:left w:val="single" w:sz="4" w:space="0" w:color="auto"/>
              <w:bottom w:val="single" w:sz="4" w:space="0" w:color="auto"/>
              <w:right w:val="single" w:sz="12" w:space="0" w:color="auto"/>
            </w:tcBorders>
            <w:shd w:val="clear" w:color="auto" w:fill="auto"/>
            <w:vAlign w:val="center"/>
          </w:tcPr>
          <w:p w:rsidR="00F469F7" w:rsidRPr="00193889" w:rsidRDefault="00F34DED"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124</w:t>
            </w:r>
          </w:p>
        </w:tc>
      </w:tr>
      <w:tr w:rsidR="00BD5618" w:rsidRPr="00193889" w:rsidTr="009C5752">
        <w:trPr>
          <w:trHeight w:val="390"/>
          <w:jc w:val="center"/>
        </w:trPr>
        <w:tc>
          <w:tcPr>
            <w:tcW w:w="1186" w:type="dxa"/>
            <w:tcBorders>
              <w:top w:val="single" w:sz="4" w:space="0" w:color="auto"/>
              <w:left w:val="single" w:sz="12" w:space="0" w:color="auto"/>
              <w:bottom w:val="single" w:sz="4" w:space="0" w:color="auto"/>
              <w:right w:val="single" w:sz="4" w:space="0" w:color="auto"/>
            </w:tcBorders>
            <w:vAlign w:val="center"/>
          </w:tcPr>
          <w:p w:rsidR="00F469F7" w:rsidRPr="00193889" w:rsidRDefault="00F469F7" w:rsidP="00B97113">
            <w:pPr>
              <w:jc w:val="distribute"/>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大川内</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20321D"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99105C" w:rsidP="001B4477">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w:t>
            </w:r>
            <w:r w:rsidR="001B4477" w:rsidRPr="00193889">
              <w:rPr>
                <w:rFonts w:ascii="HG丸ｺﾞｼｯｸM-PRO" w:eastAsia="HG丸ｺﾞｼｯｸM-PRO" w:hAnsi="HG丸ｺﾞｼｯｸM-PRO" w:cs="ＭＳ Ｐゴシック" w:hint="eastAsia"/>
                <w:sz w:val="22"/>
                <w:szCs w:val="22"/>
              </w:rPr>
              <w:t>5</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1B4477" w:rsidP="00F34715">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12</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1B4477" w:rsidP="00F34715">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21</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8F4935" w:rsidP="00F34715">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8</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8F4935"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F469F7" w:rsidP="00B97113">
            <w:pPr>
              <w:jc w:val="right"/>
              <w:rPr>
                <w:rFonts w:ascii="HG丸ｺﾞｼｯｸM-PRO" w:eastAsia="HG丸ｺﾞｼｯｸM-PRO" w:hAnsi="HG丸ｺﾞｼｯｸM-PRO" w:cs="ＭＳ Ｐゴシック"/>
                <w:sz w:val="22"/>
                <w:szCs w:val="22"/>
              </w:rPr>
            </w:pP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9D4FC4" w:rsidRPr="00193889" w:rsidRDefault="001B4477" w:rsidP="009D4FC4">
            <w:pPr>
              <w:wordWrap w:val="0"/>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40.1</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1B4477"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59</w:t>
            </w:r>
          </w:p>
        </w:tc>
        <w:tc>
          <w:tcPr>
            <w:tcW w:w="914" w:type="dxa"/>
            <w:tcBorders>
              <w:top w:val="single" w:sz="4" w:space="0" w:color="auto"/>
              <w:left w:val="single" w:sz="4" w:space="0" w:color="auto"/>
              <w:bottom w:val="single" w:sz="4" w:space="0" w:color="auto"/>
              <w:right w:val="single" w:sz="12" w:space="0" w:color="auto"/>
            </w:tcBorders>
            <w:shd w:val="clear" w:color="auto" w:fill="auto"/>
            <w:vAlign w:val="center"/>
          </w:tcPr>
          <w:p w:rsidR="00F469F7" w:rsidRPr="00193889" w:rsidRDefault="00F34DED"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61</w:t>
            </w:r>
          </w:p>
        </w:tc>
      </w:tr>
      <w:tr w:rsidR="00BD5618" w:rsidRPr="00193889" w:rsidTr="009C5752">
        <w:trPr>
          <w:trHeight w:val="390"/>
          <w:jc w:val="center"/>
        </w:trPr>
        <w:tc>
          <w:tcPr>
            <w:tcW w:w="1186" w:type="dxa"/>
            <w:tcBorders>
              <w:top w:val="single" w:sz="4" w:space="0" w:color="auto"/>
              <w:left w:val="single" w:sz="12" w:space="0" w:color="auto"/>
              <w:bottom w:val="single" w:sz="4" w:space="0" w:color="auto"/>
              <w:right w:val="single" w:sz="4" w:space="0" w:color="auto"/>
            </w:tcBorders>
            <w:vAlign w:val="center"/>
          </w:tcPr>
          <w:p w:rsidR="00F469F7" w:rsidRPr="00193889" w:rsidRDefault="00F469F7" w:rsidP="00B97113">
            <w:pPr>
              <w:jc w:val="distribute"/>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黒 川</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99105C"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4</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8F4935"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6</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8F4935" w:rsidP="00CA566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17</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99105C" w:rsidP="00D86DB4">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hint="eastAsia"/>
                <w:sz w:val="22"/>
                <w:szCs w:val="22"/>
              </w:rPr>
              <w:t>1</w:t>
            </w:r>
            <w:r w:rsidR="008F4935" w:rsidRPr="00193889">
              <w:rPr>
                <w:rFonts w:ascii="HG丸ｺﾞｼｯｸM-PRO" w:eastAsia="HG丸ｺﾞｼｯｸM-PRO" w:hAnsi="HG丸ｺﾞｼｯｸM-PRO" w:hint="eastAsia"/>
                <w:sz w:val="22"/>
                <w:szCs w:val="22"/>
              </w:rPr>
              <w:t>2</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8F4935" w:rsidP="00CA566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11</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8F4935" w:rsidP="00CB54F8">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7</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8F4935" w:rsidP="00CA566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920636" w:rsidRPr="00193889" w:rsidRDefault="008F4935" w:rsidP="0092063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38.5</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8F4935"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59</w:t>
            </w:r>
          </w:p>
        </w:tc>
        <w:tc>
          <w:tcPr>
            <w:tcW w:w="914" w:type="dxa"/>
            <w:tcBorders>
              <w:top w:val="single" w:sz="4" w:space="0" w:color="auto"/>
              <w:left w:val="single" w:sz="4" w:space="0" w:color="auto"/>
              <w:bottom w:val="single" w:sz="4" w:space="0" w:color="auto"/>
              <w:right w:val="single" w:sz="12" w:space="0" w:color="auto"/>
            </w:tcBorders>
            <w:shd w:val="clear" w:color="auto" w:fill="auto"/>
            <w:vAlign w:val="center"/>
          </w:tcPr>
          <w:p w:rsidR="00F469F7" w:rsidRPr="00193889" w:rsidRDefault="00F34DED"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68</w:t>
            </w:r>
          </w:p>
        </w:tc>
      </w:tr>
      <w:tr w:rsidR="00BD5618" w:rsidRPr="00193889" w:rsidTr="009C5752">
        <w:trPr>
          <w:trHeight w:val="390"/>
          <w:jc w:val="center"/>
        </w:trPr>
        <w:tc>
          <w:tcPr>
            <w:tcW w:w="1186" w:type="dxa"/>
            <w:tcBorders>
              <w:top w:val="single" w:sz="4" w:space="0" w:color="auto"/>
              <w:left w:val="single" w:sz="12" w:space="0" w:color="auto"/>
              <w:bottom w:val="single" w:sz="4" w:space="0" w:color="auto"/>
              <w:right w:val="single" w:sz="4" w:space="0" w:color="auto"/>
            </w:tcBorders>
            <w:vAlign w:val="center"/>
          </w:tcPr>
          <w:p w:rsidR="00F469F7" w:rsidRPr="00193889" w:rsidRDefault="00F469F7" w:rsidP="00B97113">
            <w:pPr>
              <w:jc w:val="distribute"/>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波多津</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F469F7" w:rsidP="00B97113">
            <w:pPr>
              <w:jc w:val="right"/>
              <w:rPr>
                <w:rFonts w:ascii="HG丸ｺﾞｼｯｸM-PRO" w:eastAsia="HG丸ｺﾞｼｯｸM-PRO" w:hAnsi="HG丸ｺﾞｼｯｸM-PRO" w:cs="ＭＳ Ｐゴシック"/>
                <w:sz w:val="22"/>
                <w:szCs w:val="22"/>
              </w:rPr>
            </w:pP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8F4935"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4</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8F4935"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9</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B40C01" w:rsidP="00CA566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hint="eastAsia"/>
                <w:sz w:val="22"/>
                <w:szCs w:val="22"/>
              </w:rPr>
              <w:t>2</w:t>
            </w:r>
            <w:r w:rsidR="008F4935" w:rsidRPr="00193889">
              <w:rPr>
                <w:rFonts w:ascii="HG丸ｺﾞｼｯｸM-PRO" w:eastAsia="HG丸ｺﾞｼｯｸM-PRO" w:hAnsi="HG丸ｺﾞｼｯｸM-PRO" w:hint="eastAsia"/>
                <w:sz w:val="22"/>
                <w:szCs w:val="22"/>
              </w:rPr>
              <w:t>8</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8F4935" w:rsidP="00CA566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22</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8F4935" w:rsidP="00CA566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15</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8F4935" w:rsidP="00CA566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4</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8F4935" w:rsidP="00CA566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34.2</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8F4935" w:rsidP="00CA566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82</w:t>
            </w:r>
          </w:p>
        </w:tc>
        <w:tc>
          <w:tcPr>
            <w:tcW w:w="914" w:type="dxa"/>
            <w:tcBorders>
              <w:top w:val="single" w:sz="4" w:space="0" w:color="auto"/>
              <w:left w:val="single" w:sz="4" w:space="0" w:color="auto"/>
              <w:bottom w:val="single" w:sz="4" w:space="0" w:color="auto"/>
              <w:right w:val="single" w:sz="12" w:space="0" w:color="auto"/>
            </w:tcBorders>
            <w:shd w:val="clear" w:color="auto" w:fill="auto"/>
            <w:vAlign w:val="center"/>
          </w:tcPr>
          <w:p w:rsidR="00F469F7" w:rsidRPr="00193889" w:rsidRDefault="00F34DED"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94</w:t>
            </w:r>
          </w:p>
        </w:tc>
      </w:tr>
      <w:tr w:rsidR="00BD5618" w:rsidRPr="00193889" w:rsidTr="009C5752">
        <w:trPr>
          <w:trHeight w:val="390"/>
          <w:jc w:val="center"/>
        </w:trPr>
        <w:tc>
          <w:tcPr>
            <w:tcW w:w="1186" w:type="dxa"/>
            <w:tcBorders>
              <w:top w:val="single" w:sz="4" w:space="0" w:color="auto"/>
              <w:left w:val="single" w:sz="12" w:space="0" w:color="auto"/>
              <w:bottom w:val="single" w:sz="4" w:space="0" w:color="auto"/>
              <w:right w:val="single" w:sz="4" w:space="0" w:color="auto"/>
            </w:tcBorders>
            <w:vAlign w:val="center"/>
          </w:tcPr>
          <w:p w:rsidR="00F469F7" w:rsidRPr="00193889" w:rsidRDefault="00F469F7" w:rsidP="00B97113">
            <w:pPr>
              <w:jc w:val="distribute"/>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南波多</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F469F7" w:rsidP="00B97113">
            <w:pPr>
              <w:jc w:val="right"/>
              <w:rPr>
                <w:rFonts w:ascii="HG丸ｺﾞｼｯｸM-PRO" w:eastAsia="HG丸ｺﾞｼｯｸM-PRO" w:hAnsi="HG丸ｺﾞｼｯｸM-PRO" w:cs="ＭＳ Ｐゴシック"/>
                <w:sz w:val="22"/>
                <w:szCs w:val="22"/>
              </w:rPr>
            </w:pP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F469F7" w:rsidP="00B97113">
            <w:pPr>
              <w:jc w:val="right"/>
              <w:rPr>
                <w:rFonts w:ascii="HG丸ｺﾞｼｯｸM-PRO" w:eastAsia="HG丸ｺﾞｼｯｸM-PRO" w:hAnsi="HG丸ｺﾞｼｯｸM-PRO" w:cs="ＭＳ Ｐゴシック"/>
                <w:sz w:val="22"/>
                <w:szCs w:val="22"/>
              </w:rPr>
            </w:pP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8F4935"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12</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8F4935" w:rsidP="00CA566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25</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8F4935" w:rsidP="00CA566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26</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C765B7"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15</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C765B7"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7</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9864AB" w:rsidRPr="00193889" w:rsidRDefault="00D63199" w:rsidP="008F4935">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sz w:val="22"/>
                <w:szCs w:val="22"/>
              </w:rPr>
              <w:t>3</w:t>
            </w:r>
            <w:r w:rsidRPr="00193889">
              <w:rPr>
                <w:rFonts w:ascii="HG丸ｺﾞｼｯｸM-PRO" w:eastAsia="HG丸ｺﾞｼｯｸM-PRO" w:hAnsi="HG丸ｺﾞｼｯｸM-PRO" w:cs="ＭＳ Ｐゴシック" w:hint="eastAsia"/>
                <w:sz w:val="22"/>
                <w:szCs w:val="22"/>
              </w:rPr>
              <w:t>3</w:t>
            </w:r>
            <w:r w:rsidR="00F34DED" w:rsidRPr="00193889">
              <w:rPr>
                <w:rFonts w:ascii="HG丸ｺﾞｼｯｸM-PRO" w:eastAsia="HG丸ｺﾞｼｯｸM-PRO" w:hAnsi="HG丸ｺﾞｼｯｸM-PRO" w:cs="ＭＳ Ｐゴシック"/>
                <w:sz w:val="22"/>
                <w:szCs w:val="22"/>
              </w:rPr>
              <w:t>.</w:t>
            </w:r>
            <w:r w:rsidR="008F4935" w:rsidRPr="00193889">
              <w:rPr>
                <w:rFonts w:ascii="HG丸ｺﾞｼｯｸM-PRO" w:eastAsia="HG丸ｺﾞｼｯｸM-PRO" w:hAnsi="HG丸ｺﾞｼｯｸM-PRO" w:cs="ＭＳ Ｐゴシック" w:hint="eastAsia"/>
                <w:sz w:val="22"/>
                <w:szCs w:val="22"/>
              </w:rPr>
              <w:t>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1B79F6"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8</w:t>
            </w:r>
            <w:r w:rsidR="008F4935" w:rsidRPr="00193889">
              <w:rPr>
                <w:rFonts w:ascii="HG丸ｺﾞｼｯｸM-PRO" w:eastAsia="HG丸ｺﾞｼｯｸM-PRO" w:hAnsi="HG丸ｺﾞｼｯｸM-PRO" w:cs="ＭＳ Ｐゴシック" w:hint="eastAsia"/>
                <w:sz w:val="22"/>
                <w:szCs w:val="22"/>
              </w:rPr>
              <w:t>5</w:t>
            </w:r>
          </w:p>
        </w:tc>
        <w:tc>
          <w:tcPr>
            <w:tcW w:w="914" w:type="dxa"/>
            <w:tcBorders>
              <w:top w:val="single" w:sz="4" w:space="0" w:color="auto"/>
              <w:left w:val="single" w:sz="4" w:space="0" w:color="auto"/>
              <w:bottom w:val="single" w:sz="4" w:space="0" w:color="auto"/>
              <w:right w:val="single" w:sz="12" w:space="0" w:color="auto"/>
            </w:tcBorders>
            <w:shd w:val="clear" w:color="auto" w:fill="auto"/>
            <w:vAlign w:val="center"/>
          </w:tcPr>
          <w:p w:rsidR="00F469F7" w:rsidRPr="00193889" w:rsidRDefault="00F34DED"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90</w:t>
            </w:r>
          </w:p>
        </w:tc>
      </w:tr>
      <w:tr w:rsidR="00BD5618" w:rsidRPr="00193889" w:rsidTr="009C5752">
        <w:trPr>
          <w:trHeight w:val="390"/>
          <w:jc w:val="center"/>
        </w:trPr>
        <w:tc>
          <w:tcPr>
            <w:tcW w:w="1186" w:type="dxa"/>
            <w:tcBorders>
              <w:top w:val="single" w:sz="4" w:space="0" w:color="auto"/>
              <w:left w:val="single" w:sz="12" w:space="0" w:color="auto"/>
              <w:bottom w:val="single" w:sz="4" w:space="0" w:color="auto"/>
              <w:right w:val="single" w:sz="4" w:space="0" w:color="auto"/>
            </w:tcBorders>
            <w:vAlign w:val="center"/>
          </w:tcPr>
          <w:p w:rsidR="00F469F7" w:rsidRPr="00193889" w:rsidRDefault="00F469F7" w:rsidP="00B97113">
            <w:pPr>
              <w:jc w:val="distribute"/>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大 川</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1B79F6"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hint="eastAsia"/>
                <w:sz w:val="22"/>
                <w:szCs w:val="22"/>
              </w:rPr>
              <w:t>1</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C765B7"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２</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C765B7"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C765B7" w:rsidP="00CA566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24</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C765B7" w:rsidP="00CA566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25</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B40C01" w:rsidP="00CA566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hint="eastAsia"/>
                <w:sz w:val="22"/>
                <w:szCs w:val="22"/>
              </w:rPr>
              <w:t>8</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C765B7"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１</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C765B7" w:rsidP="00CA566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35.1</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F34DED" w:rsidP="00C765B7">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7</w:t>
            </w:r>
            <w:r w:rsidR="00C765B7" w:rsidRPr="00193889">
              <w:rPr>
                <w:rFonts w:ascii="HG丸ｺﾞｼｯｸM-PRO" w:eastAsia="HG丸ｺﾞｼｯｸM-PRO" w:hAnsi="HG丸ｺﾞｼｯｸM-PRO" w:hint="eastAsia"/>
                <w:sz w:val="22"/>
                <w:szCs w:val="22"/>
              </w:rPr>
              <w:t>1</w:t>
            </w:r>
          </w:p>
        </w:tc>
        <w:tc>
          <w:tcPr>
            <w:tcW w:w="914" w:type="dxa"/>
            <w:tcBorders>
              <w:top w:val="single" w:sz="4" w:space="0" w:color="auto"/>
              <w:left w:val="single" w:sz="4" w:space="0" w:color="auto"/>
              <w:bottom w:val="single" w:sz="4" w:space="0" w:color="auto"/>
              <w:right w:val="single" w:sz="12" w:space="0" w:color="auto"/>
            </w:tcBorders>
            <w:shd w:val="clear" w:color="auto" w:fill="auto"/>
            <w:vAlign w:val="center"/>
          </w:tcPr>
          <w:p w:rsidR="00F469F7" w:rsidRPr="00193889" w:rsidRDefault="00F34DED"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76</w:t>
            </w:r>
          </w:p>
        </w:tc>
      </w:tr>
      <w:tr w:rsidR="00BD5618" w:rsidRPr="00193889" w:rsidTr="009C5752">
        <w:trPr>
          <w:trHeight w:val="390"/>
          <w:jc w:val="center"/>
        </w:trPr>
        <w:tc>
          <w:tcPr>
            <w:tcW w:w="1186" w:type="dxa"/>
            <w:tcBorders>
              <w:top w:val="single" w:sz="4" w:space="0" w:color="auto"/>
              <w:left w:val="single" w:sz="12" w:space="0" w:color="auto"/>
              <w:bottom w:val="single" w:sz="4" w:space="0" w:color="auto"/>
              <w:right w:val="single" w:sz="4" w:space="0" w:color="auto"/>
            </w:tcBorders>
            <w:vAlign w:val="center"/>
          </w:tcPr>
          <w:p w:rsidR="00F469F7" w:rsidRPr="00193889" w:rsidRDefault="00F469F7" w:rsidP="00B97113">
            <w:pPr>
              <w:jc w:val="distribute"/>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松 浦</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C765B7"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3</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CA566B" w:rsidRPr="00193889" w:rsidRDefault="00C765B7" w:rsidP="00CA566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3</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CA566B" w:rsidRPr="00193889" w:rsidRDefault="00C765B7" w:rsidP="00CA566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12</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C765B7" w:rsidRPr="00193889" w:rsidRDefault="00C765B7" w:rsidP="00C765B7">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18</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DC1CB5" w:rsidP="00010BE7">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hint="eastAsia"/>
                <w:sz w:val="22"/>
                <w:szCs w:val="22"/>
              </w:rPr>
              <w:t>1</w:t>
            </w:r>
            <w:r w:rsidR="00C765B7" w:rsidRPr="00193889">
              <w:rPr>
                <w:rFonts w:ascii="HG丸ｺﾞｼｯｸM-PRO" w:eastAsia="HG丸ｺﾞｼｯｸM-PRO" w:hAnsi="HG丸ｺﾞｼｯｸM-PRO" w:hint="eastAsia"/>
                <w:sz w:val="22"/>
                <w:szCs w:val="22"/>
              </w:rPr>
              <w:t>0</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CA566B" w:rsidRPr="00193889" w:rsidRDefault="00C765B7" w:rsidP="00CA566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11</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CA566B" w:rsidRPr="00193889" w:rsidRDefault="00C765B7" w:rsidP="00CA566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5</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920636" w:rsidP="00CA566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35.</w:t>
            </w:r>
            <w:r w:rsidR="00C765B7" w:rsidRPr="00193889">
              <w:rPr>
                <w:rFonts w:ascii="HG丸ｺﾞｼｯｸM-PRO" w:eastAsia="HG丸ｺﾞｼｯｸM-PRO" w:hAnsi="HG丸ｺﾞｼｯｸM-PRO" w:cs="ＭＳ Ｐゴシック" w:hint="eastAsia"/>
                <w:sz w:val="22"/>
                <w:szCs w:val="22"/>
              </w:rPr>
              <w:t>6</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F34DED"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6</w:t>
            </w:r>
            <w:r w:rsidR="00C765B7" w:rsidRPr="00193889">
              <w:rPr>
                <w:rFonts w:ascii="HG丸ｺﾞｼｯｸM-PRO" w:eastAsia="HG丸ｺﾞｼｯｸM-PRO" w:hAnsi="HG丸ｺﾞｼｯｸM-PRO" w:hint="eastAsia"/>
                <w:sz w:val="22"/>
                <w:szCs w:val="22"/>
              </w:rPr>
              <w:t>2</w:t>
            </w:r>
          </w:p>
        </w:tc>
        <w:tc>
          <w:tcPr>
            <w:tcW w:w="914" w:type="dxa"/>
            <w:tcBorders>
              <w:top w:val="single" w:sz="4" w:space="0" w:color="auto"/>
              <w:left w:val="single" w:sz="4" w:space="0" w:color="auto"/>
              <w:bottom w:val="single" w:sz="4" w:space="0" w:color="auto"/>
              <w:right w:val="single" w:sz="12" w:space="0" w:color="auto"/>
            </w:tcBorders>
            <w:shd w:val="clear" w:color="auto" w:fill="auto"/>
            <w:vAlign w:val="center"/>
          </w:tcPr>
          <w:p w:rsidR="00F469F7" w:rsidRPr="00193889" w:rsidRDefault="00F34DED"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65</w:t>
            </w:r>
          </w:p>
        </w:tc>
      </w:tr>
      <w:tr w:rsidR="00BD5618" w:rsidRPr="00193889" w:rsidTr="009C5752">
        <w:trPr>
          <w:trHeight w:val="390"/>
          <w:jc w:val="center"/>
        </w:trPr>
        <w:tc>
          <w:tcPr>
            <w:tcW w:w="1186" w:type="dxa"/>
            <w:tcBorders>
              <w:top w:val="single" w:sz="4" w:space="0" w:color="auto"/>
              <w:left w:val="single" w:sz="12" w:space="0" w:color="auto"/>
              <w:bottom w:val="single" w:sz="4" w:space="0" w:color="auto"/>
              <w:right w:val="single" w:sz="4" w:space="0" w:color="auto"/>
            </w:tcBorders>
            <w:vAlign w:val="center"/>
          </w:tcPr>
          <w:p w:rsidR="00F469F7" w:rsidRPr="00193889" w:rsidRDefault="00F469F7" w:rsidP="00B97113">
            <w:pPr>
              <w:jc w:val="distribute"/>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二 里</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CA566B" w:rsidRPr="00193889" w:rsidRDefault="00DC1CB5" w:rsidP="00CA566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5</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DC1CB5" w:rsidP="00C765B7">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w:t>
            </w:r>
            <w:r w:rsidR="00C765B7" w:rsidRPr="00193889">
              <w:rPr>
                <w:rFonts w:ascii="HG丸ｺﾞｼｯｸM-PRO" w:eastAsia="HG丸ｺﾞｼｯｸM-PRO" w:hAnsi="HG丸ｺﾞｼｯｸM-PRO" w:cs="ＭＳ Ｐゴシック" w:hint="eastAsia"/>
                <w:sz w:val="22"/>
                <w:szCs w:val="22"/>
              </w:rPr>
              <w:t>3</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DC1CB5" w:rsidP="00CA566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hint="eastAsia"/>
                <w:sz w:val="22"/>
                <w:szCs w:val="22"/>
              </w:rPr>
              <w:t>14</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F34DED"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sz w:val="22"/>
                <w:szCs w:val="22"/>
              </w:rPr>
              <w:t>1</w:t>
            </w:r>
            <w:r w:rsidR="0020321D" w:rsidRPr="00193889">
              <w:rPr>
                <w:rFonts w:ascii="HG丸ｺﾞｼｯｸM-PRO" w:eastAsia="HG丸ｺﾞｼｯｸM-PRO" w:hAnsi="HG丸ｺﾞｼｯｸM-PRO" w:cs="ＭＳ Ｐゴシック" w:hint="eastAsia"/>
                <w:sz w:val="22"/>
                <w:szCs w:val="22"/>
              </w:rPr>
              <w:t>4</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F34DED" w:rsidP="00CA566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1</w:t>
            </w:r>
            <w:r w:rsidR="0096169D" w:rsidRPr="00193889">
              <w:rPr>
                <w:rFonts w:ascii="HG丸ｺﾞｼｯｸM-PRO" w:eastAsia="HG丸ｺﾞｼｯｸM-PRO" w:hAnsi="HG丸ｺﾞｼｯｸM-PRO" w:hint="eastAsia"/>
                <w:sz w:val="22"/>
                <w:szCs w:val="22"/>
              </w:rPr>
              <w:t>3</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C765B7" w:rsidP="00CA566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4</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C765B7"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4</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F34DED" w:rsidP="00CA566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sz w:val="22"/>
                <w:szCs w:val="22"/>
              </w:rPr>
              <w:t>3</w:t>
            </w:r>
            <w:r w:rsidR="0096169D" w:rsidRPr="00193889">
              <w:rPr>
                <w:rFonts w:ascii="HG丸ｺﾞｼｯｸM-PRO" w:eastAsia="HG丸ｺﾞｼｯｸM-PRO" w:hAnsi="HG丸ｺﾞｼｯｸM-PRO" w:cs="ＭＳ Ｐゴシック" w:hint="eastAsia"/>
                <w:sz w:val="22"/>
                <w:szCs w:val="22"/>
              </w:rPr>
              <w:t>8</w:t>
            </w:r>
            <w:r w:rsidRPr="00193889">
              <w:rPr>
                <w:rFonts w:ascii="HG丸ｺﾞｼｯｸM-PRO" w:eastAsia="HG丸ｺﾞｼｯｸM-PRO" w:hAnsi="HG丸ｺﾞｼｯｸM-PRO" w:cs="ＭＳ Ｐゴシック"/>
                <w:sz w:val="22"/>
                <w:szCs w:val="22"/>
              </w:rPr>
              <w:t>.</w:t>
            </w:r>
            <w:r w:rsidR="00C765B7" w:rsidRPr="00193889">
              <w:rPr>
                <w:rFonts w:ascii="HG丸ｺﾞｼｯｸM-PRO" w:eastAsia="HG丸ｺﾞｼｯｸM-PRO" w:hAnsi="HG丸ｺﾞｼｯｸM-PRO" w:cs="ＭＳ Ｐゴシック" w:hint="eastAsia"/>
                <w:sz w:val="22"/>
                <w:szCs w:val="22"/>
              </w:rPr>
              <w:t>6</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F34DED"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6</w:t>
            </w:r>
            <w:r w:rsidR="00854F8A" w:rsidRPr="00193889">
              <w:rPr>
                <w:rFonts w:ascii="HG丸ｺﾞｼｯｸM-PRO" w:eastAsia="HG丸ｺﾞｼｯｸM-PRO" w:hAnsi="HG丸ｺﾞｼｯｸM-PRO" w:hint="eastAsia"/>
                <w:sz w:val="22"/>
                <w:szCs w:val="22"/>
              </w:rPr>
              <w:t>7</w:t>
            </w:r>
          </w:p>
        </w:tc>
        <w:tc>
          <w:tcPr>
            <w:tcW w:w="914" w:type="dxa"/>
            <w:tcBorders>
              <w:top w:val="single" w:sz="4" w:space="0" w:color="auto"/>
              <w:left w:val="single" w:sz="4" w:space="0" w:color="auto"/>
              <w:bottom w:val="single" w:sz="4" w:space="0" w:color="auto"/>
              <w:right w:val="single" w:sz="12" w:space="0" w:color="auto"/>
            </w:tcBorders>
            <w:shd w:val="clear" w:color="auto" w:fill="auto"/>
            <w:vAlign w:val="center"/>
          </w:tcPr>
          <w:p w:rsidR="00F469F7" w:rsidRPr="00193889" w:rsidRDefault="00F34DED"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67</w:t>
            </w:r>
          </w:p>
        </w:tc>
      </w:tr>
      <w:tr w:rsidR="00BD5618" w:rsidRPr="00193889" w:rsidTr="009C5752">
        <w:trPr>
          <w:trHeight w:val="390"/>
          <w:jc w:val="center"/>
        </w:trPr>
        <w:tc>
          <w:tcPr>
            <w:tcW w:w="1186" w:type="dxa"/>
            <w:tcBorders>
              <w:top w:val="single" w:sz="4" w:space="0" w:color="auto"/>
              <w:left w:val="single" w:sz="12" w:space="0" w:color="auto"/>
              <w:bottom w:val="single" w:sz="4" w:space="0" w:color="auto"/>
              <w:right w:val="single" w:sz="4" w:space="0" w:color="auto"/>
            </w:tcBorders>
            <w:vAlign w:val="center"/>
          </w:tcPr>
          <w:p w:rsidR="00F469F7" w:rsidRPr="00193889" w:rsidRDefault="00F469F7" w:rsidP="00B97113">
            <w:pPr>
              <w:jc w:val="distribute"/>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東山代</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E87A1D"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DC1CB5"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hint="eastAsia"/>
                <w:sz w:val="22"/>
                <w:szCs w:val="22"/>
              </w:rPr>
              <w:t>8</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E87A1D" w:rsidP="00CA566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18</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E87A1D" w:rsidP="00CA566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15</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DC1CB5" w:rsidP="00E87A1D">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w:t>
            </w:r>
            <w:r w:rsidR="00E87A1D" w:rsidRPr="00193889">
              <w:rPr>
                <w:rFonts w:ascii="HG丸ｺﾞｼｯｸM-PRO" w:eastAsia="HG丸ｺﾞｼｯｸM-PRO" w:hAnsi="HG丸ｺﾞｼｯｸM-PRO" w:cs="ＭＳ Ｐゴシック" w:hint="eastAsia"/>
                <w:sz w:val="22"/>
                <w:szCs w:val="22"/>
              </w:rPr>
              <w:t>1</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DC1CB5"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6</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E87A1D"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7</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F34DED" w:rsidP="00E87A1D">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sz w:val="22"/>
                <w:szCs w:val="22"/>
              </w:rPr>
              <w:t>3</w:t>
            </w:r>
            <w:r w:rsidR="00E87A1D" w:rsidRPr="00193889">
              <w:rPr>
                <w:rFonts w:ascii="HG丸ｺﾞｼｯｸM-PRO" w:eastAsia="HG丸ｺﾞｼｯｸM-PRO" w:hAnsi="HG丸ｺﾞｼｯｸM-PRO" w:cs="ＭＳ Ｐゴシック" w:hint="eastAsia"/>
                <w:sz w:val="22"/>
                <w:szCs w:val="22"/>
              </w:rPr>
              <w:t>6</w:t>
            </w:r>
            <w:r w:rsidRPr="00193889">
              <w:rPr>
                <w:rFonts w:ascii="HG丸ｺﾞｼｯｸM-PRO" w:eastAsia="HG丸ｺﾞｼｯｸM-PRO" w:hAnsi="HG丸ｺﾞｼｯｸM-PRO" w:cs="ＭＳ Ｐゴシック"/>
                <w:sz w:val="22"/>
                <w:szCs w:val="22"/>
              </w:rPr>
              <w:t>.</w:t>
            </w:r>
            <w:r w:rsidR="008F0086" w:rsidRPr="00193889">
              <w:rPr>
                <w:rFonts w:ascii="HG丸ｺﾞｼｯｸM-PRO" w:eastAsia="HG丸ｺﾞｼｯｸM-PRO" w:hAnsi="HG丸ｺﾞｼｯｸM-PRO" w:cs="ＭＳ Ｐゴシック" w:hint="eastAsia"/>
                <w:sz w:val="22"/>
                <w:szCs w:val="22"/>
              </w:rPr>
              <w:t>7</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E87A1D" w:rsidP="00CA566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67</w:t>
            </w:r>
          </w:p>
        </w:tc>
        <w:tc>
          <w:tcPr>
            <w:tcW w:w="914" w:type="dxa"/>
            <w:tcBorders>
              <w:top w:val="single" w:sz="4" w:space="0" w:color="auto"/>
              <w:left w:val="single" w:sz="4" w:space="0" w:color="auto"/>
              <w:bottom w:val="single" w:sz="4" w:space="0" w:color="auto"/>
              <w:right w:val="single" w:sz="12" w:space="0" w:color="auto"/>
            </w:tcBorders>
            <w:shd w:val="clear" w:color="auto" w:fill="auto"/>
            <w:vAlign w:val="center"/>
          </w:tcPr>
          <w:p w:rsidR="00F469F7" w:rsidRPr="00193889" w:rsidRDefault="00F34DED"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73</w:t>
            </w:r>
          </w:p>
        </w:tc>
      </w:tr>
      <w:tr w:rsidR="00BD5618" w:rsidRPr="00193889" w:rsidTr="009C5752">
        <w:trPr>
          <w:trHeight w:val="390"/>
          <w:jc w:val="center"/>
        </w:trPr>
        <w:tc>
          <w:tcPr>
            <w:tcW w:w="1186" w:type="dxa"/>
            <w:tcBorders>
              <w:top w:val="single" w:sz="4" w:space="0" w:color="auto"/>
              <w:left w:val="single" w:sz="12" w:space="0" w:color="auto"/>
              <w:bottom w:val="single" w:sz="4" w:space="0" w:color="auto"/>
              <w:right w:val="single" w:sz="4" w:space="0" w:color="auto"/>
            </w:tcBorders>
            <w:vAlign w:val="center"/>
          </w:tcPr>
          <w:p w:rsidR="00F469F7" w:rsidRPr="00193889" w:rsidRDefault="00F469F7" w:rsidP="00B97113">
            <w:pPr>
              <w:jc w:val="distribute"/>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山 代</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DC1CB5"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5</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E87A1D"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18</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E87A1D" w:rsidP="00CA566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17</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E87A1D"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14</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193AEC" w:rsidP="00CA566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hint="eastAsia"/>
                <w:sz w:val="22"/>
                <w:szCs w:val="22"/>
              </w:rPr>
              <w:t>15</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E87A1D" w:rsidP="00CA566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１</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193AEC"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3</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8F0086" w:rsidP="00CA566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40.</w:t>
            </w:r>
            <w:r w:rsidR="00E87A1D" w:rsidRPr="00193889">
              <w:rPr>
                <w:rFonts w:ascii="HG丸ｺﾞｼｯｸM-PRO" w:eastAsia="HG丸ｺﾞｼｯｸM-PRO" w:hAnsi="HG丸ｺﾞｼｯｸM-PRO" w:cs="ＭＳ Ｐゴシック" w:hint="eastAsia"/>
                <w:sz w:val="22"/>
                <w:szCs w:val="22"/>
              </w:rPr>
              <w:t>4</w:t>
            </w: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F34DED" w:rsidP="00CA566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7</w:t>
            </w:r>
            <w:r w:rsidR="00E87A1D" w:rsidRPr="00193889">
              <w:rPr>
                <w:rFonts w:ascii="HG丸ｺﾞｼｯｸM-PRO" w:eastAsia="HG丸ｺﾞｼｯｸM-PRO" w:hAnsi="HG丸ｺﾞｼｯｸM-PRO" w:hint="eastAsia"/>
                <w:sz w:val="22"/>
                <w:szCs w:val="22"/>
              </w:rPr>
              <w:t>3</w:t>
            </w:r>
          </w:p>
        </w:tc>
        <w:tc>
          <w:tcPr>
            <w:tcW w:w="914" w:type="dxa"/>
            <w:tcBorders>
              <w:top w:val="single" w:sz="4" w:space="0" w:color="auto"/>
              <w:left w:val="single" w:sz="4" w:space="0" w:color="auto"/>
              <w:bottom w:val="single" w:sz="4" w:space="0" w:color="auto"/>
              <w:right w:val="single" w:sz="12" w:space="0" w:color="auto"/>
            </w:tcBorders>
            <w:shd w:val="clear" w:color="auto" w:fill="auto"/>
            <w:vAlign w:val="center"/>
          </w:tcPr>
          <w:p w:rsidR="00F469F7" w:rsidRPr="00193889" w:rsidRDefault="00F34DED"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79</w:t>
            </w:r>
          </w:p>
        </w:tc>
      </w:tr>
      <w:tr w:rsidR="00BD5618" w:rsidRPr="00193889" w:rsidTr="009C5752">
        <w:trPr>
          <w:trHeight w:val="561"/>
          <w:jc w:val="center"/>
        </w:trPr>
        <w:tc>
          <w:tcPr>
            <w:tcW w:w="1186" w:type="dxa"/>
            <w:tcBorders>
              <w:top w:val="single" w:sz="4" w:space="0" w:color="auto"/>
              <w:left w:val="single" w:sz="12" w:space="0" w:color="auto"/>
              <w:bottom w:val="single" w:sz="12" w:space="0" w:color="auto"/>
              <w:right w:val="single" w:sz="4" w:space="0" w:color="auto"/>
            </w:tcBorders>
            <w:shd w:val="clear" w:color="auto" w:fill="auto"/>
            <w:vAlign w:val="center"/>
          </w:tcPr>
          <w:p w:rsidR="00F469F7" w:rsidRPr="00193889" w:rsidRDefault="009C5752" w:rsidP="00B97113">
            <w:pPr>
              <w:jc w:val="distribute"/>
              <w:rPr>
                <w:rFonts w:ascii="HG丸ｺﾞｼｯｸM-PRO" w:eastAsia="HG丸ｺﾞｼｯｸM-PRO" w:hAnsi="HG丸ｺﾞｼｯｸM-PRO"/>
                <w:bCs/>
                <w:szCs w:val="20"/>
              </w:rPr>
            </w:pPr>
            <w:r w:rsidRPr="00193889">
              <w:rPr>
                <w:rFonts w:ascii="HG丸ｺﾞｼｯｸM-PRO" w:eastAsia="HG丸ｺﾞｼｯｸM-PRO" w:hAnsi="HG丸ｺﾞｼｯｸM-PRO" w:hint="eastAsia"/>
                <w:bCs/>
                <w:szCs w:val="20"/>
              </w:rPr>
              <w:t>合</w:t>
            </w:r>
            <w:r w:rsidR="00F469F7" w:rsidRPr="00193889">
              <w:rPr>
                <w:rFonts w:ascii="HG丸ｺﾞｼｯｸM-PRO" w:eastAsia="HG丸ｺﾞｼｯｸM-PRO" w:hAnsi="HG丸ｺﾞｼｯｸM-PRO" w:hint="eastAsia"/>
                <w:bCs/>
                <w:szCs w:val="20"/>
              </w:rPr>
              <w:t>計</w:t>
            </w:r>
          </w:p>
        </w:tc>
        <w:tc>
          <w:tcPr>
            <w:tcW w:w="913" w:type="dxa"/>
            <w:tcBorders>
              <w:top w:val="single" w:sz="4" w:space="0" w:color="auto"/>
              <w:left w:val="single" w:sz="4" w:space="0" w:color="auto"/>
              <w:bottom w:val="single" w:sz="12" w:space="0" w:color="auto"/>
              <w:right w:val="single" w:sz="4" w:space="0" w:color="auto"/>
            </w:tcBorders>
            <w:shd w:val="clear" w:color="auto" w:fill="auto"/>
            <w:vAlign w:val="center"/>
          </w:tcPr>
          <w:p w:rsidR="00F469F7" w:rsidRPr="00193889" w:rsidRDefault="00E87A1D" w:rsidP="008F008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61</w:t>
            </w:r>
          </w:p>
        </w:tc>
        <w:tc>
          <w:tcPr>
            <w:tcW w:w="914" w:type="dxa"/>
            <w:tcBorders>
              <w:top w:val="single" w:sz="4" w:space="0" w:color="auto"/>
              <w:left w:val="single" w:sz="4" w:space="0" w:color="auto"/>
              <w:bottom w:val="single" w:sz="12" w:space="0" w:color="auto"/>
              <w:right w:val="single" w:sz="4" w:space="0" w:color="auto"/>
            </w:tcBorders>
            <w:shd w:val="clear" w:color="auto" w:fill="auto"/>
            <w:vAlign w:val="center"/>
          </w:tcPr>
          <w:p w:rsidR="00F469F7" w:rsidRPr="00193889" w:rsidRDefault="00E87A1D"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10</w:t>
            </w:r>
            <w:r w:rsidR="008F0086" w:rsidRPr="00193889">
              <w:rPr>
                <w:rFonts w:ascii="HG丸ｺﾞｼｯｸM-PRO" w:eastAsia="HG丸ｺﾞｼｯｸM-PRO" w:hAnsi="HG丸ｺﾞｼｯｸM-PRO" w:cs="ＭＳ Ｐゴシック" w:hint="eastAsia"/>
                <w:sz w:val="22"/>
                <w:szCs w:val="22"/>
              </w:rPr>
              <w:t>7</w:t>
            </w:r>
          </w:p>
        </w:tc>
        <w:tc>
          <w:tcPr>
            <w:tcW w:w="914" w:type="dxa"/>
            <w:tcBorders>
              <w:top w:val="single" w:sz="4" w:space="0" w:color="auto"/>
              <w:left w:val="single" w:sz="4" w:space="0" w:color="auto"/>
              <w:bottom w:val="single" w:sz="12" w:space="0" w:color="auto"/>
              <w:right w:val="single" w:sz="4" w:space="0" w:color="auto"/>
            </w:tcBorders>
            <w:shd w:val="clear" w:color="auto" w:fill="auto"/>
            <w:vAlign w:val="center"/>
          </w:tcPr>
          <w:p w:rsidR="00F469F7" w:rsidRPr="00193889" w:rsidRDefault="008F0086" w:rsidP="00AA5E60">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hint="eastAsia"/>
                <w:sz w:val="22"/>
                <w:szCs w:val="22"/>
              </w:rPr>
              <w:t>1</w:t>
            </w:r>
            <w:r w:rsidR="00E87A1D" w:rsidRPr="00193889">
              <w:rPr>
                <w:rFonts w:ascii="HG丸ｺﾞｼｯｸM-PRO" w:eastAsia="HG丸ｺﾞｼｯｸM-PRO" w:hAnsi="HG丸ｺﾞｼｯｸM-PRO" w:hint="eastAsia"/>
                <w:sz w:val="22"/>
                <w:szCs w:val="22"/>
              </w:rPr>
              <w:t>7</w:t>
            </w:r>
            <w:r w:rsidR="00AA5E60" w:rsidRPr="00193889">
              <w:rPr>
                <w:rFonts w:ascii="HG丸ｺﾞｼｯｸM-PRO" w:eastAsia="HG丸ｺﾞｼｯｸM-PRO" w:hAnsi="HG丸ｺﾞｼｯｸM-PRO" w:hint="eastAsia"/>
                <w:sz w:val="22"/>
                <w:szCs w:val="22"/>
              </w:rPr>
              <w:t>２</w:t>
            </w:r>
          </w:p>
        </w:tc>
        <w:tc>
          <w:tcPr>
            <w:tcW w:w="914" w:type="dxa"/>
            <w:tcBorders>
              <w:top w:val="single" w:sz="4" w:space="0" w:color="auto"/>
              <w:left w:val="single" w:sz="4" w:space="0" w:color="auto"/>
              <w:bottom w:val="single" w:sz="12" w:space="0" w:color="auto"/>
              <w:right w:val="single" w:sz="4" w:space="0" w:color="auto"/>
            </w:tcBorders>
            <w:shd w:val="clear" w:color="auto" w:fill="auto"/>
            <w:vAlign w:val="center"/>
          </w:tcPr>
          <w:p w:rsidR="00F469F7" w:rsidRPr="00193889" w:rsidRDefault="008F0086" w:rsidP="00AA5E60">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hint="eastAsia"/>
                <w:sz w:val="22"/>
                <w:szCs w:val="22"/>
              </w:rPr>
              <w:t>23</w:t>
            </w:r>
            <w:r w:rsidR="00AA5E60" w:rsidRPr="00193889">
              <w:rPr>
                <w:rFonts w:ascii="HG丸ｺﾞｼｯｸM-PRO" w:eastAsia="HG丸ｺﾞｼｯｸM-PRO" w:hAnsi="HG丸ｺﾞｼｯｸM-PRO" w:hint="eastAsia"/>
                <w:sz w:val="22"/>
                <w:szCs w:val="22"/>
              </w:rPr>
              <w:t>0</w:t>
            </w:r>
          </w:p>
        </w:tc>
        <w:tc>
          <w:tcPr>
            <w:tcW w:w="914" w:type="dxa"/>
            <w:tcBorders>
              <w:top w:val="single" w:sz="4" w:space="0" w:color="auto"/>
              <w:left w:val="single" w:sz="4" w:space="0" w:color="auto"/>
              <w:bottom w:val="single" w:sz="12" w:space="0" w:color="auto"/>
              <w:right w:val="single" w:sz="4" w:space="0" w:color="auto"/>
            </w:tcBorders>
            <w:shd w:val="clear" w:color="auto" w:fill="auto"/>
            <w:vAlign w:val="center"/>
          </w:tcPr>
          <w:p w:rsidR="00F469F7" w:rsidRPr="00193889" w:rsidRDefault="00EE005E" w:rsidP="00E87A1D">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hint="eastAsia"/>
                <w:sz w:val="22"/>
                <w:szCs w:val="22"/>
              </w:rPr>
              <w:t>1</w:t>
            </w:r>
            <w:r w:rsidR="00E87A1D" w:rsidRPr="00193889">
              <w:rPr>
                <w:rFonts w:ascii="HG丸ｺﾞｼｯｸM-PRO" w:eastAsia="HG丸ｺﾞｼｯｸM-PRO" w:hAnsi="HG丸ｺﾞｼｯｸM-PRO" w:hint="eastAsia"/>
                <w:sz w:val="22"/>
                <w:szCs w:val="22"/>
              </w:rPr>
              <w:t>76</w:t>
            </w:r>
          </w:p>
        </w:tc>
        <w:tc>
          <w:tcPr>
            <w:tcW w:w="914" w:type="dxa"/>
            <w:tcBorders>
              <w:top w:val="single" w:sz="4" w:space="0" w:color="auto"/>
              <w:left w:val="single" w:sz="4" w:space="0" w:color="auto"/>
              <w:bottom w:val="single" w:sz="12" w:space="0" w:color="auto"/>
              <w:right w:val="single" w:sz="4" w:space="0" w:color="auto"/>
            </w:tcBorders>
            <w:shd w:val="clear" w:color="auto" w:fill="auto"/>
            <w:vAlign w:val="center"/>
          </w:tcPr>
          <w:p w:rsidR="00F469F7" w:rsidRPr="00193889" w:rsidRDefault="00E87A1D" w:rsidP="00CA566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85</w:t>
            </w:r>
          </w:p>
        </w:tc>
        <w:tc>
          <w:tcPr>
            <w:tcW w:w="914" w:type="dxa"/>
            <w:tcBorders>
              <w:top w:val="single" w:sz="4" w:space="0" w:color="auto"/>
              <w:left w:val="single" w:sz="4" w:space="0" w:color="auto"/>
              <w:bottom w:val="single" w:sz="12" w:space="0" w:color="auto"/>
              <w:right w:val="single" w:sz="4" w:space="0" w:color="auto"/>
            </w:tcBorders>
            <w:shd w:val="clear" w:color="auto" w:fill="auto"/>
            <w:vAlign w:val="center"/>
          </w:tcPr>
          <w:p w:rsidR="00F469F7" w:rsidRPr="00193889" w:rsidRDefault="00EE005E" w:rsidP="00AA5E60">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hint="eastAsia"/>
                <w:sz w:val="22"/>
                <w:szCs w:val="22"/>
              </w:rPr>
              <w:t>3</w:t>
            </w:r>
            <w:r w:rsidR="00AA5E60" w:rsidRPr="00193889">
              <w:rPr>
                <w:rFonts w:ascii="HG丸ｺﾞｼｯｸM-PRO" w:eastAsia="HG丸ｺﾞｼｯｸM-PRO" w:hAnsi="HG丸ｺﾞｼｯｸM-PRO" w:hint="eastAsia"/>
                <w:sz w:val="22"/>
                <w:szCs w:val="22"/>
              </w:rPr>
              <w:t>6</w:t>
            </w:r>
          </w:p>
        </w:tc>
        <w:tc>
          <w:tcPr>
            <w:tcW w:w="914" w:type="dxa"/>
            <w:tcBorders>
              <w:top w:val="single" w:sz="4" w:space="0" w:color="auto"/>
              <w:left w:val="single" w:sz="4" w:space="0" w:color="auto"/>
              <w:bottom w:val="single" w:sz="12" w:space="0" w:color="auto"/>
              <w:right w:val="single" w:sz="4" w:space="0" w:color="auto"/>
            </w:tcBorders>
            <w:shd w:val="clear" w:color="auto" w:fill="auto"/>
            <w:vAlign w:val="center"/>
          </w:tcPr>
          <w:p w:rsidR="00A07131" w:rsidRPr="00193889" w:rsidRDefault="00600829" w:rsidP="00DA3B33">
            <w:pPr>
              <w:ind w:right="-12"/>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37.</w:t>
            </w:r>
            <w:r w:rsidR="00E87A1D" w:rsidRPr="00193889">
              <w:rPr>
                <w:rFonts w:ascii="HG丸ｺﾞｼｯｸM-PRO" w:eastAsia="HG丸ｺﾞｼｯｸM-PRO" w:hAnsi="HG丸ｺﾞｼｯｸM-PRO" w:cs="ＭＳ Ｐゴシック" w:hint="eastAsia"/>
                <w:sz w:val="22"/>
                <w:szCs w:val="22"/>
              </w:rPr>
              <w:t>9</w:t>
            </w:r>
          </w:p>
        </w:tc>
        <w:tc>
          <w:tcPr>
            <w:tcW w:w="914" w:type="dxa"/>
            <w:tcBorders>
              <w:top w:val="single" w:sz="4" w:space="0" w:color="auto"/>
              <w:left w:val="single" w:sz="4" w:space="0" w:color="auto"/>
              <w:bottom w:val="single" w:sz="12" w:space="0" w:color="auto"/>
              <w:right w:val="single" w:sz="4" w:space="0" w:color="auto"/>
            </w:tcBorders>
            <w:shd w:val="clear" w:color="auto" w:fill="auto"/>
            <w:vAlign w:val="center"/>
          </w:tcPr>
          <w:p w:rsidR="00F469F7" w:rsidRPr="00193889" w:rsidRDefault="00E87A1D" w:rsidP="003D190D">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867</w:t>
            </w:r>
          </w:p>
        </w:tc>
        <w:tc>
          <w:tcPr>
            <w:tcW w:w="914" w:type="dxa"/>
            <w:tcBorders>
              <w:top w:val="single" w:sz="4" w:space="0" w:color="auto"/>
              <w:left w:val="single" w:sz="4" w:space="0" w:color="auto"/>
              <w:bottom w:val="single" w:sz="12" w:space="0" w:color="auto"/>
              <w:right w:val="single" w:sz="12" w:space="0" w:color="auto"/>
            </w:tcBorders>
            <w:shd w:val="clear" w:color="auto" w:fill="auto"/>
            <w:vAlign w:val="center"/>
          </w:tcPr>
          <w:p w:rsidR="00F469F7" w:rsidRPr="00193889" w:rsidRDefault="00F34DED"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928</w:t>
            </w:r>
          </w:p>
        </w:tc>
      </w:tr>
    </w:tbl>
    <w:p w:rsidR="009C5752" w:rsidRPr="00193889" w:rsidRDefault="009C5752" w:rsidP="00F469F7">
      <w:pPr>
        <w:ind w:rightChars="-236" w:right="-496"/>
        <w:jc w:val="center"/>
        <w:rPr>
          <w:rFonts w:ascii="HG丸ｺﾞｼｯｸM-PRO" w:eastAsia="HG丸ｺﾞｼｯｸM-PRO" w:hAnsi="HG丸ｺﾞｼｯｸM-PRO"/>
          <w:bCs/>
          <w:spacing w:val="20"/>
          <w:sz w:val="16"/>
          <w:szCs w:val="20"/>
        </w:rPr>
      </w:pPr>
    </w:p>
    <w:p w:rsidR="003D77F5" w:rsidRDefault="003D77F5" w:rsidP="00F469F7">
      <w:pPr>
        <w:ind w:rightChars="-236" w:right="-496"/>
        <w:jc w:val="center"/>
        <w:rPr>
          <w:rFonts w:ascii="HG丸ｺﾞｼｯｸM-PRO" w:eastAsia="HG丸ｺﾞｼｯｸM-PRO" w:hAnsi="HG丸ｺﾞｼｯｸM-PRO"/>
          <w:bCs/>
          <w:spacing w:val="20"/>
          <w:sz w:val="28"/>
          <w:szCs w:val="20"/>
        </w:rPr>
      </w:pPr>
    </w:p>
    <w:p w:rsidR="00F469F7" w:rsidRPr="00193889" w:rsidRDefault="00F469F7" w:rsidP="00F469F7">
      <w:pPr>
        <w:ind w:rightChars="-236" w:right="-496"/>
        <w:jc w:val="center"/>
        <w:rPr>
          <w:rFonts w:ascii="HG丸ｺﾞｼｯｸM-PRO" w:eastAsia="HG丸ｺﾞｼｯｸM-PRO" w:hAnsi="HG丸ｺﾞｼｯｸM-PRO"/>
          <w:bCs/>
          <w:spacing w:val="20"/>
          <w:sz w:val="28"/>
          <w:szCs w:val="20"/>
        </w:rPr>
      </w:pPr>
      <w:r w:rsidRPr="00193889">
        <w:rPr>
          <w:rFonts w:ascii="HG丸ｺﾞｼｯｸM-PRO" w:eastAsia="HG丸ｺﾞｼｯｸM-PRO" w:hAnsi="HG丸ｺﾞｼｯｸM-PRO" w:hint="eastAsia"/>
          <w:bCs/>
          <w:spacing w:val="20"/>
          <w:sz w:val="28"/>
          <w:szCs w:val="20"/>
        </w:rPr>
        <w:t>伊万里市消防団員の</w:t>
      </w:r>
      <w:r w:rsidRPr="00193889">
        <w:rPr>
          <w:rFonts w:ascii="HG丸ｺﾞｼｯｸM-PRO" w:eastAsia="HG丸ｺﾞｼｯｸM-PRO" w:hAnsi="HG丸ｺﾞｼｯｸM-PRO" w:hint="eastAsia"/>
          <w:sz w:val="28"/>
          <w:szCs w:val="20"/>
        </w:rPr>
        <w:t>勤続年数</w:t>
      </w:r>
    </w:p>
    <w:p w:rsidR="00F469F7" w:rsidRPr="00193889" w:rsidRDefault="003D77F5" w:rsidP="00FC6D8F">
      <w:pPr>
        <w:ind w:rightChars="-281" w:right="-590"/>
        <w:jc w:val="center"/>
        <w:rPr>
          <w:rFonts w:ascii="HG丸ｺﾞｼｯｸM-PRO" w:eastAsia="HG丸ｺﾞｼｯｸM-PRO" w:hAnsi="HG丸ｺﾞｼｯｸM-PRO"/>
          <w:szCs w:val="20"/>
        </w:rPr>
      </w:pPr>
      <w:r>
        <w:rPr>
          <w:rFonts w:ascii="HG丸ｺﾞｼｯｸM-PRO" w:eastAsia="HG丸ｺﾞｼｯｸM-PRO" w:hAnsi="HG丸ｺﾞｼｯｸM-PRO" w:hint="eastAsia"/>
          <w:szCs w:val="20"/>
        </w:rPr>
        <w:t xml:space="preserve">　　　　　　　　　　　　　　　　　　　　　　　　　　　　　　　　　　　</w:t>
      </w:r>
      <w:r w:rsidR="004A2E1A" w:rsidRPr="00193889">
        <w:rPr>
          <w:rFonts w:ascii="HG丸ｺﾞｼｯｸM-PRO" w:eastAsia="HG丸ｺﾞｼｯｸM-PRO" w:hAnsi="HG丸ｺﾞｼｯｸM-PRO" w:hint="eastAsia"/>
          <w:szCs w:val="20"/>
        </w:rPr>
        <w:t>令和</w:t>
      </w:r>
      <w:r w:rsidR="0084267A" w:rsidRPr="00193889">
        <w:rPr>
          <w:rFonts w:ascii="HG丸ｺﾞｼｯｸM-PRO" w:eastAsia="HG丸ｺﾞｼｯｸM-PRO" w:hAnsi="HG丸ｺﾞｼｯｸM-PRO" w:hint="eastAsia"/>
          <w:szCs w:val="20"/>
        </w:rPr>
        <w:t>6</w:t>
      </w:r>
      <w:r w:rsidR="00F469F7" w:rsidRPr="00193889">
        <w:rPr>
          <w:rFonts w:ascii="HG丸ｺﾞｼｯｸM-PRO" w:eastAsia="HG丸ｺﾞｼｯｸM-PRO" w:hAnsi="HG丸ｺﾞｼｯｸM-PRO" w:hint="eastAsia"/>
          <w:szCs w:val="20"/>
        </w:rPr>
        <w:t xml:space="preserve">年４月１日現在　</w:t>
      </w:r>
    </w:p>
    <w:tbl>
      <w:tblPr>
        <w:tblW w:w="10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89"/>
        <w:gridCol w:w="901"/>
        <w:gridCol w:w="901"/>
        <w:gridCol w:w="901"/>
        <w:gridCol w:w="902"/>
        <w:gridCol w:w="901"/>
        <w:gridCol w:w="901"/>
        <w:gridCol w:w="902"/>
        <w:gridCol w:w="901"/>
        <w:gridCol w:w="901"/>
        <w:gridCol w:w="902"/>
      </w:tblGrid>
      <w:tr w:rsidR="00BD5618" w:rsidRPr="00193889" w:rsidTr="00B16AE1">
        <w:trPr>
          <w:trHeight w:val="363"/>
          <w:jc w:val="center"/>
        </w:trPr>
        <w:tc>
          <w:tcPr>
            <w:tcW w:w="1089" w:type="dxa"/>
            <w:tcBorders>
              <w:top w:val="single" w:sz="12" w:space="0" w:color="auto"/>
              <w:left w:val="single" w:sz="12" w:space="0" w:color="auto"/>
              <w:bottom w:val="double" w:sz="4" w:space="0" w:color="auto"/>
              <w:right w:val="single" w:sz="4" w:space="0" w:color="auto"/>
              <w:tl2br w:val="single" w:sz="4" w:space="0" w:color="auto"/>
            </w:tcBorders>
            <w:shd w:val="clear" w:color="auto" w:fill="F2DBDB"/>
            <w:vAlign w:val="center"/>
          </w:tcPr>
          <w:p w:rsidR="00F469F7" w:rsidRPr="00193889" w:rsidRDefault="00B04B23" w:rsidP="006250AB">
            <w:pPr>
              <w:ind w:firstLineChars="300" w:firstLine="360"/>
              <w:jc w:val="left"/>
              <w:rPr>
                <w:rFonts w:ascii="HG丸ｺﾞｼｯｸM-PRO" w:eastAsia="HG丸ｺﾞｼｯｸM-PRO" w:hAnsi="HG丸ｺﾞｼｯｸM-PRO"/>
                <w:sz w:val="22"/>
                <w:szCs w:val="20"/>
              </w:rPr>
            </w:pPr>
            <w:r w:rsidRPr="00193889">
              <w:rPr>
                <w:rFonts w:ascii="HG丸ｺﾞｼｯｸM-PRO" w:eastAsia="HG丸ｺﾞｼｯｸM-PRO" w:hAnsi="HG丸ｺﾞｼｯｸM-PRO" w:hint="eastAsia"/>
                <w:sz w:val="12"/>
                <w:szCs w:val="20"/>
              </w:rPr>
              <w:t>勤続年数</w:t>
            </w:r>
          </w:p>
          <w:p w:rsidR="00B04B23" w:rsidRPr="00193889" w:rsidRDefault="00170E2D" w:rsidP="00B04B23">
            <w:pPr>
              <w:jc w:val="left"/>
              <w:rPr>
                <w:rFonts w:ascii="HG丸ｺﾞｼｯｸM-PRO" w:eastAsia="HG丸ｺﾞｼｯｸM-PRO" w:hAnsi="HG丸ｺﾞｼｯｸM-PRO"/>
                <w:szCs w:val="20"/>
              </w:rPr>
            </w:pPr>
            <w:r w:rsidRPr="00170E2D">
              <w:rPr>
                <w:rFonts w:ascii="HG丸ｺﾞｼｯｸM-PRO" w:eastAsia="HG丸ｺﾞｼｯｸM-PRO" w:hAnsi="HG丸ｺﾞｼｯｸM-PRO" w:hint="eastAsia"/>
                <w:sz w:val="20"/>
                <w:szCs w:val="20"/>
              </w:rPr>
              <w:t>分団</w:t>
            </w:r>
          </w:p>
        </w:tc>
        <w:tc>
          <w:tcPr>
            <w:tcW w:w="901" w:type="dxa"/>
            <w:tcBorders>
              <w:top w:val="single" w:sz="12" w:space="0" w:color="auto"/>
              <w:left w:val="single" w:sz="4" w:space="0" w:color="auto"/>
              <w:bottom w:val="double" w:sz="4" w:space="0" w:color="auto"/>
              <w:right w:val="single" w:sz="4" w:space="0" w:color="auto"/>
            </w:tcBorders>
            <w:shd w:val="clear" w:color="auto" w:fill="F2DBDB"/>
            <w:vAlign w:val="center"/>
          </w:tcPr>
          <w:p w:rsidR="00F469F7" w:rsidRPr="00FC6D8F" w:rsidRDefault="00F469F7" w:rsidP="00FC6D8F">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３０年以上</w:t>
            </w:r>
          </w:p>
        </w:tc>
        <w:tc>
          <w:tcPr>
            <w:tcW w:w="901" w:type="dxa"/>
            <w:tcBorders>
              <w:top w:val="single" w:sz="12" w:space="0" w:color="auto"/>
              <w:left w:val="single" w:sz="4" w:space="0" w:color="auto"/>
              <w:bottom w:val="double" w:sz="4" w:space="0" w:color="auto"/>
              <w:right w:val="single" w:sz="4" w:space="0" w:color="auto"/>
            </w:tcBorders>
            <w:shd w:val="clear" w:color="auto" w:fill="F2DBDB"/>
            <w:vAlign w:val="center"/>
          </w:tcPr>
          <w:p w:rsidR="00F469F7" w:rsidRPr="00FC6D8F" w:rsidRDefault="00F469F7" w:rsidP="00FC6D8F">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２５年以上</w:t>
            </w:r>
          </w:p>
          <w:p w:rsidR="00F469F7" w:rsidRPr="00FC6D8F" w:rsidRDefault="00F469F7" w:rsidP="00FC6D8F">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３０年未満</w:t>
            </w:r>
          </w:p>
        </w:tc>
        <w:tc>
          <w:tcPr>
            <w:tcW w:w="901" w:type="dxa"/>
            <w:tcBorders>
              <w:top w:val="single" w:sz="12" w:space="0" w:color="auto"/>
              <w:left w:val="single" w:sz="4" w:space="0" w:color="auto"/>
              <w:bottom w:val="double" w:sz="4" w:space="0" w:color="auto"/>
              <w:right w:val="single" w:sz="4" w:space="0" w:color="auto"/>
            </w:tcBorders>
            <w:shd w:val="clear" w:color="auto" w:fill="F2DBDB"/>
            <w:vAlign w:val="center"/>
          </w:tcPr>
          <w:p w:rsidR="00F469F7" w:rsidRPr="00FC6D8F" w:rsidRDefault="00F469F7" w:rsidP="00FC6D8F">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２０年以上</w:t>
            </w:r>
          </w:p>
          <w:p w:rsidR="00F469F7" w:rsidRPr="00FC6D8F" w:rsidRDefault="00F469F7" w:rsidP="00FC6D8F">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２５年未満</w:t>
            </w:r>
          </w:p>
        </w:tc>
        <w:tc>
          <w:tcPr>
            <w:tcW w:w="902" w:type="dxa"/>
            <w:tcBorders>
              <w:top w:val="single" w:sz="12" w:space="0" w:color="auto"/>
              <w:left w:val="single" w:sz="4" w:space="0" w:color="auto"/>
              <w:bottom w:val="double" w:sz="4" w:space="0" w:color="auto"/>
              <w:right w:val="single" w:sz="4" w:space="0" w:color="auto"/>
            </w:tcBorders>
            <w:shd w:val="clear" w:color="auto" w:fill="F2DBDB"/>
            <w:vAlign w:val="center"/>
          </w:tcPr>
          <w:p w:rsidR="00F469F7" w:rsidRPr="00FC6D8F" w:rsidRDefault="00F469F7" w:rsidP="00FC6D8F">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１５年以上</w:t>
            </w:r>
          </w:p>
          <w:p w:rsidR="00F469F7" w:rsidRPr="00FC6D8F" w:rsidRDefault="00F469F7" w:rsidP="00FC6D8F">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２０年未満</w:t>
            </w:r>
          </w:p>
        </w:tc>
        <w:tc>
          <w:tcPr>
            <w:tcW w:w="901" w:type="dxa"/>
            <w:tcBorders>
              <w:top w:val="single" w:sz="12" w:space="0" w:color="auto"/>
              <w:left w:val="single" w:sz="4" w:space="0" w:color="auto"/>
              <w:bottom w:val="double" w:sz="4" w:space="0" w:color="auto"/>
              <w:right w:val="single" w:sz="4" w:space="0" w:color="auto"/>
            </w:tcBorders>
            <w:shd w:val="clear" w:color="auto" w:fill="F2DBDB"/>
            <w:vAlign w:val="center"/>
          </w:tcPr>
          <w:p w:rsidR="00FC6D8F" w:rsidRDefault="00F469F7" w:rsidP="00FC6D8F">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１０年以上</w:t>
            </w:r>
          </w:p>
          <w:p w:rsidR="00F469F7" w:rsidRPr="00FC6D8F" w:rsidRDefault="00BD5618" w:rsidP="00FC6D8F">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１</w:t>
            </w:r>
            <w:r w:rsidR="00F469F7" w:rsidRPr="00FC6D8F">
              <w:rPr>
                <w:rFonts w:ascii="HG丸ｺﾞｼｯｸM-PRO" w:eastAsia="HG丸ｺﾞｼｯｸM-PRO" w:hAnsi="HG丸ｺﾞｼｯｸM-PRO" w:hint="eastAsia"/>
                <w:spacing w:val="-24"/>
                <w:sz w:val="14"/>
                <w:szCs w:val="20"/>
              </w:rPr>
              <w:t>５年未満</w:t>
            </w:r>
          </w:p>
        </w:tc>
        <w:tc>
          <w:tcPr>
            <w:tcW w:w="901" w:type="dxa"/>
            <w:tcBorders>
              <w:top w:val="single" w:sz="12" w:space="0" w:color="auto"/>
              <w:left w:val="single" w:sz="4" w:space="0" w:color="auto"/>
              <w:bottom w:val="double" w:sz="4" w:space="0" w:color="auto"/>
              <w:right w:val="single" w:sz="4" w:space="0" w:color="auto"/>
            </w:tcBorders>
            <w:shd w:val="clear" w:color="auto" w:fill="F2DBDB"/>
            <w:vAlign w:val="center"/>
          </w:tcPr>
          <w:p w:rsidR="00F469F7" w:rsidRPr="00FC6D8F" w:rsidRDefault="00F469F7" w:rsidP="00FC6D8F">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５年以上</w:t>
            </w:r>
          </w:p>
          <w:p w:rsidR="00F469F7" w:rsidRPr="00FC6D8F" w:rsidRDefault="00F469F7" w:rsidP="00FC6D8F">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１０年未満</w:t>
            </w:r>
          </w:p>
        </w:tc>
        <w:tc>
          <w:tcPr>
            <w:tcW w:w="902" w:type="dxa"/>
            <w:tcBorders>
              <w:top w:val="single" w:sz="12" w:space="0" w:color="auto"/>
              <w:left w:val="single" w:sz="4" w:space="0" w:color="auto"/>
              <w:bottom w:val="double" w:sz="4" w:space="0" w:color="auto"/>
              <w:right w:val="single" w:sz="4" w:space="0" w:color="auto"/>
            </w:tcBorders>
            <w:shd w:val="clear" w:color="auto" w:fill="F2DBDB"/>
            <w:vAlign w:val="center"/>
          </w:tcPr>
          <w:p w:rsidR="00F469F7" w:rsidRPr="00FC6D8F" w:rsidRDefault="00F469F7" w:rsidP="00FC6D8F">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５ 年 未 満</w:t>
            </w:r>
          </w:p>
        </w:tc>
        <w:tc>
          <w:tcPr>
            <w:tcW w:w="901" w:type="dxa"/>
            <w:tcBorders>
              <w:top w:val="single" w:sz="12" w:space="0" w:color="auto"/>
              <w:left w:val="single" w:sz="4" w:space="0" w:color="auto"/>
              <w:bottom w:val="double" w:sz="4" w:space="0" w:color="auto"/>
              <w:right w:val="single" w:sz="4" w:space="0" w:color="auto"/>
            </w:tcBorders>
            <w:shd w:val="clear" w:color="auto" w:fill="F2DBDB"/>
            <w:vAlign w:val="center"/>
          </w:tcPr>
          <w:p w:rsidR="00F469F7" w:rsidRPr="00193889" w:rsidRDefault="00F469F7" w:rsidP="00B97113">
            <w:pPr>
              <w:jc w:val="center"/>
              <w:rPr>
                <w:rFonts w:ascii="HG丸ｺﾞｼｯｸM-PRO" w:eastAsia="HG丸ｺﾞｼｯｸM-PRO" w:hAnsi="HG丸ｺﾞｼｯｸM-PRO"/>
                <w:spacing w:val="-24"/>
                <w:sz w:val="18"/>
                <w:szCs w:val="20"/>
              </w:rPr>
            </w:pPr>
            <w:r w:rsidRPr="00193889">
              <w:rPr>
                <w:rFonts w:ascii="HG丸ｺﾞｼｯｸM-PRO" w:eastAsia="HG丸ｺﾞｼｯｸM-PRO" w:hAnsi="HG丸ｺﾞｼｯｸM-PRO" w:hint="eastAsia"/>
                <w:spacing w:val="-24"/>
                <w:sz w:val="18"/>
                <w:szCs w:val="20"/>
              </w:rPr>
              <w:t>平   均</w:t>
            </w:r>
          </w:p>
        </w:tc>
        <w:tc>
          <w:tcPr>
            <w:tcW w:w="901" w:type="dxa"/>
            <w:tcBorders>
              <w:top w:val="single" w:sz="12" w:space="0" w:color="auto"/>
              <w:left w:val="single" w:sz="4" w:space="0" w:color="auto"/>
              <w:bottom w:val="double" w:sz="4" w:space="0" w:color="auto"/>
              <w:right w:val="single" w:sz="4" w:space="0" w:color="auto"/>
            </w:tcBorders>
            <w:shd w:val="clear" w:color="auto" w:fill="F2DBDB"/>
            <w:vAlign w:val="center"/>
          </w:tcPr>
          <w:p w:rsidR="00F469F7" w:rsidRPr="00193889" w:rsidRDefault="00F469F7" w:rsidP="00B97113">
            <w:pPr>
              <w:jc w:val="distribute"/>
              <w:rPr>
                <w:rFonts w:ascii="HG丸ｺﾞｼｯｸM-PRO" w:eastAsia="HG丸ｺﾞｼｯｸM-PRO" w:hAnsi="HG丸ｺﾞｼｯｸM-PRO"/>
                <w:spacing w:val="-24"/>
                <w:sz w:val="18"/>
                <w:szCs w:val="20"/>
              </w:rPr>
            </w:pPr>
            <w:r w:rsidRPr="00193889">
              <w:rPr>
                <w:rFonts w:ascii="HG丸ｺﾞｼｯｸM-PRO" w:eastAsia="HG丸ｺﾞｼｯｸM-PRO" w:hAnsi="HG丸ｺﾞｼｯｸM-PRO" w:hint="eastAsia"/>
                <w:spacing w:val="-24"/>
                <w:sz w:val="18"/>
                <w:szCs w:val="20"/>
              </w:rPr>
              <w:t>実員数</w:t>
            </w:r>
          </w:p>
        </w:tc>
        <w:tc>
          <w:tcPr>
            <w:tcW w:w="902" w:type="dxa"/>
            <w:tcBorders>
              <w:top w:val="single" w:sz="12" w:space="0" w:color="auto"/>
              <w:left w:val="single" w:sz="4" w:space="0" w:color="auto"/>
              <w:bottom w:val="double" w:sz="4" w:space="0" w:color="auto"/>
              <w:right w:val="single" w:sz="12" w:space="0" w:color="auto"/>
            </w:tcBorders>
            <w:shd w:val="clear" w:color="auto" w:fill="F2DBDB"/>
            <w:vAlign w:val="center"/>
          </w:tcPr>
          <w:p w:rsidR="00F469F7" w:rsidRPr="00193889" w:rsidRDefault="00F469F7" w:rsidP="00B97113">
            <w:pPr>
              <w:jc w:val="center"/>
              <w:rPr>
                <w:rFonts w:ascii="HG丸ｺﾞｼｯｸM-PRO" w:eastAsia="HG丸ｺﾞｼｯｸM-PRO" w:hAnsi="HG丸ｺﾞｼｯｸM-PRO"/>
                <w:spacing w:val="-24"/>
                <w:sz w:val="18"/>
                <w:szCs w:val="20"/>
              </w:rPr>
            </w:pPr>
            <w:r w:rsidRPr="00193889">
              <w:rPr>
                <w:rFonts w:ascii="HG丸ｺﾞｼｯｸM-PRO" w:eastAsia="HG丸ｺﾞｼｯｸM-PRO" w:hAnsi="HG丸ｺﾞｼｯｸM-PRO" w:hint="eastAsia"/>
                <w:spacing w:val="-24"/>
                <w:sz w:val="18"/>
                <w:szCs w:val="20"/>
              </w:rPr>
              <w:t>定　員　数</w:t>
            </w:r>
          </w:p>
        </w:tc>
      </w:tr>
      <w:tr w:rsidR="00D81B33" w:rsidRPr="00193889" w:rsidTr="00B16AE1">
        <w:trPr>
          <w:trHeight w:val="397"/>
          <w:jc w:val="center"/>
        </w:trPr>
        <w:tc>
          <w:tcPr>
            <w:tcW w:w="1089" w:type="dxa"/>
            <w:tcBorders>
              <w:top w:val="double" w:sz="4" w:space="0" w:color="auto"/>
              <w:left w:val="single" w:sz="12" w:space="0" w:color="auto"/>
              <w:bottom w:val="single" w:sz="4" w:space="0" w:color="auto"/>
              <w:right w:val="single" w:sz="4" w:space="0" w:color="auto"/>
            </w:tcBorders>
            <w:vAlign w:val="center"/>
          </w:tcPr>
          <w:p w:rsidR="00D81B33" w:rsidRPr="00193889" w:rsidRDefault="00D81B33" w:rsidP="00D81B33">
            <w:pPr>
              <w:jc w:val="distribute"/>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団本部</w:t>
            </w:r>
          </w:p>
        </w:tc>
        <w:tc>
          <w:tcPr>
            <w:tcW w:w="901" w:type="dxa"/>
            <w:tcBorders>
              <w:top w:val="doub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w:t>
            </w:r>
          </w:p>
        </w:tc>
        <w:tc>
          <w:tcPr>
            <w:tcW w:w="901" w:type="dxa"/>
            <w:tcBorders>
              <w:top w:val="doub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w:t>
            </w:r>
          </w:p>
        </w:tc>
        <w:tc>
          <w:tcPr>
            <w:tcW w:w="901" w:type="dxa"/>
            <w:tcBorders>
              <w:top w:val="doub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p>
        </w:tc>
        <w:tc>
          <w:tcPr>
            <w:tcW w:w="902" w:type="dxa"/>
            <w:tcBorders>
              <w:top w:val="doub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w:t>
            </w:r>
          </w:p>
        </w:tc>
        <w:tc>
          <w:tcPr>
            <w:tcW w:w="901" w:type="dxa"/>
            <w:tcBorders>
              <w:top w:val="doub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5</w:t>
            </w:r>
          </w:p>
        </w:tc>
        <w:tc>
          <w:tcPr>
            <w:tcW w:w="901" w:type="dxa"/>
            <w:tcBorders>
              <w:top w:val="doub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wordWrap w:val="0"/>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 xml:space="preserve">　5</w:t>
            </w:r>
          </w:p>
        </w:tc>
        <w:tc>
          <w:tcPr>
            <w:tcW w:w="902" w:type="dxa"/>
            <w:tcBorders>
              <w:top w:val="doub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4</w:t>
            </w:r>
          </w:p>
        </w:tc>
        <w:tc>
          <w:tcPr>
            <w:tcW w:w="901" w:type="dxa"/>
            <w:tcBorders>
              <w:top w:val="double" w:sz="4" w:space="0" w:color="auto"/>
              <w:left w:val="single" w:sz="4" w:space="0" w:color="auto"/>
              <w:bottom w:val="single" w:sz="4" w:space="0" w:color="auto"/>
              <w:right w:val="single" w:sz="4" w:space="0" w:color="auto"/>
            </w:tcBorders>
            <w:shd w:val="clear" w:color="auto" w:fill="auto"/>
            <w:vAlign w:val="center"/>
          </w:tcPr>
          <w:p w:rsidR="00D81B33" w:rsidRPr="00193889" w:rsidRDefault="00B16AE1"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12.8</w:t>
            </w:r>
          </w:p>
        </w:tc>
        <w:tc>
          <w:tcPr>
            <w:tcW w:w="901" w:type="dxa"/>
            <w:tcBorders>
              <w:top w:val="doub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19</w:t>
            </w:r>
          </w:p>
        </w:tc>
        <w:tc>
          <w:tcPr>
            <w:tcW w:w="902" w:type="dxa"/>
            <w:tcBorders>
              <w:top w:val="double" w:sz="4" w:space="0" w:color="auto"/>
              <w:left w:val="single" w:sz="4" w:space="0" w:color="auto"/>
              <w:bottom w:val="single" w:sz="4" w:space="0" w:color="auto"/>
              <w:right w:val="single" w:sz="12"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30</w:t>
            </w:r>
          </w:p>
        </w:tc>
      </w:tr>
      <w:tr w:rsidR="00D81B33" w:rsidRPr="00193889" w:rsidTr="00B16AE1">
        <w:trPr>
          <w:trHeight w:val="397"/>
          <w:jc w:val="center"/>
        </w:trPr>
        <w:tc>
          <w:tcPr>
            <w:tcW w:w="1089" w:type="dxa"/>
            <w:tcBorders>
              <w:top w:val="single" w:sz="4" w:space="0" w:color="auto"/>
              <w:left w:val="single" w:sz="12" w:space="0" w:color="auto"/>
              <w:bottom w:val="single" w:sz="4" w:space="0" w:color="auto"/>
              <w:right w:val="single" w:sz="4" w:space="0" w:color="auto"/>
            </w:tcBorders>
            <w:vAlign w:val="center"/>
          </w:tcPr>
          <w:p w:rsidR="00D81B33" w:rsidRPr="00193889" w:rsidRDefault="00D81B33" w:rsidP="00D81B33">
            <w:pPr>
              <w:jc w:val="distribute"/>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伊万里</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sz w:val="22"/>
                <w:szCs w:val="22"/>
              </w:rPr>
              <w:t>1</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B16AE1"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B16AE1"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5</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B16AE1">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w:t>
            </w:r>
            <w:r w:rsidR="00B16AE1" w:rsidRPr="00193889">
              <w:rPr>
                <w:rFonts w:ascii="HG丸ｺﾞｼｯｸM-PRO" w:eastAsia="HG丸ｺﾞｼｯｸM-PRO" w:hAnsi="HG丸ｺﾞｼｯｸM-PRO" w:cs="ＭＳ Ｐゴシック" w:hint="eastAsia"/>
                <w:sz w:val="22"/>
                <w:szCs w:val="22"/>
              </w:rPr>
              <w:t>3</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B16AE1"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22</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B16AE1"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31</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B16AE1">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w:t>
            </w:r>
            <w:r w:rsidR="00B16AE1" w:rsidRPr="00193889">
              <w:rPr>
                <w:rFonts w:ascii="HG丸ｺﾞｼｯｸM-PRO" w:eastAsia="HG丸ｺﾞｼｯｸM-PRO" w:hAnsi="HG丸ｺﾞｼｯｸM-PRO" w:cs="ＭＳ Ｐゴシック" w:hint="eastAsia"/>
                <w:sz w:val="22"/>
                <w:szCs w:val="22"/>
              </w:rPr>
              <w:t>7</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B16AE1">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9.</w:t>
            </w:r>
            <w:r w:rsidR="00B16AE1" w:rsidRPr="00193889">
              <w:rPr>
                <w:rFonts w:ascii="HG丸ｺﾞｼｯｸM-PRO" w:eastAsia="HG丸ｺﾞｼｯｸM-PRO" w:hAnsi="HG丸ｺﾞｼｯｸM-PRO" w:cs="ＭＳ Ｐゴシック" w:hint="eastAsia"/>
                <w:sz w:val="22"/>
                <w:szCs w:val="22"/>
              </w:rPr>
              <w:t>4</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101</w:t>
            </w:r>
          </w:p>
        </w:tc>
        <w:tc>
          <w:tcPr>
            <w:tcW w:w="902" w:type="dxa"/>
            <w:tcBorders>
              <w:top w:val="single" w:sz="4" w:space="0" w:color="auto"/>
              <w:left w:val="single" w:sz="4" w:space="0" w:color="auto"/>
              <w:bottom w:val="single" w:sz="4" w:space="0" w:color="auto"/>
              <w:right w:val="single" w:sz="12"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101</w:t>
            </w:r>
          </w:p>
        </w:tc>
      </w:tr>
      <w:tr w:rsidR="00D81B33" w:rsidRPr="00193889" w:rsidTr="00B16AE1">
        <w:trPr>
          <w:trHeight w:val="397"/>
          <w:jc w:val="center"/>
        </w:trPr>
        <w:tc>
          <w:tcPr>
            <w:tcW w:w="1089" w:type="dxa"/>
            <w:tcBorders>
              <w:top w:val="single" w:sz="4" w:space="0" w:color="auto"/>
              <w:left w:val="single" w:sz="12" w:space="0" w:color="auto"/>
              <w:bottom w:val="single" w:sz="4" w:space="0" w:color="auto"/>
              <w:right w:val="single" w:sz="4" w:space="0" w:color="auto"/>
            </w:tcBorders>
            <w:vAlign w:val="center"/>
          </w:tcPr>
          <w:p w:rsidR="00D81B33" w:rsidRPr="00193889" w:rsidRDefault="00D81B33" w:rsidP="00D81B33">
            <w:pPr>
              <w:jc w:val="distribute"/>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大坪</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B16AE1"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3</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B16AE1"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5</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B16AE1">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w:t>
            </w:r>
            <w:r w:rsidR="00B16AE1" w:rsidRPr="00193889">
              <w:rPr>
                <w:rFonts w:ascii="HG丸ｺﾞｼｯｸM-PRO" w:eastAsia="HG丸ｺﾞｼｯｸM-PRO" w:hAnsi="HG丸ｺﾞｼｯｸM-PRO" w:cs="ＭＳ Ｐゴシック" w:hint="eastAsia"/>
                <w:sz w:val="22"/>
                <w:szCs w:val="22"/>
              </w:rPr>
              <w:t>9</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B16AE1"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34</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B16AE1"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29</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B16AE1"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30</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sz w:val="22"/>
                <w:szCs w:val="22"/>
              </w:rPr>
              <w:t>9.</w:t>
            </w:r>
            <w:r w:rsidR="00B16AE1" w:rsidRPr="00193889">
              <w:rPr>
                <w:rFonts w:ascii="HG丸ｺﾞｼｯｸM-PRO" w:eastAsia="HG丸ｺﾞｼｯｸM-PRO" w:hAnsi="HG丸ｺﾞｼｯｸM-PRO" w:cs="ＭＳ Ｐゴシック" w:hint="eastAsia"/>
                <w:sz w:val="22"/>
                <w:szCs w:val="22"/>
              </w:rPr>
              <w:t>9</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12</w:t>
            </w:r>
            <w:r w:rsidRPr="00193889">
              <w:rPr>
                <w:rFonts w:ascii="HG丸ｺﾞｼｯｸM-PRO" w:eastAsia="HG丸ｺﾞｼｯｸM-PRO" w:hAnsi="HG丸ｺﾞｼｯｸM-PRO" w:hint="eastAsia"/>
                <w:sz w:val="22"/>
                <w:szCs w:val="22"/>
              </w:rPr>
              <w:t>２</w:t>
            </w:r>
          </w:p>
        </w:tc>
        <w:tc>
          <w:tcPr>
            <w:tcW w:w="902" w:type="dxa"/>
            <w:tcBorders>
              <w:top w:val="single" w:sz="4" w:space="0" w:color="auto"/>
              <w:left w:val="single" w:sz="4" w:space="0" w:color="auto"/>
              <w:bottom w:val="single" w:sz="4" w:space="0" w:color="auto"/>
              <w:right w:val="single" w:sz="12"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124</w:t>
            </w:r>
          </w:p>
        </w:tc>
      </w:tr>
      <w:tr w:rsidR="00D81B33" w:rsidRPr="00193889" w:rsidTr="00B16AE1">
        <w:trPr>
          <w:trHeight w:val="397"/>
          <w:jc w:val="center"/>
        </w:trPr>
        <w:tc>
          <w:tcPr>
            <w:tcW w:w="1089" w:type="dxa"/>
            <w:tcBorders>
              <w:top w:val="single" w:sz="4" w:space="0" w:color="auto"/>
              <w:left w:val="single" w:sz="12" w:space="0" w:color="auto"/>
              <w:bottom w:val="single" w:sz="4" w:space="0" w:color="auto"/>
              <w:right w:val="single" w:sz="4" w:space="0" w:color="auto"/>
            </w:tcBorders>
            <w:vAlign w:val="center"/>
          </w:tcPr>
          <w:p w:rsidR="00D81B33" w:rsidRPr="00193889" w:rsidRDefault="00D81B33" w:rsidP="00D81B33">
            <w:pPr>
              <w:jc w:val="distribute"/>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大川内</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5</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B16AE1"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11</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B16AE1" w:rsidP="007051EE">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w:t>
            </w:r>
            <w:r w:rsidR="007051EE" w:rsidRPr="00193889">
              <w:rPr>
                <w:rFonts w:ascii="HG丸ｺﾞｼｯｸM-PRO" w:eastAsia="HG丸ｺﾞｼｯｸM-PRO" w:hAnsi="HG丸ｺﾞｼｯｸM-PRO" w:cs="ＭＳ Ｐゴシック" w:hint="eastAsia"/>
                <w:sz w:val="22"/>
                <w:szCs w:val="22"/>
              </w:rPr>
              <w:t>1</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B16AE1">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w:t>
            </w:r>
            <w:r w:rsidR="00B16AE1" w:rsidRPr="00193889">
              <w:rPr>
                <w:rFonts w:ascii="HG丸ｺﾞｼｯｸM-PRO" w:eastAsia="HG丸ｺﾞｼｯｸM-PRO" w:hAnsi="HG丸ｺﾞｼｯｸM-PRO" w:cs="ＭＳ Ｐゴシック" w:hint="eastAsia"/>
                <w:sz w:val="22"/>
                <w:szCs w:val="22"/>
              </w:rPr>
              <w:t>1</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sz w:val="22"/>
                <w:szCs w:val="22"/>
              </w:rPr>
              <w:t>7.</w:t>
            </w:r>
            <w:r w:rsidR="00B16AE1" w:rsidRPr="00193889">
              <w:rPr>
                <w:rFonts w:ascii="HG丸ｺﾞｼｯｸM-PRO" w:eastAsia="HG丸ｺﾞｼｯｸM-PRO" w:hAnsi="HG丸ｺﾞｼｯｸM-PRO" w:cs="ＭＳ Ｐゴシック" w:hint="eastAsia"/>
                <w:sz w:val="22"/>
                <w:szCs w:val="22"/>
              </w:rPr>
              <w:t>3</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59</w:t>
            </w:r>
          </w:p>
        </w:tc>
        <w:tc>
          <w:tcPr>
            <w:tcW w:w="902" w:type="dxa"/>
            <w:tcBorders>
              <w:top w:val="single" w:sz="4" w:space="0" w:color="auto"/>
              <w:left w:val="single" w:sz="4" w:space="0" w:color="auto"/>
              <w:bottom w:val="single" w:sz="4" w:space="0" w:color="auto"/>
              <w:right w:val="single" w:sz="12"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61</w:t>
            </w:r>
          </w:p>
        </w:tc>
      </w:tr>
      <w:tr w:rsidR="00D81B33" w:rsidRPr="00193889" w:rsidTr="00B16AE1">
        <w:trPr>
          <w:trHeight w:val="397"/>
          <w:jc w:val="center"/>
        </w:trPr>
        <w:tc>
          <w:tcPr>
            <w:tcW w:w="1089" w:type="dxa"/>
            <w:tcBorders>
              <w:top w:val="single" w:sz="4" w:space="0" w:color="auto"/>
              <w:left w:val="single" w:sz="12" w:space="0" w:color="auto"/>
              <w:bottom w:val="single" w:sz="4" w:space="0" w:color="auto"/>
              <w:right w:val="single" w:sz="4" w:space="0" w:color="auto"/>
            </w:tcBorders>
            <w:vAlign w:val="center"/>
          </w:tcPr>
          <w:p w:rsidR="00D81B33" w:rsidRPr="00193889" w:rsidRDefault="00D81B33" w:rsidP="00D81B33">
            <w:pPr>
              <w:jc w:val="distribute"/>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黒川</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sz w:val="22"/>
                <w:szCs w:val="22"/>
              </w:rPr>
              <w:t>2</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7051EE"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w:t>
            </w:r>
            <w:r w:rsidR="007051EE" w:rsidRPr="00193889">
              <w:rPr>
                <w:rFonts w:ascii="HG丸ｺﾞｼｯｸM-PRO" w:eastAsia="HG丸ｺﾞｼｯｸM-PRO" w:hAnsi="HG丸ｺﾞｼｯｸM-PRO" w:cs="ＭＳ Ｐゴシック" w:hint="eastAsia"/>
                <w:sz w:val="22"/>
                <w:szCs w:val="22"/>
              </w:rPr>
              <w:t>2</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7051EE">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w:t>
            </w:r>
            <w:r w:rsidR="007051EE" w:rsidRPr="00193889">
              <w:rPr>
                <w:rFonts w:ascii="HG丸ｺﾞｼｯｸM-PRO" w:eastAsia="HG丸ｺﾞｼｯｸM-PRO" w:hAnsi="HG丸ｺﾞｼｯｸM-PRO" w:cs="ＭＳ Ｐゴシック" w:hint="eastAsia"/>
                <w:sz w:val="22"/>
                <w:szCs w:val="22"/>
              </w:rPr>
              <w:t>3</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7051EE"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19</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7051EE"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8.2</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59</w:t>
            </w:r>
          </w:p>
        </w:tc>
        <w:tc>
          <w:tcPr>
            <w:tcW w:w="902" w:type="dxa"/>
            <w:tcBorders>
              <w:top w:val="single" w:sz="4" w:space="0" w:color="auto"/>
              <w:left w:val="single" w:sz="4" w:space="0" w:color="auto"/>
              <w:bottom w:val="single" w:sz="4" w:space="0" w:color="auto"/>
              <w:right w:val="single" w:sz="12"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68</w:t>
            </w:r>
          </w:p>
        </w:tc>
      </w:tr>
      <w:tr w:rsidR="00D81B33" w:rsidRPr="00193889" w:rsidTr="00B16AE1">
        <w:trPr>
          <w:trHeight w:val="397"/>
          <w:jc w:val="center"/>
        </w:trPr>
        <w:tc>
          <w:tcPr>
            <w:tcW w:w="1089" w:type="dxa"/>
            <w:tcBorders>
              <w:top w:val="single" w:sz="4" w:space="0" w:color="auto"/>
              <w:left w:val="single" w:sz="12" w:space="0" w:color="auto"/>
              <w:bottom w:val="single" w:sz="4" w:space="0" w:color="auto"/>
              <w:right w:val="single" w:sz="4" w:space="0" w:color="auto"/>
            </w:tcBorders>
            <w:vAlign w:val="center"/>
          </w:tcPr>
          <w:p w:rsidR="00D81B33" w:rsidRPr="00193889" w:rsidRDefault="00D81B33" w:rsidP="00D81B33">
            <w:pPr>
              <w:jc w:val="distribute"/>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波多津</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4</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7051EE"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11</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7051EE">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w:t>
            </w:r>
            <w:r w:rsidR="007051EE" w:rsidRPr="00193889">
              <w:rPr>
                <w:rFonts w:ascii="HG丸ｺﾞｼｯｸM-PRO" w:eastAsia="HG丸ｺﾞｼｯｸM-PRO" w:hAnsi="HG丸ｺﾞｼｯｸM-PRO" w:cs="ＭＳ Ｐゴシック" w:hint="eastAsia"/>
                <w:sz w:val="22"/>
                <w:szCs w:val="22"/>
              </w:rPr>
              <w:t>1</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7051EE">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sz w:val="22"/>
                <w:szCs w:val="22"/>
              </w:rPr>
              <w:t>2</w:t>
            </w:r>
            <w:r w:rsidR="007051EE" w:rsidRPr="00193889">
              <w:rPr>
                <w:rFonts w:ascii="HG丸ｺﾞｼｯｸM-PRO" w:eastAsia="HG丸ｺﾞｼｯｸM-PRO" w:hAnsi="HG丸ｺﾞｼｯｸM-PRO" w:cs="ＭＳ Ｐゴシック" w:hint="eastAsia"/>
                <w:sz w:val="22"/>
                <w:szCs w:val="22"/>
              </w:rPr>
              <w:t>7</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7051EE" w:rsidP="007051EE">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19</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7051EE" w:rsidP="007051EE">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9.0</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82</w:t>
            </w:r>
          </w:p>
        </w:tc>
        <w:tc>
          <w:tcPr>
            <w:tcW w:w="902" w:type="dxa"/>
            <w:tcBorders>
              <w:top w:val="single" w:sz="4" w:space="0" w:color="auto"/>
              <w:left w:val="single" w:sz="4" w:space="0" w:color="auto"/>
              <w:bottom w:val="single" w:sz="4" w:space="0" w:color="auto"/>
              <w:right w:val="single" w:sz="12"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94</w:t>
            </w:r>
          </w:p>
        </w:tc>
      </w:tr>
      <w:tr w:rsidR="00D81B33" w:rsidRPr="00193889" w:rsidTr="00B16AE1">
        <w:trPr>
          <w:trHeight w:val="397"/>
          <w:jc w:val="center"/>
        </w:trPr>
        <w:tc>
          <w:tcPr>
            <w:tcW w:w="1089" w:type="dxa"/>
            <w:tcBorders>
              <w:top w:val="single" w:sz="4" w:space="0" w:color="auto"/>
              <w:left w:val="single" w:sz="12" w:space="0" w:color="auto"/>
              <w:bottom w:val="single" w:sz="4" w:space="0" w:color="auto"/>
              <w:right w:val="single" w:sz="4" w:space="0" w:color="auto"/>
            </w:tcBorders>
            <w:vAlign w:val="center"/>
          </w:tcPr>
          <w:p w:rsidR="00D81B33" w:rsidRPr="00193889" w:rsidRDefault="00D81B33" w:rsidP="00D81B33">
            <w:pPr>
              <w:jc w:val="distribute"/>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南波多</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7051EE">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w:t>
            </w:r>
            <w:r w:rsidR="007051EE" w:rsidRPr="00193889">
              <w:rPr>
                <w:rFonts w:ascii="HG丸ｺﾞｼｯｸM-PRO" w:eastAsia="HG丸ｺﾞｼｯｸM-PRO" w:hAnsi="HG丸ｺﾞｼｯｸM-PRO" w:cs="ＭＳ Ｐゴシック" w:hint="eastAsia"/>
                <w:sz w:val="22"/>
                <w:szCs w:val="22"/>
              </w:rPr>
              <w:t>8</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7051EE">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3</w:t>
            </w:r>
            <w:r w:rsidR="007051EE" w:rsidRPr="00193889">
              <w:rPr>
                <w:rFonts w:ascii="HG丸ｺﾞｼｯｸM-PRO" w:eastAsia="HG丸ｺﾞｼｯｸM-PRO" w:hAnsi="HG丸ｺﾞｼｯｸM-PRO" w:cs="ＭＳ Ｐゴシック" w:hint="eastAsia"/>
                <w:sz w:val="22"/>
                <w:szCs w:val="22"/>
              </w:rPr>
              <w:t>2</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3</w:t>
            </w:r>
            <w:r w:rsidR="007051EE" w:rsidRPr="00193889">
              <w:rPr>
                <w:rFonts w:ascii="HG丸ｺﾞｼｯｸM-PRO" w:eastAsia="HG丸ｺﾞｼｯｸM-PRO" w:hAnsi="HG丸ｺﾞｼｯｸM-PRO" w:cs="ＭＳ Ｐゴシック" w:hint="eastAsia"/>
                <w:sz w:val="22"/>
                <w:szCs w:val="22"/>
              </w:rPr>
              <w:t>3</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6</w:t>
            </w:r>
            <w:r w:rsidRPr="00193889">
              <w:rPr>
                <w:rFonts w:ascii="HG丸ｺﾞｼｯｸM-PRO" w:eastAsia="HG丸ｺﾞｼｯｸM-PRO" w:hAnsi="HG丸ｺﾞｼｯｸM-PRO" w:cs="ＭＳ Ｐゴシック"/>
                <w:sz w:val="22"/>
                <w:szCs w:val="22"/>
              </w:rPr>
              <w:t>.</w:t>
            </w:r>
            <w:r w:rsidR="007051EE" w:rsidRPr="00193889">
              <w:rPr>
                <w:rFonts w:ascii="HG丸ｺﾞｼｯｸM-PRO" w:eastAsia="HG丸ｺﾞｼｯｸM-PRO" w:hAnsi="HG丸ｺﾞｼｯｸM-PRO" w:cs="ＭＳ Ｐゴシック" w:hint="eastAsia"/>
                <w:sz w:val="22"/>
                <w:szCs w:val="22"/>
              </w:rPr>
              <w:t>2</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85</w:t>
            </w:r>
          </w:p>
        </w:tc>
        <w:tc>
          <w:tcPr>
            <w:tcW w:w="902" w:type="dxa"/>
            <w:tcBorders>
              <w:top w:val="single" w:sz="4" w:space="0" w:color="auto"/>
              <w:left w:val="single" w:sz="4" w:space="0" w:color="auto"/>
              <w:bottom w:val="single" w:sz="4" w:space="0" w:color="auto"/>
              <w:right w:val="single" w:sz="12"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90</w:t>
            </w:r>
          </w:p>
        </w:tc>
      </w:tr>
      <w:tr w:rsidR="00D81B33" w:rsidRPr="00193889" w:rsidTr="00B16AE1">
        <w:trPr>
          <w:trHeight w:val="397"/>
          <w:jc w:val="center"/>
        </w:trPr>
        <w:tc>
          <w:tcPr>
            <w:tcW w:w="1089" w:type="dxa"/>
            <w:tcBorders>
              <w:top w:val="single" w:sz="4" w:space="0" w:color="auto"/>
              <w:left w:val="single" w:sz="12" w:space="0" w:color="auto"/>
              <w:bottom w:val="single" w:sz="4" w:space="0" w:color="auto"/>
              <w:right w:val="single" w:sz="4" w:space="0" w:color="auto"/>
            </w:tcBorders>
            <w:vAlign w:val="center"/>
          </w:tcPr>
          <w:p w:rsidR="00D81B33" w:rsidRPr="00193889" w:rsidRDefault="00D81B33" w:rsidP="00D81B33">
            <w:pPr>
              <w:jc w:val="distribute"/>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大川</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7051EE"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１</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7051EE"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13</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7051EE"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31</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7051EE"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16</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7051EE">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w:t>
            </w:r>
            <w:r w:rsidR="007051EE" w:rsidRPr="00193889">
              <w:rPr>
                <w:rFonts w:ascii="HG丸ｺﾞｼｯｸM-PRO" w:eastAsia="HG丸ｺﾞｼｯｸM-PRO" w:hAnsi="HG丸ｺﾞｼｯｸM-PRO" w:cs="ＭＳ Ｐゴシック" w:hint="eastAsia"/>
                <w:sz w:val="22"/>
                <w:szCs w:val="22"/>
              </w:rPr>
              <w:t>0</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7051EE" w:rsidP="00D81B33">
            <w:pPr>
              <w:ind w:right="-18"/>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10.</w:t>
            </w:r>
            <w:r w:rsidR="00D81B33" w:rsidRPr="00193889">
              <w:rPr>
                <w:rFonts w:ascii="HG丸ｺﾞｼｯｸM-PRO" w:eastAsia="HG丸ｺﾞｼｯｸM-PRO" w:hAnsi="HG丸ｺﾞｼｯｸM-PRO" w:cs="ＭＳ Ｐゴシック" w:hint="eastAsia"/>
                <w:sz w:val="22"/>
                <w:szCs w:val="22"/>
              </w:rPr>
              <w:t>6</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7</w:t>
            </w:r>
            <w:r w:rsidRPr="00193889">
              <w:rPr>
                <w:rFonts w:ascii="HG丸ｺﾞｼｯｸM-PRO" w:eastAsia="HG丸ｺﾞｼｯｸM-PRO" w:hAnsi="HG丸ｺﾞｼｯｸM-PRO" w:hint="eastAsia"/>
                <w:sz w:val="22"/>
                <w:szCs w:val="22"/>
              </w:rPr>
              <w:t>1</w:t>
            </w:r>
          </w:p>
        </w:tc>
        <w:tc>
          <w:tcPr>
            <w:tcW w:w="902" w:type="dxa"/>
            <w:tcBorders>
              <w:top w:val="single" w:sz="4" w:space="0" w:color="auto"/>
              <w:left w:val="single" w:sz="4" w:space="0" w:color="auto"/>
              <w:bottom w:val="single" w:sz="4" w:space="0" w:color="auto"/>
              <w:right w:val="single" w:sz="12"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76</w:t>
            </w:r>
          </w:p>
        </w:tc>
      </w:tr>
      <w:tr w:rsidR="00D81B33" w:rsidRPr="00193889" w:rsidTr="00B16AE1">
        <w:trPr>
          <w:trHeight w:val="397"/>
          <w:jc w:val="center"/>
        </w:trPr>
        <w:tc>
          <w:tcPr>
            <w:tcW w:w="1089" w:type="dxa"/>
            <w:tcBorders>
              <w:top w:val="single" w:sz="4" w:space="0" w:color="auto"/>
              <w:left w:val="single" w:sz="12" w:space="0" w:color="auto"/>
              <w:bottom w:val="single" w:sz="4" w:space="0" w:color="auto"/>
              <w:right w:val="single" w:sz="4" w:space="0" w:color="auto"/>
            </w:tcBorders>
            <w:vAlign w:val="center"/>
          </w:tcPr>
          <w:p w:rsidR="00D81B33" w:rsidRPr="00193889" w:rsidRDefault="00D81B33" w:rsidP="00D81B33">
            <w:pPr>
              <w:jc w:val="distribute"/>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松浦</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C41466"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4</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C4146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sz w:val="22"/>
                <w:szCs w:val="22"/>
              </w:rPr>
              <w:t>1</w:t>
            </w:r>
            <w:r w:rsidR="00C41466" w:rsidRPr="00193889">
              <w:rPr>
                <w:rFonts w:ascii="HG丸ｺﾞｼｯｸM-PRO" w:eastAsia="HG丸ｺﾞｼｯｸM-PRO" w:hAnsi="HG丸ｺﾞｼｯｸM-PRO" w:cs="ＭＳ Ｐゴシック" w:hint="eastAsia"/>
                <w:sz w:val="22"/>
                <w:szCs w:val="22"/>
              </w:rPr>
              <w:t>1</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C41466"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25</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C41466"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21</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sz w:val="22"/>
                <w:szCs w:val="22"/>
              </w:rPr>
              <w:t>6.</w:t>
            </w:r>
            <w:r w:rsidR="007051EE" w:rsidRPr="00193889">
              <w:rPr>
                <w:rFonts w:ascii="HG丸ｺﾞｼｯｸM-PRO" w:eastAsia="HG丸ｺﾞｼｯｸM-PRO" w:hAnsi="HG丸ｺﾞｼｯｸM-PRO" w:cs="ＭＳ Ｐゴシック" w:hint="eastAsia"/>
                <w:sz w:val="22"/>
                <w:szCs w:val="22"/>
              </w:rPr>
              <w:t>8</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6</w:t>
            </w:r>
            <w:r w:rsidRPr="00193889">
              <w:rPr>
                <w:rFonts w:ascii="HG丸ｺﾞｼｯｸM-PRO" w:eastAsia="HG丸ｺﾞｼｯｸM-PRO" w:hAnsi="HG丸ｺﾞｼｯｸM-PRO" w:hint="eastAsia"/>
                <w:sz w:val="22"/>
                <w:szCs w:val="22"/>
              </w:rPr>
              <w:t>2</w:t>
            </w:r>
          </w:p>
        </w:tc>
        <w:tc>
          <w:tcPr>
            <w:tcW w:w="902" w:type="dxa"/>
            <w:tcBorders>
              <w:top w:val="single" w:sz="4" w:space="0" w:color="auto"/>
              <w:left w:val="single" w:sz="4" w:space="0" w:color="auto"/>
              <w:bottom w:val="single" w:sz="4" w:space="0" w:color="auto"/>
              <w:right w:val="single" w:sz="12"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65</w:t>
            </w:r>
          </w:p>
        </w:tc>
      </w:tr>
      <w:tr w:rsidR="00D81B33" w:rsidRPr="00193889" w:rsidTr="00B16AE1">
        <w:trPr>
          <w:trHeight w:val="397"/>
          <w:jc w:val="center"/>
        </w:trPr>
        <w:tc>
          <w:tcPr>
            <w:tcW w:w="1089" w:type="dxa"/>
            <w:tcBorders>
              <w:top w:val="single" w:sz="4" w:space="0" w:color="auto"/>
              <w:left w:val="single" w:sz="12" w:space="0" w:color="auto"/>
              <w:bottom w:val="single" w:sz="4" w:space="0" w:color="auto"/>
              <w:right w:val="single" w:sz="4" w:space="0" w:color="auto"/>
            </w:tcBorders>
            <w:vAlign w:val="center"/>
          </w:tcPr>
          <w:p w:rsidR="00D81B33" w:rsidRPr="00193889" w:rsidRDefault="00D81B33" w:rsidP="00D81B33">
            <w:pPr>
              <w:jc w:val="distribute"/>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二里</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C41466"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C41466"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4</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C41466"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10</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11</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C41466"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20</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C41466"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21</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C4146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sz w:val="22"/>
                <w:szCs w:val="22"/>
              </w:rPr>
              <w:t>8.</w:t>
            </w:r>
            <w:r w:rsidR="00C41466" w:rsidRPr="00193889">
              <w:rPr>
                <w:rFonts w:ascii="HG丸ｺﾞｼｯｸM-PRO" w:eastAsia="HG丸ｺﾞｼｯｸM-PRO" w:hAnsi="HG丸ｺﾞｼｯｸM-PRO" w:cs="ＭＳ Ｐゴシック" w:hint="eastAsia"/>
                <w:sz w:val="22"/>
                <w:szCs w:val="22"/>
              </w:rPr>
              <w:t>9</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6</w:t>
            </w:r>
            <w:r w:rsidRPr="00193889">
              <w:rPr>
                <w:rFonts w:ascii="HG丸ｺﾞｼｯｸM-PRO" w:eastAsia="HG丸ｺﾞｼｯｸM-PRO" w:hAnsi="HG丸ｺﾞｼｯｸM-PRO" w:hint="eastAsia"/>
                <w:sz w:val="22"/>
                <w:szCs w:val="22"/>
              </w:rPr>
              <w:t>7</w:t>
            </w:r>
          </w:p>
        </w:tc>
        <w:tc>
          <w:tcPr>
            <w:tcW w:w="902" w:type="dxa"/>
            <w:tcBorders>
              <w:top w:val="single" w:sz="4" w:space="0" w:color="auto"/>
              <w:left w:val="single" w:sz="4" w:space="0" w:color="auto"/>
              <w:bottom w:val="single" w:sz="4" w:space="0" w:color="auto"/>
              <w:right w:val="single" w:sz="12"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67</w:t>
            </w:r>
          </w:p>
        </w:tc>
      </w:tr>
      <w:tr w:rsidR="00D81B33" w:rsidRPr="00193889" w:rsidTr="00B16AE1">
        <w:trPr>
          <w:trHeight w:val="397"/>
          <w:jc w:val="center"/>
        </w:trPr>
        <w:tc>
          <w:tcPr>
            <w:tcW w:w="1089" w:type="dxa"/>
            <w:tcBorders>
              <w:top w:val="single" w:sz="4" w:space="0" w:color="auto"/>
              <w:left w:val="single" w:sz="12" w:space="0" w:color="auto"/>
              <w:bottom w:val="single" w:sz="4" w:space="0" w:color="auto"/>
              <w:right w:val="single" w:sz="4" w:space="0" w:color="auto"/>
            </w:tcBorders>
            <w:vAlign w:val="center"/>
          </w:tcPr>
          <w:p w:rsidR="00D81B33" w:rsidRPr="00193889" w:rsidRDefault="00D81B33" w:rsidP="00D81B33">
            <w:pPr>
              <w:jc w:val="distribute"/>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東山代</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C41466"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3</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C41466"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6</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8</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17</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17</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C4146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w:t>
            </w:r>
            <w:r w:rsidR="00C41466" w:rsidRPr="00193889">
              <w:rPr>
                <w:rFonts w:ascii="HG丸ｺﾞｼｯｸM-PRO" w:eastAsia="HG丸ｺﾞｼｯｸM-PRO" w:hAnsi="HG丸ｺﾞｼｯｸM-PRO" w:cs="ＭＳ Ｐゴシック" w:hint="eastAsia"/>
                <w:sz w:val="22"/>
                <w:szCs w:val="22"/>
              </w:rPr>
              <w:t>6</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C4146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w:t>
            </w:r>
            <w:r w:rsidR="00C41466" w:rsidRPr="00193889">
              <w:rPr>
                <w:rFonts w:ascii="HG丸ｺﾞｼｯｸM-PRO" w:eastAsia="HG丸ｺﾞｼｯｸM-PRO" w:hAnsi="HG丸ｺﾞｼｯｸM-PRO" w:cs="ＭＳ Ｐゴシック" w:hint="eastAsia"/>
                <w:sz w:val="22"/>
                <w:szCs w:val="22"/>
              </w:rPr>
              <w:t>0.2</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67</w:t>
            </w:r>
          </w:p>
        </w:tc>
        <w:tc>
          <w:tcPr>
            <w:tcW w:w="902" w:type="dxa"/>
            <w:tcBorders>
              <w:top w:val="single" w:sz="4" w:space="0" w:color="auto"/>
              <w:left w:val="single" w:sz="4" w:space="0" w:color="auto"/>
              <w:bottom w:val="single" w:sz="4" w:space="0" w:color="auto"/>
              <w:right w:val="single" w:sz="12"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73</w:t>
            </w:r>
          </w:p>
        </w:tc>
      </w:tr>
      <w:tr w:rsidR="00D81B33" w:rsidRPr="00193889" w:rsidTr="00B16AE1">
        <w:trPr>
          <w:trHeight w:val="397"/>
          <w:jc w:val="center"/>
        </w:trPr>
        <w:tc>
          <w:tcPr>
            <w:tcW w:w="1089" w:type="dxa"/>
            <w:tcBorders>
              <w:top w:val="single" w:sz="4" w:space="0" w:color="auto"/>
              <w:left w:val="single" w:sz="12" w:space="0" w:color="auto"/>
              <w:bottom w:val="single" w:sz="4" w:space="0" w:color="auto"/>
              <w:right w:val="single" w:sz="4" w:space="0" w:color="auto"/>
            </w:tcBorders>
            <w:vAlign w:val="center"/>
          </w:tcPr>
          <w:p w:rsidR="00D81B33" w:rsidRPr="00193889" w:rsidRDefault="00D81B33" w:rsidP="00D81B33">
            <w:pPr>
              <w:jc w:val="distribute"/>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山代</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3</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C41466"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3</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C41466"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12</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C4146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w:t>
            </w:r>
            <w:r w:rsidR="00C41466" w:rsidRPr="00193889">
              <w:rPr>
                <w:rFonts w:ascii="HG丸ｺﾞｼｯｸM-PRO" w:eastAsia="HG丸ｺﾞｼｯｸM-PRO" w:hAnsi="HG丸ｺﾞｼｯｸM-PRO" w:cs="ＭＳ Ｐゴシック" w:hint="eastAsia"/>
                <w:sz w:val="22"/>
                <w:szCs w:val="22"/>
              </w:rPr>
              <w:t>1</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C41466"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20</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C4146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w:t>
            </w:r>
            <w:r w:rsidR="00C41466" w:rsidRPr="00193889">
              <w:rPr>
                <w:rFonts w:ascii="HG丸ｺﾞｼｯｸM-PRO" w:eastAsia="HG丸ｺﾞｼｯｸM-PRO" w:hAnsi="HG丸ｺﾞｼｯｸM-PRO" w:cs="ＭＳ Ｐゴシック" w:hint="eastAsia"/>
                <w:sz w:val="22"/>
                <w:szCs w:val="22"/>
              </w:rPr>
              <w:t>3</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C41466"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11.2</w:t>
            </w:r>
          </w:p>
        </w:tc>
        <w:tc>
          <w:tcPr>
            <w:tcW w:w="901" w:type="dxa"/>
            <w:tcBorders>
              <w:top w:val="single" w:sz="4" w:space="0" w:color="auto"/>
              <w:left w:val="single" w:sz="4" w:space="0" w:color="auto"/>
              <w:bottom w:val="single" w:sz="4"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7</w:t>
            </w:r>
            <w:r w:rsidRPr="00193889">
              <w:rPr>
                <w:rFonts w:ascii="HG丸ｺﾞｼｯｸM-PRO" w:eastAsia="HG丸ｺﾞｼｯｸM-PRO" w:hAnsi="HG丸ｺﾞｼｯｸM-PRO" w:hint="eastAsia"/>
                <w:sz w:val="22"/>
                <w:szCs w:val="22"/>
              </w:rPr>
              <w:t>3</w:t>
            </w:r>
          </w:p>
        </w:tc>
        <w:tc>
          <w:tcPr>
            <w:tcW w:w="902" w:type="dxa"/>
            <w:tcBorders>
              <w:top w:val="single" w:sz="4" w:space="0" w:color="auto"/>
              <w:left w:val="single" w:sz="4" w:space="0" w:color="auto"/>
              <w:bottom w:val="single" w:sz="4" w:space="0" w:color="auto"/>
              <w:right w:val="single" w:sz="12"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79</w:t>
            </w:r>
          </w:p>
        </w:tc>
      </w:tr>
      <w:tr w:rsidR="00D81B33" w:rsidRPr="00193889" w:rsidTr="00B16AE1">
        <w:trPr>
          <w:trHeight w:val="386"/>
          <w:jc w:val="center"/>
        </w:trPr>
        <w:tc>
          <w:tcPr>
            <w:tcW w:w="1089" w:type="dxa"/>
            <w:tcBorders>
              <w:top w:val="single" w:sz="4" w:space="0" w:color="auto"/>
              <w:left w:val="single" w:sz="12" w:space="0" w:color="auto"/>
              <w:bottom w:val="single" w:sz="12" w:space="0" w:color="auto"/>
              <w:right w:val="single" w:sz="4" w:space="0" w:color="auto"/>
            </w:tcBorders>
            <w:shd w:val="clear" w:color="auto" w:fill="auto"/>
            <w:vAlign w:val="center"/>
          </w:tcPr>
          <w:p w:rsidR="00D81B33" w:rsidRPr="00193889" w:rsidRDefault="00D81B33" w:rsidP="00D81B33">
            <w:pPr>
              <w:jc w:val="center"/>
              <w:rPr>
                <w:rFonts w:ascii="HG丸ｺﾞｼｯｸM-PRO" w:eastAsia="HG丸ｺﾞｼｯｸM-PRO" w:hAnsi="HG丸ｺﾞｼｯｸM-PRO"/>
                <w:bCs/>
                <w:szCs w:val="20"/>
              </w:rPr>
            </w:pPr>
            <w:r w:rsidRPr="00193889">
              <w:rPr>
                <w:rFonts w:ascii="HG丸ｺﾞｼｯｸM-PRO" w:eastAsia="HG丸ｺﾞｼｯｸM-PRO" w:hAnsi="HG丸ｺﾞｼｯｸM-PRO" w:hint="eastAsia"/>
                <w:bCs/>
                <w:szCs w:val="20"/>
              </w:rPr>
              <w:t>計</w:t>
            </w:r>
          </w:p>
        </w:tc>
        <w:tc>
          <w:tcPr>
            <w:tcW w:w="901" w:type="dxa"/>
            <w:tcBorders>
              <w:top w:val="single" w:sz="4" w:space="0" w:color="auto"/>
              <w:left w:val="single" w:sz="4" w:space="0" w:color="auto"/>
              <w:bottom w:val="single" w:sz="12" w:space="0" w:color="auto"/>
              <w:right w:val="single" w:sz="4" w:space="0" w:color="auto"/>
            </w:tcBorders>
            <w:shd w:val="clear" w:color="auto" w:fill="auto"/>
            <w:vAlign w:val="center"/>
          </w:tcPr>
          <w:p w:rsidR="00D81B33" w:rsidRPr="00193889" w:rsidRDefault="00D81B33" w:rsidP="00D81B33">
            <w:pPr>
              <w:wordWrap w:val="0"/>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11</w:t>
            </w:r>
          </w:p>
        </w:tc>
        <w:tc>
          <w:tcPr>
            <w:tcW w:w="901" w:type="dxa"/>
            <w:tcBorders>
              <w:top w:val="single" w:sz="4" w:space="0" w:color="auto"/>
              <w:left w:val="single" w:sz="4" w:space="0" w:color="auto"/>
              <w:bottom w:val="single" w:sz="12"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w:t>
            </w:r>
            <w:r w:rsidR="00C41466" w:rsidRPr="00193889">
              <w:rPr>
                <w:rFonts w:ascii="HG丸ｺﾞｼｯｸM-PRO" w:eastAsia="HG丸ｺﾞｼｯｸM-PRO" w:hAnsi="HG丸ｺﾞｼｯｸM-PRO" w:cs="ＭＳ Ｐゴシック" w:hint="eastAsia"/>
                <w:sz w:val="22"/>
                <w:szCs w:val="22"/>
              </w:rPr>
              <w:t>4</w:t>
            </w:r>
          </w:p>
        </w:tc>
        <w:tc>
          <w:tcPr>
            <w:tcW w:w="901" w:type="dxa"/>
            <w:tcBorders>
              <w:top w:val="single" w:sz="4" w:space="0" w:color="auto"/>
              <w:left w:val="single" w:sz="4" w:space="0" w:color="auto"/>
              <w:bottom w:val="single" w:sz="12" w:space="0" w:color="auto"/>
              <w:right w:val="single" w:sz="4" w:space="0" w:color="auto"/>
            </w:tcBorders>
            <w:shd w:val="clear" w:color="auto" w:fill="auto"/>
            <w:vAlign w:val="center"/>
          </w:tcPr>
          <w:p w:rsidR="00D81B33" w:rsidRPr="00193889" w:rsidRDefault="00C41466"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29</w:t>
            </w:r>
          </w:p>
        </w:tc>
        <w:tc>
          <w:tcPr>
            <w:tcW w:w="902" w:type="dxa"/>
            <w:tcBorders>
              <w:top w:val="single" w:sz="4" w:space="0" w:color="auto"/>
              <w:left w:val="single" w:sz="4" w:space="0" w:color="auto"/>
              <w:bottom w:val="single" w:sz="12" w:space="0" w:color="auto"/>
              <w:right w:val="single" w:sz="4" w:space="0" w:color="auto"/>
            </w:tcBorders>
            <w:shd w:val="clear" w:color="auto" w:fill="auto"/>
            <w:vAlign w:val="center"/>
          </w:tcPr>
          <w:p w:rsidR="00D81B33" w:rsidRPr="00193889" w:rsidRDefault="003E5C3D"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99</w:t>
            </w:r>
          </w:p>
        </w:tc>
        <w:tc>
          <w:tcPr>
            <w:tcW w:w="901" w:type="dxa"/>
            <w:tcBorders>
              <w:top w:val="single" w:sz="4" w:space="0" w:color="auto"/>
              <w:left w:val="single" w:sz="4" w:space="0" w:color="auto"/>
              <w:bottom w:val="single" w:sz="12" w:space="0" w:color="auto"/>
              <w:right w:val="single" w:sz="4" w:space="0" w:color="auto"/>
            </w:tcBorders>
            <w:shd w:val="clear" w:color="auto" w:fill="auto"/>
            <w:vAlign w:val="center"/>
          </w:tcPr>
          <w:p w:rsidR="00D81B33" w:rsidRPr="00193889" w:rsidRDefault="003E5C3D"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21</w:t>
            </w:r>
            <w:r w:rsidR="00D81B33" w:rsidRPr="00193889">
              <w:rPr>
                <w:rFonts w:ascii="HG丸ｺﾞｼｯｸM-PRO" w:eastAsia="HG丸ｺﾞｼｯｸM-PRO" w:hAnsi="HG丸ｺﾞｼｯｸM-PRO" w:cs="ＭＳ Ｐゴシック" w:hint="eastAsia"/>
                <w:sz w:val="22"/>
                <w:szCs w:val="22"/>
              </w:rPr>
              <w:t>4</w:t>
            </w:r>
          </w:p>
        </w:tc>
        <w:tc>
          <w:tcPr>
            <w:tcW w:w="901" w:type="dxa"/>
            <w:tcBorders>
              <w:top w:val="single" w:sz="4" w:space="0" w:color="auto"/>
              <w:left w:val="single" w:sz="4" w:space="0" w:color="auto"/>
              <w:bottom w:val="single" w:sz="12" w:space="0" w:color="auto"/>
              <w:right w:val="single" w:sz="4" w:space="0" w:color="auto"/>
            </w:tcBorders>
            <w:shd w:val="clear" w:color="auto" w:fill="auto"/>
            <w:vAlign w:val="center"/>
          </w:tcPr>
          <w:p w:rsidR="00D81B33" w:rsidRPr="00193889" w:rsidRDefault="00D81B33" w:rsidP="003E5C3D">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w:t>
            </w:r>
            <w:r w:rsidR="003E5C3D" w:rsidRPr="00193889">
              <w:rPr>
                <w:rFonts w:ascii="HG丸ｺﾞｼｯｸM-PRO" w:eastAsia="HG丸ｺﾞｼｯｸM-PRO" w:hAnsi="HG丸ｺﾞｼｯｸM-PRO" w:cs="ＭＳ Ｐゴシック" w:hint="eastAsia"/>
                <w:sz w:val="22"/>
                <w:szCs w:val="22"/>
              </w:rPr>
              <w:t>6</w:t>
            </w:r>
            <w:r w:rsidRPr="00193889">
              <w:rPr>
                <w:rFonts w:ascii="HG丸ｺﾞｼｯｸM-PRO" w:eastAsia="HG丸ｺﾞｼｯｸM-PRO" w:hAnsi="HG丸ｺﾞｼｯｸM-PRO" w:cs="ＭＳ Ｐゴシック" w:hint="eastAsia"/>
                <w:sz w:val="22"/>
                <w:szCs w:val="22"/>
              </w:rPr>
              <w:t>6</w:t>
            </w:r>
          </w:p>
        </w:tc>
        <w:tc>
          <w:tcPr>
            <w:tcW w:w="902" w:type="dxa"/>
            <w:tcBorders>
              <w:top w:val="single" w:sz="4" w:space="0" w:color="auto"/>
              <w:left w:val="single" w:sz="4" w:space="0" w:color="auto"/>
              <w:bottom w:val="single" w:sz="12" w:space="0" w:color="auto"/>
              <w:right w:val="single" w:sz="4" w:space="0" w:color="auto"/>
            </w:tcBorders>
            <w:shd w:val="clear" w:color="auto" w:fill="auto"/>
            <w:vAlign w:val="center"/>
          </w:tcPr>
          <w:p w:rsidR="00D81B33" w:rsidRPr="00193889" w:rsidRDefault="00D81B33" w:rsidP="003E5C3D">
            <w:pPr>
              <w:jc w:val="right"/>
              <w:rPr>
                <w:rFonts w:ascii="HG丸ｺﾞｼｯｸM-PRO" w:eastAsia="HG丸ｺﾞｼｯｸM-PRO" w:hAnsi="HG丸ｺﾞｼｯｸM-PRO"/>
                <w:sz w:val="22"/>
                <w:szCs w:val="22"/>
              </w:rPr>
            </w:pPr>
            <w:r w:rsidRPr="00193889">
              <w:rPr>
                <w:rFonts w:ascii="HG丸ｺﾞｼｯｸM-PRO" w:eastAsia="HG丸ｺﾞｼｯｸM-PRO" w:hAnsi="HG丸ｺﾞｼｯｸM-PRO" w:hint="eastAsia"/>
                <w:sz w:val="22"/>
                <w:szCs w:val="22"/>
              </w:rPr>
              <w:t>2</w:t>
            </w:r>
            <w:r w:rsidR="003E5C3D" w:rsidRPr="00193889">
              <w:rPr>
                <w:rFonts w:ascii="HG丸ｺﾞｼｯｸM-PRO" w:eastAsia="HG丸ｺﾞｼｯｸM-PRO" w:hAnsi="HG丸ｺﾞｼｯｸM-PRO" w:hint="eastAsia"/>
                <w:sz w:val="22"/>
                <w:szCs w:val="22"/>
              </w:rPr>
              <w:t>34</w:t>
            </w:r>
          </w:p>
        </w:tc>
        <w:tc>
          <w:tcPr>
            <w:tcW w:w="901" w:type="dxa"/>
            <w:tcBorders>
              <w:top w:val="single" w:sz="4" w:space="0" w:color="auto"/>
              <w:left w:val="single" w:sz="4" w:space="0" w:color="auto"/>
              <w:bottom w:val="single" w:sz="12" w:space="0" w:color="auto"/>
              <w:right w:val="single" w:sz="4" w:space="0" w:color="auto"/>
            </w:tcBorders>
            <w:shd w:val="clear" w:color="auto" w:fill="auto"/>
            <w:vAlign w:val="center"/>
          </w:tcPr>
          <w:p w:rsidR="00D81B33" w:rsidRPr="00193889" w:rsidRDefault="003E5C3D"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9.0</w:t>
            </w:r>
          </w:p>
        </w:tc>
        <w:tc>
          <w:tcPr>
            <w:tcW w:w="901" w:type="dxa"/>
            <w:tcBorders>
              <w:top w:val="single" w:sz="4" w:space="0" w:color="auto"/>
              <w:left w:val="single" w:sz="4" w:space="0" w:color="auto"/>
              <w:bottom w:val="single" w:sz="12" w:space="0" w:color="auto"/>
              <w:right w:val="single" w:sz="4"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867</w:t>
            </w:r>
          </w:p>
        </w:tc>
        <w:tc>
          <w:tcPr>
            <w:tcW w:w="902" w:type="dxa"/>
            <w:tcBorders>
              <w:top w:val="single" w:sz="4" w:space="0" w:color="auto"/>
              <w:left w:val="single" w:sz="4" w:space="0" w:color="auto"/>
              <w:bottom w:val="single" w:sz="12" w:space="0" w:color="auto"/>
              <w:right w:val="single" w:sz="12" w:space="0" w:color="auto"/>
            </w:tcBorders>
            <w:shd w:val="clear" w:color="auto" w:fill="auto"/>
            <w:vAlign w:val="center"/>
          </w:tcPr>
          <w:p w:rsidR="00D81B33" w:rsidRPr="00193889" w:rsidRDefault="00D81B33" w:rsidP="00D81B3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sz w:val="22"/>
                <w:szCs w:val="22"/>
              </w:rPr>
              <w:t>928</w:t>
            </w:r>
          </w:p>
        </w:tc>
      </w:tr>
    </w:tbl>
    <w:p w:rsidR="003D77F5" w:rsidRDefault="003D77F5" w:rsidP="009C5752">
      <w:pPr>
        <w:jc w:val="center"/>
        <w:rPr>
          <w:rFonts w:ascii="HG丸ｺﾞｼｯｸM-PRO" w:eastAsia="HG丸ｺﾞｼｯｸM-PRO" w:hAnsi="HG丸ｺﾞｼｯｸM-PRO"/>
          <w:bCs/>
          <w:spacing w:val="20"/>
          <w:sz w:val="28"/>
          <w:szCs w:val="20"/>
        </w:rPr>
      </w:pPr>
    </w:p>
    <w:p w:rsidR="003D77F5" w:rsidRDefault="003D77F5" w:rsidP="009C5752">
      <w:pPr>
        <w:jc w:val="center"/>
        <w:rPr>
          <w:rFonts w:ascii="HG丸ｺﾞｼｯｸM-PRO" w:eastAsia="HG丸ｺﾞｼｯｸM-PRO" w:hAnsi="HG丸ｺﾞｼｯｸM-PRO"/>
          <w:bCs/>
          <w:spacing w:val="20"/>
          <w:sz w:val="28"/>
          <w:szCs w:val="20"/>
        </w:rPr>
      </w:pPr>
    </w:p>
    <w:p w:rsidR="003D77F5" w:rsidRDefault="003D77F5" w:rsidP="009C5752">
      <w:pPr>
        <w:jc w:val="center"/>
        <w:rPr>
          <w:rFonts w:ascii="HG丸ｺﾞｼｯｸM-PRO" w:eastAsia="HG丸ｺﾞｼｯｸM-PRO" w:hAnsi="HG丸ｺﾞｼｯｸM-PRO"/>
          <w:bCs/>
          <w:spacing w:val="20"/>
          <w:sz w:val="28"/>
          <w:szCs w:val="20"/>
        </w:rPr>
      </w:pPr>
    </w:p>
    <w:p w:rsidR="003D77F5" w:rsidRDefault="003D77F5" w:rsidP="009C5752">
      <w:pPr>
        <w:jc w:val="center"/>
        <w:rPr>
          <w:rFonts w:ascii="HG丸ｺﾞｼｯｸM-PRO" w:eastAsia="HG丸ｺﾞｼｯｸM-PRO" w:hAnsi="HG丸ｺﾞｼｯｸM-PRO"/>
          <w:bCs/>
          <w:spacing w:val="20"/>
          <w:sz w:val="28"/>
          <w:szCs w:val="20"/>
        </w:rPr>
      </w:pPr>
    </w:p>
    <w:p w:rsidR="00F469F7" w:rsidRPr="00193889" w:rsidRDefault="00F469F7" w:rsidP="009C5752">
      <w:pPr>
        <w:jc w:val="center"/>
        <w:rPr>
          <w:rFonts w:ascii="HG丸ｺﾞｼｯｸM-PRO" w:eastAsia="HG丸ｺﾞｼｯｸM-PRO" w:hAnsi="HG丸ｺﾞｼｯｸM-PRO"/>
          <w:spacing w:val="20"/>
          <w:szCs w:val="20"/>
        </w:rPr>
      </w:pPr>
      <w:r w:rsidRPr="00193889">
        <w:rPr>
          <w:rFonts w:ascii="HG丸ｺﾞｼｯｸM-PRO" w:eastAsia="HG丸ｺﾞｼｯｸM-PRO" w:hAnsi="HG丸ｺﾞｼｯｸM-PRO" w:hint="eastAsia"/>
          <w:bCs/>
          <w:spacing w:val="20"/>
          <w:sz w:val="28"/>
          <w:szCs w:val="20"/>
        </w:rPr>
        <w:lastRenderedPageBreak/>
        <w:t>有田町消防団</w:t>
      </w:r>
      <w:r w:rsidR="00B04B23" w:rsidRPr="00193889">
        <w:rPr>
          <w:rFonts w:ascii="HG丸ｺﾞｼｯｸM-PRO" w:eastAsia="HG丸ｺﾞｼｯｸM-PRO" w:hAnsi="HG丸ｺﾞｼｯｸM-PRO" w:hint="eastAsia"/>
          <w:bCs/>
          <w:spacing w:val="20"/>
          <w:sz w:val="28"/>
          <w:szCs w:val="20"/>
        </w:rPr>
        <w:t>の</w:t>
      </w:r>
      <w:r w:rsidRPr="00193889">
        <w:rPr>
          <w:rFonts w:ascii="HG丸ｺﾞｼｯｸM-PRO" w:eastAsia="HG丸ｺﾞｼｯｸM-PRO" w:hAnsi="HG丸ｺﾞｼｯｸM-PRO" w:hint="eastAsia"/>
          <w:bCs/>
          <w:spacing w:val="20"/>
          <w:sz w:val="28"/>
          <w:szCs w:val="20"/>
        </w:rPr>
        <w:t>編成表</w:t>
      </w:r>
    </w:p>
    <w:p w:rsidR="00F469F7" w:rsidRPr="00193889" w:rsidRDefault="00B14E92" w:rsidP="003D77F5">
      <w:pPr>
        <w:wordWrap w:val="0"/>
        <w:ind w:right="420"/>
        <w:jc w:val="right"/>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令和</w:t>
      </w:r>
      <w:r w:rsidR="004B4CC5" w:rsidRPr="00193889">
        <w:rPr>
          <w:rFonts w:ascii="HG丸ｺﾞｼｯｸM-PRO" w:eastAsia="HG丸ｺﾞｼｯｸM-PRO" w:hAnsi="HG丸ｺﾞｼｯｸM-PRO" w:hint="eastAsia"/>
          <w:szCs w:val="20"/>
        </w:rPr>
        <w:t>6</w:t>
      </w:r>
      <w:r w:rsidR="00F469F7" w:rsidRPr="00193889">
        <w:rPr>
          <w:rFonts w:ascii="HG丸ｺﾞｼｯｸM-PRO" w:eastAsia="HG丸ｺﾞｼｯｸM-PRO" w:hAnsi="HG丸ｺﾞｼｯｸM-PRO" w:hint="eastAsia"/>
          <w:szCs w:val="20"/>
        </w:rPr>
        <w:t xml:space="preserve">年４月１日現在　</w:t>
      </w:r>
    </w:p>
    <w:tbl>
      <w:tblPr>
        <w:tblW w:w="91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19"/>
        <w:gridCol w:w="1932"/>
        <w:gridCol w:w="1218"/>
        <w:gridCol w:w="4760"/>
      </w:tblGrid>
      <w:tr w:rsidR="00F469F7" w:rsidRPr="00193889" w:rsidTr="003D77F5">
        <w:trPr>
          <w:trHeight w:val="676"/>
          <w:jc w:val="center"/>
        </w:trPr>
        <w:tc>
          <w:tcPr>
            <w:tcW w:w="1219" w:type="dxa"/>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団　　長</w:t>
            </w:r>
          </w:p>
        </w:tc>
        <w:tc>
          <w:tcPr>
            <w:tcW w:w="1932" w:type="dxa"/>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kern w:val="0"/>
                <w:szCs w:val="20"/>
              </w:rPr>
              <w:t>１名</w:t>
            </w:r>
          </w:p>
        </w:tc>
        <w:tc>
          <w:tcPr>
            <w:tcW w:w="1218" w:type="dxa"/>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副 団 長</w:t>
            </w:r>
          </w:p>
        </w:tc>
        <w:tc>
          <w:tcPr>
            <w:tcW w:w="4760" w:type="dxa"/>
            <w:vAlign w:val="center"/>
          </w:tcPr>
          <w:p w:rsidR="00F469F7" w:rsidRPr="00193889" w:rsidRDefault="00F469F7" w:rsidP="00B97113">
            <w:pPr>
              <w:ind w:left="113" w:right="113"/>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kern w:val="0"/>
                <w:szCs w:val="20"/>
              </w:rPr>
              <w:t>２名</w:t>
            </w:r>
          </w:p>
        </w:tc>
      </w:tr>
    </w:tbl>
    <w:p w:rsidR="00F469F7" w:rsidRPr="00193889" w:rsidRDefault="00F469F7" w:rsidP="00F469F7">
      <w:pPr>
        <w:rPr>
          <w:rFonts w:ascii="HG丸ｺﾞｼｯｸM-PRO" w:eastAsia="HG丸ｺﾞｼｯｸM-PRO" w:hAnsi="HG丸ｺﾞｼｯｸM-PRO"/>
          <w:szCs w:val="20"/>
        </w:rPr>
      </w:pPr>
    </w:p>
    <w:tbl>
      <w:tblPr>
        <w:tblW w:w="9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33"/>
        <w:gridCol w:w="709"/>
        <w:gridCol w:w="3969"/>
        <w:gridCol w:w="851"/>
        <w:gridCol w:w="1134"/>
        <w:gridCol w:w="545"/>
        <w:gridCol w:w="687"/>
      </w:tblGrid>
      <w:tr w:rsidR="00F469F7" w:rsidRPr="00193889" w:rsidTr="003D77F5">
        <w:trPr>
          <w:cantSplit/>
          <w:trHeight w:val="585"/>
          <w:jc w:val="center"/>
        </w:trPr>
        <w:tc>
          <w:tcPr>
            <w:tcW w:w="1233" w:type="dxa"/>
            <w:vMerge w:val="restart"/>
            <w:tcBorders>
              <w:top w:val="single" w:sz="12" w:space="0" w:color="auto"/>
              <w:left w:val="single" w:sz="12" w:space="0" w:color="auto"/>
              <w:right w:val="single" w:sz="4" w:space="0" w:color="auto"/>
            </w:tcBorders>
            <w:shd w:val="clear" w:color="auto" w:fill="F2DBDB"/>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分 団 名</w:t>
            </w:r>
          </w:p>
        </w:tc>
        <w:tc>
          <w:tcPr>
            <w:tcW w:w="709" w:type="dxa"/>
            <w:vMerge w:val="restart"/>
            <w:tcBorders>
              <w:top w:val="single" w:sz="12" w:space="0" w:color="auto"/>
              <w:left w:val="single" w:sz="4" w:space="0" w:color="auto"/>
            </w:tcBorders>
            <w:shd w:val="clear" w:color="auto" w:fill="F2DBDB"/>
            <w:textDirection w:val="tbRlV"/>
            <w:vAlign w:val="center"/>
          </w:tcPr>
          <w:p w:rsidR="00F469F7" w:rsidRPr="00193889" w:rsidRDefault="00F469F7" w:rsidP="00B97113">
            <w:pPr>
              <w:ind w:left="113" w:right="113"/>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部   数</w:t>
            </w:r>
          </w:p>
        </w:tc>
        <w:tc>
          <w:tcPr>
            <w:tcW w:w="3969" w:type="dxa"/>
            <w:vMerge w:val="restart"/>
            <w:tcBorders>
              <w:top w:val="single" w:sz="12" w:space="0" w:color="auto"/>
            </w:tcBorders>
            <w:shd w:val="clear" w:color="auto" w:fill="F2DBDB"/>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管</w:t>
            </w:r>
            <w:r w:rsidR="006250AB" w:rsidRPr="00193889">
              <w:rPr>
                <w:rFonts w:ascii="HG丸ｺﾞｼｯｸM-PRO" w:eastAsia="HG丸ｺﾞｼｯｸM-PRO" w:hAnsi="HG丸ｺﾞｼｯｸM-PRO" w:hint="eastAsia"/>
                <w:szCs w:val="20"/>
              </w:rPr>
              <w:t xml:space="preserve">　</w:t>
            </w:r>
            <w:r w:rsidRPr="00193889">
              <w:rPr>
                <w:rFonts w:ascii="HG丸ｺﾞｼｯｸM-PRO" w:eastAsia="HG丸ｺﾞｼｯｸM-PRO" w:hAnsi="HG丸ｺﾞｼｯｸM-PRO" w:hint="eastAsia"/>
                <w:szCs w:val="20"/>
              </w:rPr>
              <w:t>轄</w:t>
            </w:r>
            <w:r w:rsidR="006250AB" w:rsidRPr="00193889">
              <w:rPr>
                <w:rFonts w:ascii="HG丸ｺﾞｼｯｸM-PRO" w:eastAsia="HG丸ｺﾞｼｯｸM-PRO" w:hAnsi="HG丸ｺﾞｼｯｸM-PRO" w:hint="eastAsia"/>
                <w:szCs w:val="20"/>
              </w:rPr>
              <w:t xml:space="preserve">　</w:t>
            </w:r>
            <w:r w:rsidRPr="00193889">
              <w:rPr>
                <w:rFonts w:ascii="HG丸ｺﾞｼｯｸM-PRO" w:eastAsia="HG丸ｺﾞｼｯｸM-PRO" w:hAnsi="HG丸ｺﾞｼｯｸM-PRO" w:hint="eastAsia"/>
                <w:szCs w:val="20"/>
              </w:rPr>
              <w:t>区</w:t>
            </w:r>
            <w:r w:rsidR="006250AB" w:rsidRPr="00193889">
              <w:rPr>
                <w:rFonts w:ascii="HG丸ｺﾞｼｯｸM-PRO" w:eastAsia="HG丸ｺﾞｼｯｸM-PRO" w:hAnsi="HG丸ｺﾞｼｯｸM-PRO" w:hint="eastAsia"/>
                <w:szCs w:val="20"/>
              </w:rPr>
              <w:t xml:space="preserve">　</w:t>
            </w:r>
            <w:r w:rsidRPr="00193889">
              <w:rPr>
                <w:rFonts w:ascii="HG丸ｺﾞｼｯｸM-PRO" w:eastAsia="HG丸ｺﾞｼｯｸM-PRO" w:hAnsi="HG丸ｺﾞｼｯｸM-PRO" w:hint="eastAsia"/>
                <w:szCs w:val="20"/>
              </w:rPr>
              <w:t>域</w:t>
            </w:r>
          </w:p>
        </w:tc>
        <w:tc>
          <w:tcPr>
            <w:tcW w:w="851" w:type="dxa"/>
            <w:vMerge w:val="restart"/>
            <w:tcBorders>
              <w:top w:val="single" w:sz="12" w:space="0" w:color="auto"/>
            </w:tcBorders>
            <w:shd w:val="clear" w:color="auto" w:fill="F2DBDB"/>
            <w:textDirection w:val="tbRlV"/>
            <w:vAlign w:val="center"/>
          </w:tcPr>
          <w:p w:rsidR="00F469F7" w:rsidRPr="00193889" w:rsidRDefault="00F469F7" w:rsidP="00B97113">
            <w:pPr>
              <w:ind w:left="113" w:right="113"/>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定 員 数</w:t>
            </w:r>
          </w:p>
        </w:tc>
        <w:tc>
          <w:tcPr>
            <w:tcW w:w="1134" w:type="dxa"/>
            <w:vMerge w:val="restart"/>
            <w:tcBorders>
              <w:top w:val="single" w:sz="12" w:space="0" w:color="auto"/>
            </w:tcBorders>
            <w:shd w:val="clear" w:color="auto" w:fill="F2DBDB"/>
            <w:textDirection w:val="tbRlV"/>
            <w:vAlign w:val="center"/>
          </w:tcPr>
          <w:p w:rsidR="00F469F7" w:rsidRPr="00193889" w:rsidRDefault="00F469F7" w:rsidP="00B97113">
            <w:pPr>
              <w:ind w:left="113" w:right="113"/>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実 員 数</w:t>
            </w:r>
          </w:p>
        </w:tc>
        <w:tc>
          <w:tcPr>
            <w:tcW w:w="545" w:type="dxa"/>
            <w:vMerge w:val="restart"/>
            <w:tcBorders>
              <w:top w:val="single" w:sz="12" w:space="0" w:color="auto"/>
            </w:tcBorders>
            <w:shd w:val="clear" w:color="auto" w:fill="F2DBDB"/>
            <w:textDirection w:val="tbRlV"/>
            <w:vAlign w:val="center"/>
          </w:tcPr>
          <w:p w:rsidR="00F469F7" w:rsidRPr="00193889" w:rsidRDefault="00F469F7" w:rsidP="00B97113">
            <w:pPr>
              <w:adjustRightInd w:val="0"/>
              <w:snapToGrid w:val="0"/>
              <w:ind w:left="113" w:right="113"/>
              <w:jc w:val="center"/>
              <w:rPr>
                <w:rFonts w:ascii="HG丸ｺﾞｼｯｸM-PRO" w:eastAsia="HG丸ｺﾞｼｯｸM-PRO" w:hAnsi="HG丸ｺﾞｼｯｸM-PRO"/>
                <w:sz w:val="14"/>
                <w:szCs w:val="14"/>
              </w:rPr>
            </w:pPr>
            <w:r w:rsidRPr="00193889">
              <w:rPr>
                <w:rFonts w:ascii="HG丸ｺﾞｼｯｸM-PRO" w:eastAsia="HG丸ｺﾞｼｯｸM-PRO" w:hAnsi="HG丸ｺﾞｼｯｸM-PRO" w:hint="eastAsia"/>
                <w:sz w:val="14"/>
                <w:szCs w:val="14"/>
              </w:rPr>
              <w:t>小型ポンプ付積 載 車</w:t>
            </w:r>
          </w:p>
        </w:tc>
        <w:tc>
          <w:tcPr>
            <w:tcW w:w="687" w:type="dxa"/>
            <w:vMerge w:val="restart"/>
            <w:tcBorders>
              <w:top w:val="single" w:sz="12" w:space="0" w:color="auto"/>
              <w:right w:val="single" w:sz="12" w:space="0" w:color="auto"/>
            </w:tcBorders>
            <w:shd w:val="clear" w:color="auto" w:fill="F2DBDB"/>
            <w:textDirection w:val="tbRlV"/>
            <w:vAlign w:val="center"/>
          </w:tcPr>
          <w:p w:rsidR="00F469F7" w:rsidRPr="00193889" w:rsidRDefault="00F469F7" w:rsidP="00B97113">
            <w:pPr>
              <w:ind w:left="113" w:right="113"/>
              <w:rPr>
                <w:rFonts w:ascii="HG丸ｺﾞｼｯｸM-PRO" w:eastAsia="HG丸ｺﾞｼｯｸM-PRO" w:hAnsi="HG丸ｺﾞｼｯｸM-PRO"/>
                <w:sz w:val="16"/>
                <w:szCs w:val="16"/>
              </w:rPr>
            </w:pPr>
            <w:r w:rsidRPr="00193889">
              <w:rPr>
                <w:rFonts w:ascii="HG丸ｺﾞｼｯｸM-PRO" w:eastAsia="HG丸ｺﾞｼｯｸM-PRO" w:hAnsi="HG丸ｺﾞｼｯｸM-PRO" w:hint="eastAsia"/>
                <w:sz w:val="16"/>
                <w:szCs w:val="16"/>
              </w:rPr>
              <w:t>小型ポンプ</w:t>
            </w:r>
          </w:p>
        </w:tc>
      </w:tr>
      <w:tr w:rsidR="00F469F7" w:rsidRPr="00193889" w:rsidTr="003D77F5">
        <w:trPr>
          <w:cantSplit/>
          <w:trHeight w:val="521"/>
          <w:jc w:val="center"/>
        </w:trPr>
        <w:tc>
          <w:tcPr>
            <w:tcW w:w="1233" w:type="dxa"/>
            <w:vMerge/>
            <w:tcBorders>
              <w:top w:val="nil"/>
              <w:left w:val="single" w:sz="12" w:space="0" w:color="auto"/>
              <w:bottom w:val="double" w:sz="4" w:space="0" w:color="auto"/>
              <w:right w:val="single" w:sz="4" w:space="0" w:color="auto"/>
            </w:tcBorders>
            <w:shd w:val="clear" w:color="auto" w:fill="F2DBDB"/>
          </w:tcPr>
          <w:p w:rsidR="00F469F7" w:rsidRPr="00193889" w:rsidRDefault="00F469F7" w:rsidP="00B97113">
            <w:pPr>
              <w:rPr>
                <w:rFonts w:ascii="HG丸ｺﾞｼｯｸM-PRO" w:eastAsia="HG丸ｺﾞｼｯｸM-PRO" w:hAnsi="HG丸ｺﾞｼｯｸM-PRO"/>
                <w:szCs w:val="20"/>
              </w:rPr>
            </w:pPr>
          </w:p>
        </w:tc>
        <w:tc>
          <w:tcPr>
            <w:tcW w:w="709" w:type="dxa"/>
            <w:vMerge/>
            <w:tcBorders>
              <w:top w:val="nil"/>
              <w:left w:val="single" w:sz="4" w:space="0" w:color="auto"/>
              <w:bottom w:val="double" w:sz="4" w:space="0" w:color="auto"/>
            </w:tcBorders>
            <w:shd w:val="clear" w:color="auto" w:fill="F2DBDB"/>
          </w:tcPr>
          <w:p w:rsidR="00F469F7" w:rsidRPr="00193889" w:rsidRDefault="00F469F7" w:rsidP="00B97113">
            <w:pPr>
              <w:rPr>
                <w:rFonts w:ascii="HG丸ｺﾞｼｯｸM-PRO" w:eastAsia="HG丸ｺﾞｼｯｸM-PRO" w:hAnsi="HG丸ｺﾞｼｯｸM-PRO"/>
                <w:szCs w:val="20"/>
              </w:rPr>
            </w:pPr>
          </w:p>
        </w:tc>
        <w:tc>
          <w:tcPr>
            <w:tcW w:w="3969" w:type="dxa"/>
            <w:vMerge/>
            <w:tcBorders>
              <w:top w:val="nil"/>
              <w:bottom w:val="double" w:sz="4" w:space="0" w:color="auto"/>
            </w:tcBorders>
            <w:shd w:val="clear" w:color="auto" w:fill="F2DBDB"/>
          </w:tcPr>
          <w:p w:rsidR="00F469F7" w:rsidRPr="00193889" w:rsidRDefault="00F469F7" w:rsidP="00B97113">
            <w:pPr>
              <w:rPr>
                <w:rFonts w:ascii="HG丸ｺﾞｼｯｸM-PRO" w:eastAsia="HG丸ｺﾞｼｯｸM-PRO" w:hAnsi="HG丸ｺﾞｼｯｸM-PRO"/>
                <w:szCs w:val="20"/>
              </w:rPr>
            </w:pPr>
          </w:p>
        </w:tc>
        <w:tc>
          <w:tcPr>
            <w:tcW w:w="851" w:type="dxa"/>
            <w:vMerge/>
            <w:tcBorders>
              <w:top w:val="nil"/>
              <w:bottom w:val="double" w:sz="4" w:space="0" w:color="auto"/>
            </w:tcBorders>
            <w:shd w:val="clear" w:color="auto" w:fill="F2DBDB"/>
          </w:tcPr>
          <w:p w:rsidR="00F469F7" w:rsidRPr="00193889" w:rsidRDefault="00F469F7" w:rsidP="00B97113">
            <w:pPr>
              <w:rPr>
                <w:rFonts w:ascii="HG丸ｺﾞｼｯｸM-PRO" w:eastAsia="HG丸ｺﾞｼｯｸM-PRO" w:hAnsi="HG丸ｺﾞｼｯｸM-PRO"/>
                <w:szCs w:val="20"/>
              </w:rPr>
            </w:pPr>
          </w:p>
        </w:tc>
        <w:tc>
          <w:tcPr>
            <w:tcW w:w="1134" w:type="dxa"/>
            <w:vMerge/>
            <w:tcBorders>
              <w:top w:val="nil"/>
              <w:bottom w:val="double" w:sz="4" w:space="0" w:color="auto"/>
            </w:tcBorders>
            <w:shd w:val="clear" w:color="auto" w:fill="F2DBDB"/>
          </w:tcPr>
          <w:p w:rsidR="00F469F7" w:rsidRPr="00193889" w:rsidRDefault="00F469F7" w:rsidP="00B97113">
            <w:pPr>
              <w:rPr>
                <w:rFonts w:ascii="HG丸ｺﾞｼｯｸM-PRO" w:eastAsia="HG丸ｺﾞｼｯｸM-PRO" w:hAnsi="HG丸ｺﾞｼｯｸM-PRO"/>
                <w:szCs w:val="20"/>
              </w:rPr>
            </w:pPr>
          </w:p>
        </w:tc>
        <w:tc>
          <w:tcPr>
            <w:tcW w:w="545" w:type="dxa"/>
            <w:vMerge/>
            <w:tcBorders>
              <w:top w:val="nil"/>
              <w:bottom w:val="double" w:sz="4" w:space="0" w:color="auto"/>
            </w:tcBorders>
            <w:shd w:val="clear" w:color="auto" w:fill="F2DBDB"/>
          </w:tcPr>
          <w:p w:rsidR="00F469F7" w:rsidRPr="00193889" w:rsidRDefault="00F469F7" w:rsidP="00B97113">
            <w:pPr>
              <w:rPr>
                <w:rFonts w:ascii="HG丸ｺﾞｼｯｸM-PRO" w:eastAsia="HG丸ｺﾞｼｯｸM-PRO" w:hAnsi="HG丸ｺﾞｼｯｸM-PRO"/>
                <w:szCs w:val="20"/>
              </w:rPr>
            </w:pPr>
          </w:p>
        </w:tc>
        <w:tc>
          <w:tcPr>
            <w:tcW w:w="687" w:type="dxa"/>
            <w:vMerge/>
            <w:tcBorders>
              <w:top w:val="nil"/>
              <w:bottom w:val="double" w:sz="4" w:space="0" w:color="auto"/>
              <w:right w:val="single" w:sz="12" w:space="0" w:color="auto"/>
            </w:tcBorders>
            <w:shd w:val="clear" w:color="auto" w:fill="F2DBDB"/>
          </w:tcPr>
          <w:p w:rsidR="00F469F7" w:rsidRPr="00193889" w:rsidRDefault="00F469F7" w:rsidP="00B97113">
            <w:pPr>
              <w:rPr>
                <w:rFonts w:ascii="HG丸ｺﾞｼｯｸM-PRO" w:eastAsia="HG丸ｺﾞｼｯｸM-PRO" w:hAnsi="HG丸ｺﾞｼｯｸM-PRO"/>
                <w:szCs w:val="20"/>
              </w:rPr>
            </w:pPr>
          </w:p>
        </w:tc>
      </w:tr>
      <w:tr w:rsidR="00F469F7" w:rsidRPr="00193889" w:rsidTr="003D77F5">
        <w:trPr>
          <w:cantSplit/>
          <w:trHeight w:val="820"/>
          <w:jc w:val="center"/>
        </w:trPr>
        <w:tc>
          <w:tcPr>
            <w:tcW w:w="1233" w:type="dxa"/>
            <w:tcBorders>
              <w:top w:val="double" w:sz="4" w:space="0" w:color="auto"/>
              <w:left w:val="single" w:sz="12" w:space="0" w:color="auto"/>
              <w:bottom w:val="single" w:sz="4"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団</w:t>
            </w:r>
            <w:r w:rsidR="006250AB" w:rsidRPr="00193889">
              <w:rPr>
                <w:rFonts w:ascii="HG丸ｺﾞｼｯｸM-PRO" w:eastAsia="HG丸ｺﾞｼｯｸM-PRO" w:hAnsi="HG丸ｺﾞｼｯｸM-PRO" w:hint="eastAsia"/>
                <w:szCs w:val="20"/>
              </w:rPr>
              <w:t xml:space="preserve"> </w:t>
            </w:r>
            <w:r w:rsidRPr="00193889">
              <w:rPr>
                <w:rFonts w:ascii="HG丸ｺﾞｼｯｸM-PRO" w:eastAsia="HG丸ｺﾞｼｯｸM-PRO" w:hAnsi="HG丸ｺﾞｼｯｸM-PRO" w:hint="eastAsia"/>
                <w:szCs w:val="20"/>
              </w:rPr>
              <w:t>本</w:t>
            </w:r>
            <w:r w:rsidR="006250AB" w:rsidRPr="00193889">
              <w:rPr>
                <w:rFonts w:ascii="HG丸ｺﾞｼｯｸM-PRO" w:eastAsia="HG丸ｺﾞｼｯｸM-PRO" w:hAnsi="HG丸ｺﾞｼｯｸM-PRO" w:hint="eastAsia"/>
                <w:szCs w:val="20"/>
              </w:rPr>
              <w:t xml:space="preserve"> </w:t>
            </w:r>
            <w:r w:rsidRPr="00193889">
              <w:rPr>
                <w:rFonts w:ascii="HG丸ｺﾞｼｯｸM-PRO" w:eastAsia="HG丸ｺﾞｼｯｸM-PRO" w:hAnsi="HG丸ｺﾞｼｯｸM-PRO" w:hint="eastAsia"/>
                <w:szCs w:val="20"/>
              </w:rPr>
              <w:t>部</w:t>
            </w:r>
          </w:p>
        </w:tc>
        <w:tc>
          <w:tcPr>
            <w:tcW w:w="709" w:type="dxa"/>
            <w:tcBorders>
              <w:top w:val="double" w:sz="4" w:space="0" w:color="auto"/>
              <w:left w:val="single" w:sz="4" w:space="0" w:color="auto"/>
              <w:bottom w:val="single" w:sz="4" w:space="0" w:color="auto"/>
            </w:tcBorders>
            <w:vAlign w:val="center"/>
          </w:tcPr>
          <w:p w:rsidR="00F469F7" w:rsidRPr="00193889" w:rsidRDefault="00F34DED"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w:t>
            </w:r>
          </w:p>
        </w:tc>
        <w:tc>
          <w:tcPr>
            <w:tcW w:w="3969" w:type="dxa"/>
            <w:tcBorders>
              <w:top w:val="double" w:sz="4" w:space="0" w:color="auto"/>
              <w:bottom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町内一円</w:t>
            </w:r>
          </w:p>
        </w:tc>
        <w:tc>
          <w:tcPr>
            <w:tcW w:w="851" w:type="dxa"/>
            <w:vMerge w:val="restart"/>
            <w:tcBorders>
              <w:top w:val="double" w:sz="4" w:space="0" w:color="auto"/>
            </w:tcBorders>
            <w:vAlign w:val="center"/>
          </w:tcPr>
          <w:p w:rsidR="00F469F7" w:rsidRPr="00193889" w:rsidRDefault="00B14E92"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50</w:t>
            </w:r>
            <w:r w:rsidR="00F34DED" w:rsidRPr="00193889">
              <w:rPr>
                <w:rFonts w:ascii="HG丸ｺﾞｼｯｸM-PRO" w:eastAsia="HG丸ｺﾞｼｯｸM-PRO" w:hAnsi="HG丸ｺﾞｼｯｸM-PRO"/>
                <w:szCs w:val="20"/>
              </w:rPr>
              <w:t>0</w:t>
            </w:r>
          </w:p>
        </w:tc>
        <w:tc>
          <w:tcPr>
            <w:tcW w:w="1134" w:type="dxa"/>
            <w:tcBorders>
              <w:top w:val="double" w:sz="4" w:space="0" w:color="auto"/>
              <w:bottom w:val="single" w:sz="4" w:space="0" w:color="auto"/>
            </w:tcBorders>
            <w:vAlign w:val="center"/>
          </w:tcPr>
          <w:p w:rsidR="00F469F7" w:rsidRPr="00193889" w:rsidRDefault="004B4CC5"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36</w:t>
            </w:r>
          </w:p>
          <w:p w:rsidR="004E0436" w:rsidRPr="00193889" w:rsidRDefault="004E0436" w:rsidP="004B4CC5">
            <w:pPr>
              <w:ind w:leftChars="-30" w:left="-63"/>
              <w:jc w:val="right"/>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w:t>
            </w:r>
            <w:r w:rsidR="0062687D" w:rsidRPr="00193889">
              <w:rPr>
                <w:rFonts w:ascii="HG丸ｺﾞｼｯｸM-PRO" w:eastAsia="HG丸ｺﾞｼｯｸM-PRO" w:hAnsi="HG丸ｺﾞｼｯｸM-PRO" w:hint="eastAsia"/>
                <w:szCs w:val="20"/>
              </w:rPr>
              <w:t>女性</w:t>
            </w:r>
            <w:r w:rsidR="004B4CC5" w:rsidRPr="00193889">
              <w:rPr>
                <w:rFonts w:ascii="HG丸ｺﾞｼｯｸM-PRO" w:eastAsia="HG丸ｺﾞｼｯｸM-PRO" w:hAnsi="HG丸ｺﾞｼｯｸM-PRO" w:hint="eastAsia"/>
                <w:szCs w:val="20"/>
              </w:rPr>
              <w:t>11</w:t>
            </w:r>
            <w:r w:rsidRPr="00193889">
              <w:rPr>
                <w:rFonts w:ascii="HG丸ｺﾞｼｯｸM-PRO" w:eastAsia="HG丸ｺﾞｼｯｸM-PRO" w:hAnsi="HG丸ｺﾞｼｯｸM-PRO" w:hint="eastAsia"/>
                <w:szCs w:val="20"/>
              </w:rPr>
              <w:t>)</w:t>
            </w:r>
          </w:p>
        </w:tc>
        <w:tc>
          <w:tcPr>
            <w:tcW w:w="545" w:type="dxa"/>
            <w:tcBorders>
              <w:top w:val="double" w:sz="4" w:space="0" w:color="auto"/>
              <w:bottom w:val="single" w:sz="4"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c>
          <w:tcPr>
            <w:tcW w:w="687" w:type="dxa"/>
            <w:tcBorders>
              <w:top w:val="double" w:sz="4" w:space="0" w:color="auto"/>
              <w:bottom w:val="single" w:sz="4" w:space="0" w:color="auto"/>
              <w:right w:val="single" w:sz="12"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r>
      <w:tr w:rsidR="00F469F7" w:rsidRPr="00193889" w:rsidTr="003D77F5">
        <w:trPr>
          <w:cantSplit/>
          <w:trHeight w:val="1077"/>
          <w:jc w:val="center"/>
        </w:trPr>
        <w:tc>
          <w:tcPr>
            <w:tcW w:w="1233" w:type="dxa"/>
            <w:tcBorders>
              <w:left w:val="single" w:sz="12" w:space="0" w:color="auto"/>
              <w:bottom w:val="single" w:sz="4"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kern w:val="0"/>
                <w:szCs w:val="20"/>
              </w:rPr>
              <w:t>第１分団</w:t>
            </w:r>
          </w:p>
        </w:tc>
        <w:tc>
          <w:tcPr>
            <w:tcW w:w="709" w:type="dxa"/>
            <w:tcBorders>
              <w:left w:val="single" w:sz="4" w:space="0" w:color="auto"/>
              <w:bottom w:val="single" w:sz="4" w:space="0" w:color="auto"/>
            </w:tcBorders>
            <w:vAlign w:val="center"/>
          </w:tcPr>
          <w:p w:rsidR="00F469F7" w:rsidRPr="00193889" w:rsidRDefault="00F34DED"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4</w:t>
            </w:r>
          </w:p>
        </w:tc>
        <w:tc>
          <w:tcPr>
            <w:tcW w:w="3969" w:type="dxa"/>
            <w:tcBorders>
              <w:bottom w:val="single" w:sz="4" w:space="0" w:color="auto"/>
            </w:tcBorders>
            <w:vAlign w:val="center"/>
          </w:tcPr>
          <w:p w:rsidR="00F469F7" w:rsidRPr="00193889" w:rsidRDefault="00F469F7" w:rsidP="00B97113">
            <w:pPr>
              <w:ind w:firstLineChars="100" w:firstLine="210"/>
              <w:rPr>
                <w:rFonts w:ascii="HG丸ｺﾞｼｯｸM-PRO" w:eastAsia="HG丸ｺﾞｼｯｸM-PRO" w:hAnsi="HG丸ｺﾞｼｯｸM-PRO"/>
                <w:kern w:val="0"/>
                <w:szCs w:val="20"/>
              </w:rPr>
            </w:pPr>
            <w:r w:rsidRPr="00193889">
              <w:rPr>
                <w:rFonts w:ascii="HG丸ｺﾞｼｯｸM-PRO" w:eastAsia="HG丸ｺﾞｼｯｸM-PRO" w:hAnsi="HG丸ｺﾞｼｯｸM-PRO" w:hint="eastAsia"/>
                <w:kern w:val="0"/>
                <w:szCs w:val="20"/>
              </w:rPr>
              <w:t>泉山・中樽・上幸平・大樽・</w:t>
            </w:r>
            <w:r w:rsidRPr="00193889">
              <w:rPr>
                <w:rFonts w:ascii="HG丸ｺﾞｼｯｸM-PRO" w:eastAsia="HG丸ｺﾞｼｯｸM-PRO" w:hAnsi="HG丸ｺﾞｼｯｸM-PRO" w:cs="Segoe UI Symbol" w:hint="eastAsia"/>
                <w:kern w:val="0"/>
                <w:szCs w:val="20"/>
              </w:rPr>
              <w:t>幸</w:t>
            </w:r>
            <w:r w:rsidRPr="00193889">
              <w:rPr>
                <w:rFonts w:ascii="HG丸ｺﾞｼｯｸM-PRO" w:eastAsia="HG丸ｺﾞｼｯｸM-PRO" w:hAnsi="HG丸ｺﾞｼｯｸM-PRO" w:hint="eastAsia"/>
                <w:kern w:val="0"/>
                <w:szCs w:val="20"/>
              </w:rPr>
              <w:t>平</w:t>
            </w:r>
          </w:p>
          <w:p w:rsidR="00F469F7" w:rsidRPr="00193889" w:rsidRDefault="00F469F7" w:rsidP="00B97113">
            <w:pPr>
              <w:ind w:firstLineChars="100" w:firstLine="210"/>
              <w:rPr>
                <w:rFonts w:ascii="HG丸ｺﾞｼｯｸM-PRO" w:eastAsia="HG丸ｺﾞｼｯｸM-PRO" w:hAnsi="HG丸ｺﾞｼｯｸM-PRO"/>
                <w:kern w:val="0"/>
                <w:szCs w:val="20"/>
              </w:rPr>
            </w:pPr>
            <w:r w:rsidRPr="00193889">
              <w:rPr>
                <w:rFonts w:ascii="HG丸ｺﾞｼｯｸM-PRO" w:eastAsia="HG丸ｺﾞｼｯｸM-PRO" w:hAnsi="HG丸ｺﾞｼｯｸM-PRO" w:hint="eastAsia"/>
                <w:kern w:val="0"/>
                <w:szCs w:val="20"/>
              </w:rPr>
              <w:t>赤絵町・中の原・岩谷川内・白川</w:t>
            </w:r>
          </w:p>
          <w:p w:rsidR="00F469F7" w:rsidRPr="00193889" w:rsidRDefault="00F469F7" w:rsidP="00B97113">
            <w:pPr>
              <w:ind w:firstLineChars="100" w:firstLine="210"/>
              <w:rPr>
                <w:rFonts w:ascii="HG丸ｺﾞｼｯｸM-PRO" w:eastAsia="HG丸ｺﾞｼｯｸM-PRO" w:hAnsi="HG丸ｺﾞｼｯｸM-PRO"/>
                <w:szCs w:val="20"/>
              </w:rPr>
            </w:pPr>
            <w:r w:rsidRPr="00193889">
              <w:rPr>
                <w:rFonts w:ascii="HG丸ｺﾞｼｯｸM-PRO" w:eastAsia="HG丸ｺﾞｼｯｸM-PRO" w:hAnsi="HG丸ｺﾞｼｯｸM-PRO" w:hint="eastAsia"/>
                <w:kern w:val="0"/>
                <w:szCs w:val="20"/>
              </w:rPr>
              <w:t>稗古場</w:t>
            </w:r>
          </w:p>
        </w:tc>
        <w:tc>
          <w:tcPr>
            <w:tcW w:w="851"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1134" w:type="dxa"/>
            <w:tcBorders>
              <w:bottom w:val="single" w:sz="4" w:space="0" w:color="auto"/>
            </w:tcBorders>
            <w:vAlign w:val="center"/>
          </w:tcPr>
          <w:p w:rsidR="00F469F7" w:rsidRPr="00193889" w:rsidRDefault="004B4CC5" w:rsidP="00B14E92">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48</w:t>
            </w:r>
          </w:p>
          <w:p w:rsidR="00D316E9" w:rsidRPr="00193889" w:rsidRDefault="00D316E9" w:rsidP="00B14E92">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(女性1)</w:t>
            </w:r>
          </w:p>
        </w:tc>
        <w:tc>
          <w:tcPr>
            <w:tcW w:w="545" w:type="dxa"/>
            <w:tcBorders>
              <w:bottom w:val="single" w:sz="4" w:space="0" w:color="auto"/>
            </w:tcBorders>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5</w:t>
            </w:r>
          </w:p>
        </w:tc>
        <w:tc>
          <w:tcPr>
            <w:tcW w:w="687" w:type="dxa"/>
            <w:tcBorders>
              <w:bottom w:val="single" w:sz="4" w:space="0" w:color="auto"/>
              <w:right w:val="single" w:sz="12"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r>
      <w:tr w:rsidR="00F469F7" w:rsidRPr="00193889" w:rsidTr="003D77F5">
        <w:trPr>
          <w:cantSplit/>
          <w:trHeight w:val="1077"/>
          <w:jc w:val="center"/>
        </w:trPr>
        <w:tc>
          <w:tcPr>
            <w:tcW w:w="1233" w:type="dxa"/>
            <w:tcBorders>
              <w:left w:val="single" w:sz="12" w:space="0" w:color="auto"/>
              <w:bottom w:val="single" w:sz="4"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kern w:val="0"/>
                <w:szCs w:val="20"/>
              </w:rPr>
              <w:t>第２分団</w:t>
            </w:r>
          </w:p>
        </w:tc>
        <w:tc>
          <w:tcPr>
            <w:tcW w:w="709" w:type="dxa"/>
            <w:tcBorders>
              <w:left w:val="single" w:sz="4" w:space="0" w:color="auto"/>
              <w:bottom w:val="single" w:sz="4" w:space="0" w:color="auto"/>
            </w:tcBorders>
            <w:vAlign w:val="center"/>
          </w:tcPr>
          <w:p w:rsidR="00F469F7" w:rsidRPr="00193889" w:rsidRDefault="00F34DED"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6</w:t>
            </w:r>
          </w:p>
        </w:tc>
        <w:tc>
          <w:tcPr>
            <w:tcW w:w="3969" w:type="dxa"/>
            <w:tcBorders>
              <w:bottom w:val="single" w:sz="4" w:space="0" w:color="auto"/>
            </w:tcBorders>
            <w:vAlign w:val="center"/>
          </w:tcPr>
          <w:p w:rsidR="00F469F7" w:rsidRPr="00193889" w:rsidRDefault="004012CC" w:rsidP="00B97113">
            <w:pPr>
              <w:ind w:firstLineChars="100" w:firstLine="210"/>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境野・古木場・戸矢・大野・桑古</w:t>
            </w:r>
            <w:r w:rsidR="00F469F7" w:rsidRPr="00193889">
              <w:rPr>
                <w:rFonts w:ascii="HG丸ｺﾞｼｯｸM-PRO" w:eastAsia="HG丸ｺﾞｼｯｸM-PRO" w:hAnsi="HG丸ｺﾞｼｯｸM-PRO" w:hint="eastAsia"/>
                <w:szCs w:val="20"/>
              </w:rPr>
              <w:t>場</w:t>
            </w:r>
          </w:p>
          <w:p w:rsidR="00FF3F6C" w:rsidRPr="00193889" w:rsidRDefault="00F469F7" w:rsidP="00B97113">
            <w:pPr>
              <w:ind w:firstLineChars="100" w:firstLine="210"/>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本町・戸杓・外尾町・外尾山・</w:t>
            </w:r>
            <w:r w:rsidR="00FF3F6C" w:rsidRPr="00193889">
              <w:rPr>
                <w:rFonts w:ascii="HG丸ｺﾞｼｯｸM-PRO" w:eastAsia="HG丸ｺﾞｼｯｸM-PRO" w:hAnsi="HG丸ｺﾞｼｯｸM-PRO" w:hint="eastAsia"/>
                <w:szCs w:val="20"/>
              </w:rPr>
              <w:t>丸尾</w:t>
            </w:r>
          </w:p>
          <w:p w:rsidR="00F469F7" w:rsidRPr="00193889" w:rsidRDefault="00F469F7" w:rsidP="00FF3F6C">
            <w:pPr>
              <w:ind w:firstLineChars="100" w:firstLine="210"/>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赤坂</w:t>
            </w:r>
            <w:r w:rsidR="00FF3F6C" w:rsidRPr="00193889">
              <w:rPr>
                <w:rFonts w:ascii="HG丸ｺﾞｼｯｸM-PRO" w:eastAsia="HG丸ｺﾞｼｯｸM-PRO" w:hAnsi="HG丸ｺﾞｼｯｸM-PRO" w:hint="eastAsia"/>
                <w:szCs w:val="20"/>
              </w:rPr>
              <w:t>・黒牟田・応法・南原・南山</w:t>
            </w:r>
          </w:p>
        </w:tc>
        <w:tc>
          <w:tcPr>
            <w:tcW w:w="851"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1134" w:type="dxa"/>
            <w:tcBorders>
              <w:bottom w:val="single" w:sz="4" w:space="0" w:color="auto"/>
            </w:tcBorders>
            <w:vAlign w:val="center"/>
          </w:tcPr>
          <w:p w:rsidR="00F469F7" w:rsidRPr="00193889" w:rsidRDefault="004B4CC5" w:rsidP="009C04C5">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120</w:t>
            </w:r>
          </w:p>
          <w:p w:rsidR="00D316E9" w:rsidRPr="00193889" w:rsidRDefault="00D316E9" w:rsidP="009C04C5">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w:t>
            </w:r>
            <w:r w:rsidRPr="00193889">
              <w:rPr>
                <w:rFonts w:ascii="HG丸ｺﾞｼｯｸM-PRO" w:eastAsia="HG丸ｺﾞｼｯｸM-PRO" w:hAnsi="HG丸ｺﾞｼｯｸM-PRO" w:hint="eastAsia"/>
                <w:szCs w:val="20"/>
              </w:rPr>
              <w:t>女性1</w:t>
            </w:r>
            <w:r w:rsidRPr="00193889">
              <w:rPr>
                <w:rFonts w:ascii="HG丸ｺﾞｼｯｸM-PRO" w:eastAsia="HG丸ｺﾞｼｯｸM-PRO" w:hAnsi="HG丸ｺﾞｼｯｸM-PRO"/>
                <w:szCs w:val="20"/>
              </w:rPr>
              <w:t>)</w:t>
            </w:r>
          </w:p>
        </w:tc>
        <w:tc>
          <w:tcPr>
            <w:tcW w:w="545" w:type="dxa"/>
            <w:tcBorders>
              <w:bottom w:val="single" w:sz="4" w:space="0" w:color="auto"/>
            </w:tcBorders>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7</w:t>
            </w:r>
          </w:p>
        </w:tc>
        <w:tc>
          <w:tcPr>
            <w:tcW w:w="687" w:type="dxa"/>
            <w:tcBorders>
              <w:bottom w:val="single" w:sz="4" w:space="0" w:color="auto"/>
              <w:right w:val="single" w:sz="12"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r>
      <w:tr w:rsidR="00F469F7" w:rsidRPr="00193889" w:rsidTr="003D77F5">
        <w:trPr>
          <w:cantSplit/>
          <w:trHeight w:val="1077"/>
          <w:jc w:val="center"/>
        </w:trPr>
        <w:tc>
          <w:tcPr>
            <w:tcW w:w="1233" w:type="dxa"/>
            <w:tcBorders>
              <w:left w:val="single" w:sz="12" w:space="0" w:color="auto"/>
              <w:bottom w:val="single" w:sz="4"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第３分団</w:t>
            </w:r>
          </w:p>
        </w:tc>
        <w:tc>
          <w:tcPr>
            <w:tcW w:w="709" w:type="dxa"/>
            <w:tcBorders>
              <w:left w:val="single" w:sz="4" w:space="0" w:color="auto"/>
              <w:bottom w:val="single" w:sz="4" w:space="0" w:color="auto"/>
            </w:tcBorders>
            <w:vAlign w:val="center"/>
          </w:tcPr>
          <w:p w:rsidR="00F469F7" w:rsidRPr="00193889" w:rsidRDefault="00F34DED"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4</w:t>
            </w:r>
          </w:p>
        </w:tc>
        <w:tc>
          <w:tcPr>
            <w:tcW w:w="3969" w:type="dxa"/>
            <w:tcBorders>
              <w:bottom w:val="single" w:sz="4" w:space="0" w:color="auto"/>
            </w:tcBorders>
            <w:vAlign w:val="center"/>
          </w:tcPr>
          <w:p w:rsidR="00F469F7" w:rsidRPr="00193889" w:rsidRDefault="00F469F7" w:rsidP="00B97113">
            <w:pPr>
              <w:ind w:firstLineChars="100" w:firstLine="210"/>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蔵宿・仏ノ原・上内野・下内野・黒川</w:t>
            </w:r>
          </w:p>
          <w:p w:rsidR="00F469F7" w:rsidRPr="00193889" w:rsidRDefault="00F469F7" w:rsidP="00B97113">
            <w:pPr>
              <w:ind w:firstLineChars="100" w:firstLine="210"/>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北ノ川内・上本・下本・舞原</w:t>
            </w:r>
          </w:p>
          <w:p w:rsidR="00F469F7" w:rsidRPr="00193889" w:rsidRDefault="00F469F7" w:rsidP="00B97113">
            <w:pPr>
              <w:ind w:firstLineChars="100" w:firstLine="210"/>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原明・代々木・楠木原</w:t>
            </w:r>
          </w:p>
        </w:tc>
        <w:tc>
          <w:tcPr>
            <w:tcW w:w="851" w:type="dxa"/>
            <w:vMerge/>
            <w:vAlign w:val="center"/>
          </w:tcPr>
          <w:p w:rsidR="00F469F7" w:rsidRPr="00193889" w:rsidRDefault="00F469F7" w:rsidP="00B97113">
            <w:pPr>
              <w:jc w:val="right"/>
              <w:rPr>
                <w:rFonts w:ascii="HG丸ｺﾞｼｯｸM-PRO" w:eastAsia="HG丸ｺﾞｼｯｸM-PRO" w:hAnsi="HG丸ｺﾞｼｯｸM-PRO"/>
                <w:szCs w:val="20"/>
              </w:rPr>
            </w:pPr>
          </w:p>
        </w:tc>
        <w:tc>
          <w:tcPr>
            <w:tcW w:w="1134" w:type="dxa"/>
            <w:tcBorders>
              <w:bottom w:val="single" w:sz="4" w:space="0" w:color="auto"/>
            </w:tcBorders>
            <w:vAlign w:val="center"/>
          </w:tcPr>
          <w:p w:rsidR="00F469F7" w:rsidRPr="00193889" w:rsidRDefault="004B4CC5" w:rsidP="009C04C5">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94</w:t>
            </w:r>
          </w:p>
        </w:tc>
        <w:tc>
          <w:tcPr>
            <w:tcW w:w="545" w:type="dxa"/>
            <w:tcBorders>
              <w:bottom w:val="single" w:sz="4" w:space="0" w:color="auto"/>
            </w:tcBorders>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8</w:t>
            </w:r>
          </w:p>
        </w:tc>
        <w:tc>
          <w:tcPr>
            <w:tcW w:w="687" w:type="dxa"/>
            <w:tcBorders>
              <w:bottom w:val="single" w:sz="4" w:space="0" w:color="auto"/>
              <w:right w:val="single" w:sz="12"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r>
      <w:tr w:rsidR="00F469F7" w:rsidRPr="00193889" w:rsidTr="003D77F5">
        <w:trPr>
          <w:cantSplit/>
          <w:trHeight w:val="1077"/>
          <w:jc w:val="center"/>
        </w:trPr>
        <w:tc>
          <w:tcPr>
            <w:tcW w:w="1233" w:type="dxa"/>
            <w:tcBorders>
              <w:left w:val="single" w:sz="12" w:space="0" w:color="auto"/>
              <w:bottom w:val="single" w:sz="4" w:space="0" w:color="auto"/>
              <w:right w:val="single" w:sz="4" w:space="0" w:color="auto"/>
            </w:tcBorders>
            <w:vAlign w:val="center"/>
          </w:tcPr>
          <w:p w:rsidR="00F469F7" w:rsidRPr="00193889" w:rsidRDefault="00F469F7"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第４分団</w:t>
            </w:r>
          </w:p>
        </w:tc>
        <w:tc>
          <w:tcPr>
            <w:tcW w:w="709" w:type="dxa"/>
            <w:tcBorders>
              <w:left w:val="single" w:sz="4" w:space="0" w:color="auto"/>
              <w:bottom w:val="single" w:sz="4" w:space="0" w:color="auto"/>
            </w:tcBorders>
            <w:vAlign w:val="center"/>
          </w:tcPr>
          <w:p w:rsidR="00F469F7" w:rsidRPr="00193889" w:rsidRDefault="00F34DED" w:rsidP="00B97113">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4</w:t>
            </w:r>
          </w:p>
        </w:tc>
        <w:tc>
          <w:tcPr>
            <w:tcW w:w="3969" w:type="dxa"/>
            <w:tcBorders>
              <w:bottom w:val="single" w:sz="4" w:space="0" w:color="auto"/>
            </w:tcBorders>
            <w:vAlign w:val="center"/>
          </w:tcPr>
          <w:p w:rsidR="00F469F7" w:rsidRPr="00193889" w:rsidRDefault="00F469F7" w:rsidP="00B97113">
            <w:pPr>
              <w:ind w:firstLineChars="100" w:firstLine="210"/>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下山谷・二ノ瀬・山谷牧・上山谷</w:t>
            </w:r>
          </w:p>
          <w:p w:rsidR="00F469F7" w:rsidRPr="00193889" w:rsidRDefault="00F469F7" w:rsidP="00B97113">
            <w:pPr>
              <w:ind w:firstLineChars="100" w:firstLine="210"/>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山谷切口・岳・大木宿・山本</w:t>
            </w:r>
            <w:r w:rsidR="00FF3F6C" w:rsidRPr="00193889">
              <w:rPr>
                <w:rFonts w:ascii="HG丸ｺﾞｼｯｸM-PRO" w:eastAsia="HG丸ｺﾞｼｯｸM-PRO" w:hAnsi="HG丸ｺﾞｼｯｸM-PRO" w:hint="eastAsia"/>
                <w:szCs w:val="20"/>
              </w:rPr>
              <w:t>・桑木原</w:t>
            </w:r>
          </w:p>
          <w:p w:rsidR="00F469F7" w:rsidRPr="00193889" w:rsidRDefault="00F469F7" w:rsidP="00B97113">
            <w:pPr>
              <w:ind w:firstLineChars="100" w:firstLine="210"/>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立部・広瀬・広瀬山</w:t>
            </w:r>
          </w:p>
        </w:tc>
        <w:tc>
          <w:tcPr>
            <w:tcW w:w="851" w:type="dxa"/>
            <w:vMerge/>
            <w:tcBorders>
              <w:bottom w:val="single" w:sz="4"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c>
          <w:tcPr>
            <w:tcW w:w="1134" w:type="dxa"/>
            <w:tcBorders>
              <w:bottom w:val="single" w:sz="4" w:space="0" w:color="auto"/>
            </w:tcBorders>
            <w:vAlign w:val="center"/>
          </w:tcPr>
          <w:p w:rsidR="00F469F7" w:rsidRPr="00193889" w:rsidRDefault="004B4CC5" w:rsidP="009C04C5">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130</w:t>
            </w:r>
          </w:p>
        </w:tc>
        <w:tc>
          <w:tcPr>
            <w:tcW w:w="545" w:type="dxa"/>
            <w:tcBorders>
              <w:bottom w:val="single" w:sz="4" w:space="0" w:color="auto"/>
            </w:tcBorders>
            <w:vAlign w:val="center"/>
          </w:tcPr>
          <w:p w:rsidR="00F469F7" w:rsidRPr="00193889" w:rsidRDefault="00F34DED" w:rsidP="00B97113">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9</w:t>
            </w:r>
          </w:p>
        </w:tc>
        <w:tc>
          <w:tcPr>
            <w:tcW w:w="687" w:type="dxa"/>
            <w:tcBorders>
              <w:bottom w:val="single" w:sz="4" w:space="0" w:color="auto"/>
              <w:right w:val="single" w:sz="12" w:space="0" w:color="auto"/>
            </w:tcBorders>
            <w:vAlign w:val="center"/>
          </w:tcPr>
          <w:p w:rsidR="00F469F7" w:rsidRPr="00193889" w:rsidRDefault="00F469F7" w:rsidP="00B97113">
            <w:pPr>
              <w:jc w:val="right"/>
              <w:rPr>
                <w:rFonts w:ascii="HG丸ｺﾞｼｯｸM-PRO" w:eastAsia="HG丸ｺﾞｼｯｸM-PRO" w:hAnsi="HG丸ｺﾞｼｯｸM-PRO"/>
                <w:szCs w:val="20"/>
              </w:rPr>
            </w:pPr>
          </w:p>
        </w:tc>
      </w:tr>
      <w:tr w:rsidR="00F469F7" w:rsidRPr="00193889" w:rsidTr="003D77F5">
        <w:trPr>
          <w:trHeight w:val="792"/>
          <w:jc w:val="center"/>
        </w:trPr>
        <w:tc>
          <w:tcPr>
            <w:tcW w:w="1233" w:type="dxa"/>
            <w:tcBorders>
              <w:top w:val="single" w:sz="4" w:space="0" w:color="auto"/>
              <w:left w:val="single" w:sz="12" w:space="0" w:color="auto"/>
              <w:bottom w:val="single" w:sz="12" w:space="0" w:color="auto"/>
              <w:right w:val="single" w:sz="4" w:space="0" w:color="auto"/>
            </w:tcBorders>
            <w:shd w:val="clear" w:color="auto" w:fill="auto"/>
            <w:vAlign w:val="center"/>
          </w:tcPr>
          <w:p w:rsidR="00F469F7" w:rsidRPr="00193889" w:rsidRDefault="006250AB" w:rsidP="00B97113">
            <w:pPr>
              <w:jc w:val="center"/>
              <w:rPr>
                <w:rFonts w:ascii="HG丸ｺﾞｼｯｸM-PRO" w:eastAsia="HG丸ｺﾞｼｯｸM-PRO" w:hAnsi="HG丸ｺﾞｼｯｸM-PRO"/>
                <w:bCs/>
                <w:szCs w:val="20"/>
              </w:rPr>
            </w:pPr>
            <w:r w:rsidRPr="00193889">
              <w:rPr>
                <w:rFonts w:ascii="HG丸ｺﾞｼｯｸM-PRO" w:eastAsia="HG丸ｺﾞｼｯｸM-PRO" w:hAnsi="HG丸ｺﾞｼｯｸM-PRO" w:hint="eastAsia"/>
                <w:bCs/>
                <w:szCs w:val="20"/>
              </w:rPr>
              <w:t xml:space="preserve">合　　</w:t>
            </w:r>
            <w:r w:rsidR="00F469F7" w:rsidRPr="00193889">
              <w:rPr>
                <w:rFonts w:ascii="HG丸ｺﾞｼｯｸM-PRO" w:eastAsia="HG丸ｺﾞｼｯｸM-PRO" w:hAnsi="HG丸ｺﾞｼｯｸM-PRO" w:hint="eastAsia"/>
                <w:bCs/>
                <w:szCs w:val="20"/>
              </w:rPr>
              <w:t>計</w:t>
            </w:r>
          </w:p>
        </w:tc>
        <w:tc>
          <w:tcPr>
            <w:tcW w:w="709" w:type="dxa"/>
            <w:tcBorders>
              <w:top w:val="single" w:sz="4" w:space="0" w:color="auto"/>
              <w:left w:val="single" w:sz="4" w:space="0" w:color="auto"/>
              <w:bottom w:val="single" w:sz="12" w:space="0" w:color="auto"/>
            </w:tcBorders>
            <w:shd w:val="clear" w:color="auto" w:fill="auto"/>
            <w:vAlign w:val="center"/>
          </w:tcPr>
          <w:p w:rsidR="00F469F7" w:rsidRPr="00193889" w:rsidRDefault="00F34DED" w:rsidP="00B97113">
            <w:pPr>
              <w:jc w:val="center"/>
              <w:rPr>
                <w:rFonts w:ascii="HG丸ｺﾞｼｯｸM-PRO" w:eastAsia="HG丸ｺﾞｼｯｸM-PRO" w:hAnsi="HG丸ｺﾞｼｯｸM-PRO"/>
                <w:bCs/>
                <w:szCs w:val="20"/>
              </w:rPr>
            </w:pPr>
            <w:r w:rsidRPr="00193889">
              <w:rPr>
                <w:rFonts w:ascii="HG丸ｺﾞｼｯｸM-PRO" w:eastAsia="HG丸ｺﾞｼｯｸM-PRO" w:hAnsi="HG丸ｺﾞｼｯｸM-PRO"/>
                <w:bCs/>
                <w:szCs w:val="20"/>
              </w:rPr>
              <w:t>19</w:t>
            </w:r>
          </w:p>
        </w:tc>
        <w:tc>
          <w:tcPr>
            <w:tcW w:w="3969" w:type="dxa"/>
            <w:tcBorders>
              <w:top w:val="single" w:sz="4" w:space="0" w:color="auto"/>
              <w:bottom w:val="single" w:sz="12" w:space="0" w:color="auto"/>
              <w:tr2bl w:val="single" w:sz="4" w:space="0" w:color="auto"/>
            </w:tcBorders>
            <w:shd w:val="clear" w:color="auto" w:fill="auto"/>
            <w:vAlign w:val="center"/>
          </w:tcPr>
          <w:p w:rsidR="00F469F7" w:rsidRPr="00193889" w:rsidRDefault="00F469F7" w:rsidP="00B97113">
            <w:pPr>
              <w:jc w:val="center"/>
              <w:rPr>
                <w:rFonts w:ascii="HG丸ｺﾞｼｯｸM-PRO" w:eastAsia="HG丸ｺﾞｼｯｸM-PRO" w:hAnsi="HG丸ｺﾞｼｯｸM-PRO"/>
                <w:bCs/>
                <w:szCs w:val="20"/>
              </w:rPr>
            </w:pPr>
          </w:p>
        </w:tc>
        <w:tc>
          <w:tcPr>
            <w:tcW w:w="851" w:type="dxa"/>
            <w:tcBorders>
              <w:top w:val="single" w:sz="4" w:space="0" w:color="auto"/>
              <w:bottom w:val="single" w:sz="12" w:space="0" w:color="auto"/>
            </w:tcBorders>
            <w:shd w:val="clear" w:color="auto" w:fill="auto"/>
            <w:vAlign w:val="center"/>
          </w:tcPr>
          <w:p w:rsidR="00F469F7" w:rsidRPr="00193889" w:rsidRDefault="00F34DED" w:rsidP="00B14E92">
            <w:pPr>
              <w:jc w:val="right"/>
              <w:rPr>
                <w:rFonts w:ascii="HG丸ｺﾞｼｯｸM-PRO" w:eastAsia="HG丸ｺﾞｼｯｸM-PRO" w:hAnsi="HG丸ｺﾞｼｯｸM-PRO"/>
                <w:bCs/>
                <w:szCs w:val="21"/>
              </w:rPr>
            </w:pPr>
            <w:r w:rsidRPr="00193889">
              <w:rPr>
                <w:rFonts w:ascii="HG丸ｺﾞｼｯｸM-PRO" w:eastAsia="HG丸ｺﾞｼｯｸM-PRO" w:hAnsi="HG丸ｺﾞｼｯｸM-PRO"/>
                <w:bCs/>
                <w:szCs w:val="21"/>
              </w:rPr>
              <w:t>5</w:t>
            </w:r>
            <w:r w:rsidR="00B14E92" w:rsidRPr="00193889">
              <w:rPr>
                <w:rFonts w:ascii="HG丸ｺﾞｼｯｸM-PRO" w:eastAsia="HG丸ｺﾞｼｯｸM-PRO" w:hAnsi="HG丸ｺﾞｼｯｸM-PRO"/>
                <w:bCs/>
                <w:szCs w:val="21"/>
              </w:rPr>
              <w:t>0</w:t>
            </w:r>
            <w:r w:rsidRPr="00193889">
              <w:rPr>
                <w:rFonts w:ascii="HG丸ｺﾞｼｯｸM-PRO" w:eastAsia="HG丸ｺﾞｼｯｸM-PRO" w:hAnsi="HG丸ｺﾞｼｯｸM-PRO"/>
                <w:bCs/>
                <w:szCs w:val="21"/>
              </w:rPr>
              <w:t>0</w:t>
            </w:r>
          </w:p>
        </w:tc>
        <w:tc>
          <w:tcPr>
            <w:tcW w:w="1134" w:type="dxa"/>
            <w:tcBorders>
              <w:top w:val="single" w:sz="4" w:space="0" w:color="auto"/>
              <w:bottom w:val="single" w:sz="12" w:space="0" w:color="auto"/>
            </w:tcBorders>
            <w:shd w:val="clear" w:color="auto" w:fill="auto"/>
            <w:vAlign w:val="center"/>
          </w:tcPr>
          <w:p w:rsidR="00F469F7" w:rsidRPr="00193889" w:rsidRDefault="004B4CC5" w:rsidP="009C04C5">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hint="eastAsia"/>
                <w:bCs/>
                <w:szCs w:val="20"/>
              </w:rPr>
              <w:t>428</w:t>
            </w:r>
          </w:p>
        </w:tc>
        <w:tc>
          <w:tcPr>
            <w:tcW w:w="545" w:type="dxa"/>
            <w:tcBorders>
              <w:top w:val="single" w:sz="4" w:space="0" w:color="auto"/>
              <w:bottom w:val="single" w:sz="12" w:space="0" w:color="auto"/>
            </w:tcBorders>
            <w:shd w:val="clear" w:color="auto" w:fill="auto"/>
            <w:vAlign w:val="center"/>
          </w:tcPr>
          <w:p w:rsidR="00F469F7" w:rsidRPr="00193889" w:rsidRDefault="00F34DED" w:rsidP="00B97113">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bCs/>
                <w:szCs w:val="20"/>
              </w:rPr>
              <w:t>29</w:t>
            </w:r>
          </w:p>
        </w:tc>
        <w:tc>
          <w:tcPr>
            <w:tcW w:w="687" w:type="dxa"/>
            <w:tcBorders>
              <w:top w:val="single" w:sz="4" w:space="0" w:color="auto"/>
              <w:bottom w:val="single" w:sz="12" w:space="0" w:color="auto"/>
              <w:right w:val="single" w:sz="12" w:space="0" w:color="auto"/>
            </w:tcBorders>
            <w:shd w:val="clear" w:color="auto" w:fill="auto"/>
            <w:vAlign w:val="center"/>
          </w:tcPr>
          <w:p w:rsidR="00F469F7" w:rsidRPr="00193889" w:rsidRDefault="00F469F7" w:rsidP="00B97113">
            <w:pPr>
              <w:jc w:val="right"/>
              <w:rPr>
                <w:rFonts w:ascii="HG丸ｺﾞｼｯｸM-PRO" w:eastAsia="HG丸ｺﾞｼｯｸM-PRO" w:hAnsi="HG丸ｺﾞｼｯｸM-PRO"/>
                <w:bCs/>
                <w:szCs w:val="20"/>
              </w:rPr>
            </w:pPr>
          </w:p>
        </w:tc>
      </w:tr>
    </w:tbl>
    <w:p w:rsidR="00F469F7" w:rsidRPr="00193889" w:rsidRDefault="00F469F7" w:rsidP="00F469F7">
      <w:pPr>
        <w:jc w:val="right"/>
        <w:rPr>
          <w:rFonts w:ascii="HG丸ｺﾞｼｯｸM-PRO" w:eastAsia="HG丸ｺﾞｼｯｸM-PRO" w:hAnsi="HG丸ｺﾞｼｯｸM-PRO"/>
          <w:szCs w:val="20"/>
        </w:rPr>
      </w:pPr>
    </w:p>
    <w:p w:rsidR="008A1A9C" w:rsidRDefault="008A1A9C" w:rsidP="00B646E7">
      <w:pPr>
        <w:ind w:rightChars="-236" w:right="-496" w:firstLineChars="1000" w:firstLine="3200"/>
        <w:rPr>
          <w:rFonts w:ascii="HG丸ｺﾞｼｯｸM-PRO" w:eastAsia="HG丸ｺﾞｼｯｸM-PRO" w:hAnsi="HG丸ｺﾞｼｯｸM-PRO"/>
          <w:bCs/>
          <w:spacing w:val="20"/>
          <w:sz w:val="28"/>
          <w:szCs w:val="20"/>
        </w:rPr>
      </w:pPr>
    </w:p>
    <w:p w:rsidR="008A1A9C" w:rsidRDefault="008A1A9C" w:rsidP="00B646E7">
      <w:pPr>
        <w:ind w:rightChars="-236" w:right="-496" w:firstLineChars="1000" w:firstLine="3200"/>
        <w:rPr>
          <w:rFonts w:ascii="HG丸ｺﾞｼｯｸM-PRO" w:eastAsia="HG丸ｺﾞｼｯｸM-PRO" w:hAnsi="HG丸ｺﾞｼｯｸM-PRO"/>
          <w:bCs/>
          <w:spacing w:val="20"/>
          <w:sz w:val="28"/>
          <w:szCs w:val="20"/>
        </w:rPr>
      </w:pPr>
    </w:p>
    <w:p w:rsidR="008A1A9C" w:rsidRDefault="008A1A9C" w:rsidP="00B646E7">
      <w:pPr>
        <w:ind w:rightChars="-236" w:right="-496" w:firstLineChars="1000" w:firstLine="3200"/>
        <w:rPr>
          <w:rFonts w:ascii="HG丸ｺﾞｼｯｸM-PRO" w:eastAsia="HG丸ｺﾞｼｯｸM-PRO" w:hAnsi="HG丸ｺﾞｼｯｸM-PRO"/>
          <w:bCs/>
          <w:spacing w:val="20"/>
          <w:sz w:val="28"/>
          <w:szCs w:val="20"/>
        </w:rPr>
      </w:pPr>
    </w:p>
    <w:p w:rsidR="008A1A9C" w:rsidRDefault="008A1A9C" w:rsidP="00B646E7">
      <w:pPr>
        <w:ind w:rightChars="-236" w:right="-496" w:firstLineChars="1000" w:firstLine="3200"/>
        <w:rPr>
          <w:rFonts w:ascii="HG丸ｺﾞｼｯｸM-PRO" w:eastAsia="HG丸ｺﾞｼｯｸM-PRO" w:hAnsi="HG丸ｺﾞｼｯｸM-PRO"/>
          <w:bCs/>
          <w:spacing w:val="20"/>
          <w:sz w:val="28"/>
          <w:szCs w:val="20"/>
        </w:rPr>
      </w:pPr>
    </w:p>
    <w:p w:rsidR="008A1A9C" w:rsidRDefault="008A1A9C" w:rsidP="00B646E7">
      <w:pPr>
        <w:ind w:rightChars="-236" w:right="-496" w:firstLineChars="1000" w:firstLine="3200"/>
        <w:rPr>
          <w:rFonts w:ascii="HG丸ｺﾞｼｯｸM-PRO" w:eastAsia="HG丸ｺﾞｼｯｸM-PRO" w:hAnsi="HG丸ｺﾞｼｯｸM-PRO"/>
          <w:bCs/>
          <w:spacing w:val="20"/>
          <w:sz w:val="28"/>
          <w:szCs w:val="20"/>
        </w:rPr>
      </w:pPr>
    </w:p>
    <w:p w:rsidR="008A1A9C" w:rsidRDefault="008A1A9C" w:rsidP="00B646E7">
      <w:pPr>
        <w:ind w:rightChars="-236" w:right="-496" w:firstLineChars="1000" w:firstLine="3200"/>
        <w:rPr>
          <w:rFonts w:ascii="HG丸ｺﾞｼｯｸM-PRO" w:eastAsia="HG丸ｺﾞｼｯｸM-PRO" w:hAnsi="HG丸ｺﾞｼｯｸM-PRO"/>
          <w:bCs/>
          <w:spacing w:val="20"/>
          <w:sz w:val="28"/>
          <w:szCs w:val="20"/>
        </w:rPr>
      </w:pPr>
    </w:p>
    <w:p w:rsidR="008A1A9C" w:rsidRDefault="008A1A9C" w:rsidP="00B646E7">
      <w:pPr>
        <w:ind w:rightChars="-236" w:right="-496" w:firstLineChars="1000" w:firstLine="3200"/>
        <w:rPr>
          <w:rFonts w:ascii="HG丸ｺﾞｼｯｸM-PRO" w:eastAsia="HG丸ｺﾞｼｯｸM-PRO" w:hAnsi="HG丸ｺﾞｼｯｸM-PRO"/>
          <w:bCs/>
          <w:spacing w:val="20"/>
          <w:sz w:val="28"/>
          <w:szCs w:val="20"/>
        </w:rPr>
      </w:pPr>
    </w:p>
    <w:p w:rsidR="008A1A9C" w:rsidRDefault="008A1A9C" w:rsidP="00B646E7">
      <w:pPr>
        <w:ind w:rightChars="-236" w:right="-496" w:firstLineChars="1000" w:firstLine="3200"/>
        <w:rPr>
          <w:rFonts w:ascii="HG丸ｺﾞｼｯｸM-PRO" w:eastAsia="HG丸ｺﾞｼｯｸM-PRO" w:hAnsi="HG丸ｺﾞｼｯｸM-PRO"/>
          <w:bCs/>
          <w:spacing w:val="20"/>
          <w:sz w:val="28"/>
          <w:szCs w:val="20"/>
        </w:rPr>
      </w:pPr>
    </w:p>
    <w:p w:rsidR="008A1A9C" w:rsidRDefault="008A1A9C" w:rsidP="00B646E7">
      <w:pPr>
        <w:ind w:rightChars="-236" w:right="-496" w:firstLineChars="1000" w:firstLine="3200"/>
        <w:rPr>
          <w:rFonts w:ascii="HG丸ｺﾞｼｯｸM-PRO" w:eastAsia="HG丸ｺﾞｼｯｸM-PRO" w:hAnsi="HG丸ｺﾞｼｯｸM-PRO"/>
          <w:bCs/>
          <w:spacing w:val="20"/>
          <w:sz w:val="28"/>
          <w:szCs w:val="20"/>
        </w:rPr>
      </w:pPr>
    </w:p>
    <w:p w:rsidR="008A1A9C" w:rsidRDefault="008A1A9C" w:rsidP="00B646E7">
      <w:pPr>
        <w:ind w:rightChars="-236" w:right="-496" w:firstLineChars="1000" w:firstLine="3200"/>
        <w:rPr>
          <w:rFonts w:ascii="HG丸ｺﾞｼｯｸM-PRO" w:eastAsia="HG丸ｺﾞｼｯｸM-PRO" w:hAnsi="HG丸ｺﾞｼｯｸM-PRO"/>
          <w:bCs/>
          <w:spacing w:val="20"/>
          <w:sz w:val="28"/>
          <w:szCs w:val="20"/>
        </w:rPr>
      </w:pPr>
    </w:p>
    <w:p w:rsidR="008A1A9C" w:rsidRDefault="008A1A9C" w:rsidP="00B646E7">
      <w:pPr>
        <w:ind w:rightChars="-236" w:right="-496" w:firstLineChars="1000" w:firstLine="3200"/>
        <w:rPr>
          <w:rFonts w:ascii="HG丸ｺﾞｼｯｸM-PRO" w:eastAsia="HG丸ｺﾞｼｯｸM-PRO" w:hAnsi="HG丸ｺﾞｼｯｸM-PRO"/>
          <w:bCs/>
          <w:spacing w:val="20"/>
          <w:sz w:val="28"/>
          <w:szCs w:val="20"/>
        </w:rPr>
      </w:pPr>
    </w:p>
    <w:p w:rsidR="008A1A9C" w:rsidRDefault="008A1A9C" w:rsidP="00B646E7">
      <w:pPr>
        <w:ind w:rightChars="-236" w:right="-496" w:firstLineChars="1000" w:firstLine="3200"/>
        <w:rPr>
          <w:rFonts w:ascii="HG丸ｺﾞｼｯｸM-PRO" w:eastAsia="HG丸ｺﾞｼｯｸM-PRO" w:hAnsi="HG丸ｺﾞｼｯｸM-PRO"/>
          <w:bCs/>
          <w:spacing w:val="20"/>
          <w:sz w:val="28"/>
          <w:szCs w:val="20"/>
        </w:rPr>
      </w:pPr>
    </w:p>
    <w:p w:rsidR="00B646E7" w:rsidRPr="00193889" w:rsidRDefault="002D0E3D" w:rsidP="00B646E7">
      <w:pPr>
        <w:ind w:rightChars="-236" w:right="-496" w:firstLineChars="1000" w:firstLine="2400"/>
        <w:rPr>
          <w:rFonts w:ascii="HG丸ｺﾞｼｯｸM-PRO" w:eastAsia="HG丸ｺﾞｼｯｸM-PRO" w:hAnsi="HG丸ｺﾞｼｯｸM-PRO"/>
          <w:bCs/>
          <w:spacing w:val="20"/>
          <w:sz w:val="28"/>
          <w:szCs w:val="20"/>
        </w:rPr>
      </w:pPr>
      <w:r w:rsidRPr="00193889">
        <w:rPr>
          <w:rFonts w:ascii="HG丸ｺﾞｼｯｸM-PRO" w:eastAsia="HG丸ｺﾞｼｯｸM-PRO" w:hAnsi="HG丸ｺﾞｼｯｸM-PRO"/>
          <w:noProof/>
          <w:sz w:val="24"/>
          <w:szCs w:val="20"/>
        </w:rPr>
        <mc:AlternateContent>
          <mc:Choice Requires="wps">
            <w:drawing>
              <wp:anchor distT="0" distB="0" distL="114300" distR="114300" simplePos="0" relativeHeight="251762688" behindDoc="0" locked="0" layoutInCell="1" allowOverlap="1">
                <wp:simplePos x="0" y="0"/>
                <wp:positionH relativeFrom="page">
                  <wp:align>center</wp:align>
                </wp:positionH>
                <wp:positionV relativeFrom="paragraph">
                  <wp:posOffset>3192145</wp:posOffset>
                </wp:positionV>
                <wp:extent cx="400050" cy="342900"/>
                <wp:effectExtent l="0" t="0" r="0" b="0"/>
                <wp:wrapNone/>
                <wp:docPr id="1865" name="正方形/長方形 1865"/>
                <wp:cNvGraphicFramePr/>
                <a:graphic xmlns:a="http://schemas.openxmlformats.org/drawingml/2006/main">
                  <a:graphicData uri="http://schemas.microsoft.com/office/word/2010/wordprocessingShape">
                    <wps:wsp>
                      <wps:cNvSpPr/>
                      <wps:spPr>
                        <a:xfrm>
                          <a:off x="0" y="0"/>
                          <a:ext cx="40005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359EE" w:rsidRPr="009A3020" w:rsidRDefault="009359EE" w:rsidP="002D0E3D">
                            <w:pPr>
                              <w:jc w:val="center"/>
                              <w:rPr>
                                <w:color w:val="000000" w:themeColor="text1"/>
                              </w:rPr>
                            </w:pPr>
                            <w:r w:rsidRPr="009A3020">
                              <w:rPr>
                                <w:rFonts w:hint="eastAsia"/>
                                <w:color w:val="000000" w:themeColor="text1"/>
                              </w:rPr>
                              <w:t>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65" o:spid="_x0000_s1108" style="position:absolute;left:0;text-align:left;margin-left:0;margin-top:251.35pt;width:31.5pt;height:27pt;z-index:2517626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" filled="f" stroked="f" strokeweight="1pt">
                <v:textbox>
                  <w:txbxContent>
                    <w:p w:rsidR="009359EE" w:rsidRPr="009A3020" w:rsidRDefault="009359EE" w:rsidP="002D0E3D">
                      <w:pPr>
                        <w:jc w:val="center"/>
                        <w:rPr>
                          <w:color w:val="000000" w:themeColor="text1"/>
                        </w:rPr>
                      </w:pPr>
                      <w:r w:rsidRPr="009A3020">
                        <w:rPr>
                          <w:rFonts w:hint="eastAsia"/>
                          <w:color w:val="000000" w:themeColor="text1"/>
                        </w:rPr>
                        <w:t>45</w:t>
                      </w:r>
                    </w:p>
                  </w:txbxContent>
                </v:textbox>
                <w10:wrap anchorx="page"/>
              </v:rect>
            </w:pict>
          </mc:Fallback>
        </mc:AlternateContent>
      </w:r>
    </w:p>
    <w:tbl>
      <w:tblPr>
        <w:tblpPr w:leftFromText="142" w:rightFromText="142" w:vertAnchor="text" w:horzAnchor="margin" w:tblpXSpec="center" w:tblpY="716"/>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79"/>
        <w:gridCol w:w="1053"/>
        <w:gridCol w:w="1053"/>
        <w:gridCol w:w="1053"/>
        <w:gridCol w:w="1053"/>
        <w:gridCol w:w="1053"/>
        <w:gridCol w:w="1053"/>
        <w:gridCol w:w="1053"/>
        <w:gridCol w:w="1054"/>
      </w:tblGrid>
      <w:tr w:rsidR="00B646E7" w:rsidRPr="00193889" w:rsidTr="003D77F5">
        <w:trPr>
          <w:cantSplit/>
          <w:trHeight w:val="1241"/>
        </w:trPr>
        <w:tc>
          <w:tcPr>
            <w:tcW w:w="1179" w:type="dxa"/>
            <w:tcBorders>
              <w:top w:val="single" w:sz="12" w:space="0" w:color="auto"/>
              <w:left w:val="single" w:sz="12" w:space="0" w:color="auto"/>
              <w:bottom w:val="double" w:sz="4" w:space="0" w:color="auto"/>
              <w:right w:val="single" w:sz="4" w:space="0" w:color="auto"/>
              <w:tl2br w:val="single" w:sz="4" w:space="0" w:color="auto"/>
            </w:tcBorders>
            <w:shd w:val="clear" w:color="auto" w:fill="F2DBDB"/>
          </w:tcPr>
          <w:p w:rsidR="00B646E7" w:rsidRPr="00193889" w:rsidRDefault="00B646E7" w:rsidP="00B646E7">
            <w:pPr>
              <w:ind w:firstLineChars="200" w:firstLine="420"/>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lastRenderedPageBreak/>
              <w:t>階級</w:t>
            </w:r>
          </w:p>
          <w:p w:rsidR="00B646E7" w:rsidRPr="00193889" w:rsidRDefault="00B646E7" w:rsidP="00B646E7">
            <w:pPr>
              <w:rPr>
                <w:rFonts w:ascii="HG丸ｺﾞｼｯｸM-PRO" w:eastAsia="HG丸ｺﾞｼｯｸM-PRO" w:hAnsi="HG丸ｺﾞｼｯｸM-PRO"/>
                <w:szCs w:val="20"/>
              </w:rPr>
            </w:pPr>
          </w:p>
          <w:p w:rsidR="00B646E7" w:rsidRPr="00193889" w:rsidRDefault="00B646E7" w:rsidP="00B646E7">
            <w:pPr>
              <w:rPr>
                <w:rFonts w:ascii="HG丸ｺﾞｼｯｸM-PRO" w:eastAsia="HG丸ｺﾞｼｯｸM-PRO" w:hAnsi="HG丸ｺﾞｼｯｸM-PRO"/>
                <w:szCs w:val="20"/>
              </w:rPr>
            </w:pPr>
          </w:p>
          <w:p w:rsidR="00B646E7" w:rsidRPr="00193889" w:rsidRDefault="00B646E7" w:rsidP="00B646E7">
            <w:pP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分団</w:t>
            </w:r>
          </w:p>
        </w:tc>
        <w:tc>
          <w:tcPr>
            <w:tcW w:w="1053"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B646E7" w:rsidRPr="00193889" w:rsidRDefault="00B646E7" w:rsidP="00B646E7">
            <w:pPr>
              <w:ind w:left="113" w:right="113"/>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団　　長</w:t>
            </w:r>
          </w:p>
        </w:tc>
        <w:tc>
          <w:tcPr>
            <w:tcW w:w="1053"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B646E7" w:rsidRPr="00193889" w:rsidRDefault="00B646E7" w:rsidP="00B646E7">
            <w:pPr>
              <w:ind w:left="113" w:right="113"/>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副 団 長</w:t>
            </w:r>
          </w:p>
        </w:tc>
        <w:tc>
          <w:tcPr>
            <w:tcW w:w="1053"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B646E7" w:rsidRPr="00193889" w:rsidRDefault="00B646E7" w:rsidP="00B646E7">
            <w:pPr>
              <w:ind w:left="113" w:right="113"/>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分 団 長</w:t>
            </w:r>
          </w:p>
        </w:tc>
        <w:tc>
          <w:tcPr>
            <w:tcW w:w="1053"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B646E7" w:rsidRPr="00193889" w:rsidRDefault="00B646E7" w:rsidP="00B646E7">
            <w:pPr>
              <w:ind w:left="113" w:right="113"/>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副分団長</w:t>
            </w:r>
          </w:p>
        </w:tc>
        <w:tc>
          <w:tcPr>
            <w:tcW w:w="1053"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B646E7" w:rsidRPr="00193889" w:rsidRDefault="00B646E7" w:rsidP="00B646E7">
            <w:pPr>
              <w:ind w:left="113" w:right="113"/>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部    長</w:t>
            </w:r>
          </w:p>
        </w:tc>
        <w:tc>
          <w:tcPr>
            <w:tcW w:w="1053"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B646E7" w:rsidRPr="00193889" w:rsidRDefault="00B646E7" w:rsidP="00B646E7">
            <w:pPr>
              <w:ind w:left="113" w:right="113"/>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班    長</w:t>
            </w:r>
          </w:p>
        </w:tc>
        <w:tc>
          <w:tcPr>
            <w:tcW w:w="1053" w:type="dxa"/>
            <w:tcBorders>
              <w:top w:val="single" w:sz="12" w:space="0" w:color="auto"/>
              <w:left w:val="single" w:sz="4" w:space="0" w:color="auto"/>
              <w:bottom w:val="double" w:sz="4" w:space="0" w:color="auto"/>
              <w:right w:val="single" w:sz="4" w:space="0" w:color="auto"/>
            </w:tcBorders>
            <w:shd w:val="clear" w:color="auto" w:fill="F2DBDB"/>
            <w:textDirection w:val="tbRlV"/>
            <w:vAlign w:val="center"/>
          </w:tcPr>
          <w:p w:rsidR="00B646E7" w:rsidRPr="00193889" w:rsidRDefault="00B646E7" w:rsidP="00B646E7">
            <w:pPr>
              <w:ind w:left="113" w:right="113"/>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団　　員</w:t>
            </w:r>
          </w:p>
        </w:tc>
        <w:tc>
          <w:tcPr>
            <w:tcW w:w="1054" w:type="dxa"/>
            <w:tcBorders>
              <w:top w:val="single" w:sz="12" w:space="0" w:color="auto"/>
              <w:left w:val="single" w:sz="4" w:space="0" w:color="auto"/>
              <w:bottom w:val="double" w:sz="4" w:space="0" w:color="auto"/>
              <w:right w:val="single" w:sz="12" w:space="0" w:color="auto"/>
            </w:tcBorders>
            <w:shd w:val="clear" w:color="auto" w:fill="F2DBDB"/>
            <w:textDirection w:val="tbRlV"/>
            <w:vAlign w:val="center"/>
          </w:tcPr>
          <w:p w:rsidR="00B646E7" w:rsidRPr="00193889" w:rsidRDefault="00B646E7" w:rsidP="00B646E7">
            <w:pPr>
              <w:ind w:left="113" w:right="113"/>
              <w:jc w:val="center"/>
              <w:rPr>
                <w:rFonts w:ascii="HG丸ｺﾞｼｯｸM-PRO" w:eastAsia="HG丸ｺﾞｼｯｸM-PRO" w:hAnsi="HG丸ｺﾞｼｯｸM-PRO"/>
                <w:bCs/>
                <w:szCs w:val="20"/>
              </w:rPr>
            </w:pPr>
            <w:r w:rsidRPr="00193889">
              <w:rPr>
                <w:rFonts w:ascii="HG丸ｺﾞｼｯｸM-PRO" w:eastAsia="HG丸ｺﾞｼｯｸM-PRO" w:hAnsi="HG丸ｺﾞｼｯｸM-PRO" w:hint="eastAsia"/>
                <w:bCs/>
                <w:szCs w:val="20"/>
              </w:rPr>
              <w:t>合　　計</w:t>
            </w:r>
          </w:p>
        </w:tc>
      </w:tr>
      <w:tr w:rsidR="00B646E7" w:rsidRPr="00193889" w:rsidTr="003D77F5">
        <w:trPr>
          <w:trHeight w:val="567"/>
        </w:trPr>
        <w:tc>
          <w:tcPr>
            <w:tcW w:w="1179" w:type="dxa"/>
            <w:tcBorders>
              <w:top w:val="double" w:sz="4" w:space="0" w:color="auto"/>
              <w:left w:val="single" w:sz="12" w:space="0" w:color="auto"/>
              <w:right w:val="single" w:sz="4" w:space="0" w:color="auto"/>
            </w:tcBorders>
            <w:vAlign w:val="center"/>
          </w:tcPr>
          <w:p w:rsidR="00B646E7" w:rsidRPr="00193889" w:rsidRDefault="00B646E7" w:rsidP="00B646E7">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 xml:space="preserve">団 本 部 </w:t>
            </w:r>
          </w:p>
        </w:tc>
        <w:tc>
          <w:tcPr>
            <w:tcW w:w="1053" w:type="dxa"/>
            <w:tcBorders>
              <w:top w:val="double" w:sz="4" w:space="0" w:color="auto"/>
              <w:left w:val="single" w:sz="4" w:space="0" w:color="auto"/>
            </w:tcBorders>
            <w:vAlign w:val="center"/>
          </w:tcPr>
          <w:p w:rsidR="00B646E7" w:rsidRPr="00193889" w:rsidRDefault="00B646E7" w:rsidP="00B646E7">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w:t>
            </w:r>
          </w:p>
        </w:tc>
        <w:tc>
          <w:tcPr>
            <w:tcW w:w="1053" w:type="dxa"/>
            <w:tcBorders>
              <w:top w:val="double" w:sz="4" w:space="0" w:color="auto"/>
            </w:tcBorders>
            <w:vAlign w:val="center"/>
          </w:tcPr>
          <w:p w:rsidR="00B646E7" w:rsidRPr="00193889" w:rsidRDefault="00B646E7" w:rsidP="00B646E7">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2</w:t>
            </w:r>
          </w:p>
        </w:tc>
        <w:tc>
          <w:tcPr>
            <w:tcW w:w="1053" w:type="dxa"/>
            <w:tcBorders>
              <w:top w:val="double" w:sz="4" w:space="0" w:color="auto"/>
            </w:tcBorders>
            <w:vAlign w:val="center"/>
          </w:tcPr>
          <w:p w:rsidR="00B646E7" w:rsidRPr="00193889" w:rsidRDefault="00B646E7" w:rsidP="00B646E7">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4</w:t>
            </w:r>
          </w:p>
        </w:tc>
        <w:tc>
          <w:tcPr>
            <w:tcW w:w="1053" w:type="dxa"/>
            <w:tcBorders>
              <w:top w:val="double" w:sz="4" w:space="0" w:color="auto"/>
            </w:tcBorders>
            <w:vAlign w:val="center"/>
          </w:tcPr>
          <w:p w:rsidR="00B646E7" w:rsidRPr="00193889" w:rsidRDefault="00B646E7" w:rsidP="00B646E7">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1</w:t>
            </w:r>
            <w:r w:rsidR="00EF0F87" w:rsidRPr="00193889">
              <w:rPr>
                <w:rFonts w:ascii="HG丸ｺﾞｼｯｸM-PRO" w:eastAsia="HG丸ｺﾞｼｯｸM-PRO" w:hAnsi="HG丸ｺﾞｼｯｸM-PRO" w:hint="eastAsia"/>
                <w:szCs w:val="20"/>
              </w:rPr>
              <w:t>8</w:t>
            </w:r>
          </w:p>
        </w:tc>
        <w:tc>
          <w:tcPr>
            <w:tcW w:w="1053" w:type="dxa"/>
            <w:tcBorders>
              <w:top w:val="double" w:sz="4" w:space="0" w:color="auto"/>
            </w:tcBorders>
            <w:vAlign w:val="center"/>
          </w:tcPr>
          <w:p w:rsidR="00B646E7" w:rsidRPr="00193889" w:rsidRDefault="00B646E7" w:rsidP="00B646E7">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w:t>
            </w:r>
          </w:p>
        </w:tc>
        <w:tc>
          <w:tcPr>
            <w:tcW w:w="1053" w:type="dxa"/>
            <w:tcBorders>
              <w:top w:val="double" w:sz="4" w:space="0" w:color="auto"/>
            </w:tcBorders>
            <w:vAlign w:val="center"/>
          </w:tcPr>
          <w:p w:rsidR="00B646E7" w:rsidRPr="00193889" w:rsidRDefault="00B646E7" w:rsidP="00B646E7">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w:t>
            </w:r>
          </w:p>
        </w:tc>
        <w:tc>
          <w:tcPr>
            <w:tcW w:w="1053" w:type="dxa"/>
            <w:tcBorders>
              <w:top w:val="double" w:sz="4" w:space="0" w:color="auto"/>
              <w:right w:val="single" w:sz="4" w:space="0" w:color="auto"/>
            </w:tcBorders>
            <w:vAlign w:val="center"/>
          </w:tcPr>
          <w:p w:rsidR="00B646E7" w:rsidRPr="00193889" w:rsidRDefault="004B4CC5" w:rsidP="00B646E7">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9</w:t>
            </w:r>
          </w:p>
        </w:tc>
        <w:tc>
          <w:tcPr>
            <w:tcW w:w="1054" w:type="dxa"/>
            <w:tcBorders>
              <w:top w:val="double" w:sz="4" w:space="0" w:color="auto"/>
              <w:left w:val="single" w:sz="4" w:space="0" w:color="auto"/>
              <w:right w:val="single" w:sz="12" w:space="0" w:color="auto"/>
            </w:tcBorders>
            <w:vAlign w:val="center"/>
          </w:tcPr>
          <w:p w:rsidR="00B646E7" w:rsidRPr="00193889" w:rsidRDefault="004B4CC5" w:rsidP="00B646E7">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hint="eastAsia"/>
                <w:bCs/>
                <w:szCs w:val="20"/>
              </w:rPr>
              <w:t>36</w:t>
            </w:r>
          </w:p>
        </w:tc>
      </w:tr>
      <w:tr w:rsidR="00B646E7" w:rsidRPr="00193889" w:rsidTr="003D77F5">
        <w:trPr>
          <w:trHeight w:val="567"/>
        </w:trPr>
        <w:tc>
          <w:tcPr>
            <w:tcW w:w="1179" w:type="dxa"/>
            <w:tcBorders>
              <w:left w:val="single" w:sz="12" w:space="0" w:color="auto"/>
              <w:right w:val="single" w:sz="4" w:space="0" w:color="auto"/>
            </w:tcBorders>
            <w:vAlign w:val="center"/>
          </w:tcPr>
          <w:p w:rsidR="00B646E7" w:rsidRPr="00193889" w:rsidRDefault="00B646E7" w:rsidP="00B646E7">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第１分団</w:t>
            </w:r>
          </w:p>
        </w:tc>
        <w:tc>
          <w:tcPr>
            <w:tcW w:w="1053" w:type="dxa"/>
            <w:tcBorders>
              <w:left w:val="single" w:sz="4" w:space="0" w:color="auto"/>
            </w:tcBorders>
            <w:vAlign w:val="center"/>
          </w:tcPr>
          <w:p w:rsidR="00B646E7" w:rsidRPr="00193889" w:rsidRDefault="00B646E7" w:rsidP="00B646E7">
            <w:pPr>
              <w:jc w:val="right"/>
              <w:rPr>
                <w:rFonts w:ascii="HG丸ｺﾞｼｯｸM-PRO" w:eastAsia="HG丸ｺﾞｼｯｸM-PRO" w:hAnsi="HG丸ｺﾞｼｯｸM-PRO"/>
                <w:szCs w:val="20"/>
              </w:rPr>
            </w:pPr>
          </w:p>
        </w:tc>
        <w:tc>
          <w:tcPr>
            <w:tcW w:w="1053" w:type="dxa"/>
            <w:vAlign w:val="center"/>
          </w:tcPr>
          <w:p w:rsidR="00B646E7" w:rsidRPr="00193889" w:rsidRDefault="00B646E7" w:rsidP="00B646E7">
            <w:pPr>
              <w:jc w:val="right"/>
              <w:rPr>
                <w:rFonts w:ascii="HG丸ｺﾞｼｯｸM-PRO" w:eastAsia="HG丸ｺﾞｼｯｸM-PRO" w:hAnsi="HG丸ｺﾞｼｯｸM-PRO"/>
                <w:szCs w:val="20"/>
              </w:rPr>
            </w:pPr>
          </w:p>
        </w:tc>
        <w:tc>
          <w:tcPr>
            <w:tcW w:w="1053" w:type="dxa"/>
            <w:vAlign w:val="center"/>
          </w:tcPr>
          <w:p w:rsidR="00B646E7" w:rsidRPr="00193889" w:rsidRDefault="00B646E7" w:rsidP="00B646E7">
            <w:pPr>
              <w:jc w:val="right"/>
              <w:rPr>
                <w:rFonts w:ascii="HG丸ｺﾞｼｯｸM-PRO" w:eastAsia="HG丸ｺﾞｼｯｸM-PRO" w:hAnsi="HG丸ｺﾞｼｯｸM-PRO"/>
                <w:szCs w:val="20"/>
              </w:rPr>
            </w:pPr>
          </w:p>
        </w:tc>
        <w:tc>
          <w:tcPr>
            <w:tcW w:w="1053" w:type="dxa"/>
            <w:vAlign w:val="center"/>
          </w:tcPr>
          <w:p w:rsidR="00B646E7" w:rsidRPr="00193889" w:rsidRDefault="00B646E7" w:rsidP="00B646E7">
            <w:pPr>
              <w:jc w:val="right"/>
              <w:rPr>
                <w:rFonts w:ascii="HG丸ｺﾞｼｯｸM-PRO" w:eastAsia="HG丸ｺﾞｼｯｸM-PRO" w:hAnsi="HG丸ｺﾞｼｯｸM-PRO"/>
                <w:szCs w:val="20"/>
              </w:rPr>
            </w:pPr>
          </w:p>
        </w:tc>
        <w:tc>
          <w:tcPr>
            <w:tcW w:w="1053" w:type="dxa"/>
            <w:vAlign w:val="center"/>
          </w:tcPr>
          <w:p w:rsidR="00B646E7" w:rsidRPr="00193889" w:rsidRDefault="00EF0F87" w:rsidP="00B646E7">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5</w:t>
            </w:r>
          </w:p>
        </w:tc>
        <w:tc>
          <w:tcPr>
            <w:tcW w:w="1053" w:type="dxa"/>
            <w:vAlign w:val="center"/>
          </w:tcPr>
          <w:p w:rsidR="00B646E7" w:rsidRPr="00193889" w:rsidRDefault="004B4CC5" w:rsidP="00B646E7">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20</w:t>
            </w:r>
          </w:p>
        </w:tc>
        <w:tc>
          <w:tcPr>
            <w:tcW w:w="1053" w:type="dxa"/>
            <w:tcBorders>
              <w:right w:val="single" w:sz="4" w:space="0" w:color="auto"/>
            </w:tcBorders>
            <w:vAlign w:val="center"/>
          </w:tcPr>
          <w:p w:rsidR="00B646E7" w:rsidRPr="00193889" w:rsidRDefault="004B4CC5" w:rsidP="00B646E7">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23</w:t>
            </w:r>
          </w:p>
        </w:tc>
        <w:tc>
          <w:tcPr>
            <w:tcW w:w="1054" w:type="dxa"/>
            <w:tcBorders>
              <w:left w:val="single" w:sz="4" w:space="0" w:color="auto"/>
              <w:right w:val="single" w:sz="12" w:space="0" w:color="auto"/>
            </w:tcBorders>
            <w:vAlign w:val="center"/>
          </w:tcPr>
          <w:p w:rsidR="00B646E7" w:rsidRPr="00193889" w:rsidRDefault="004B4CC5" w:rsidP="00B646E7">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hint="eastAsia"/>
                <w:bCs/>
                <w:szCs w:val="20"/>
              </w:rPr>
              <w:t>48</w:t>
            </w:r>
          </w:p>
        </w:tc>
      </w:tr>
      <w:tr w:rsidR="00B646E7" w:rsidRPr="00193889" w:rsidTr="003D77F5">
        <w:trPr>
          <w:trHeight w:val="567"/>
        </w:trPr>
        <w:tc>
          <w:tcPr>
            <w:tcW w:w="1179" w:type="dxa"/>
            <w:tcBorders>
              <w:left w:val="single" w:sz="12" w:space="0" w:color="auto"/>
              <w:right w:val="single" w:sz="4" w:space="0" w:color="auto"/>
            </w:tcBorders>
            <w:vAlign w:val="center"/>
          </w:tcPr>
          <w:p w:rsidR="00B646E7" w:rsidRPr="00193889" w:rsidRDefault="00B646E7" w:rsidP="00B646E7">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第２分団</w:t>
            </w:r>
          </w:p>
        </w:tc>
        <w:tc>
          <w:tcPr>
            <w:tcW w:w="1053" w:type="dxa"/>
            <w:tcBorders>
              <w:left w:val="single" w:sz="4" w:space="0" w:color="auto"/>
            </w:tcBorders>
            <w:vAlign w:val="center"/>
          </w:tcPr>
          <w:p w:rsidR="00B646E7" w:rsidRPr="00193889" w:rsidRDefault="00B646E7" w:rsidP="00B646E7">
            <w:pPr>
              <w:jc w:val="right"/>
              <w:rPr>
                <w:rFonts w:ascii="HG丸ｺﾞｼｯｸM-PRO" w:eastAsia="HG丸ｺﾞｼｯｸM-PRO" w:hAnsi="HG丸ｺﾞｼｯｸM-PRO"/>
                <w:szCs w:val="20"/>
              </w:rPr>
            </w:pPr>
          </w:p>
        </w:tc>
        <w:tc>
          <w:tcPr>
            <w:tcW w:w="1053" w:type="dxa"/>
            <w:vAlign w:val="center"/>
          </w:tcPr>
          <w:p w:rsidR="00B646E7" w:rsidRPr="00193889" w:rsidRDefault="00B646E7" w:rsidP="00B646E7">
            <w:pPr>
              <w:jc w:val="right"/>
              <w:rPr>
                <w:rFonts w:ascii="HG丸ｺﾞｼｯｸM-PRO" w:eastAsia="HG丸ｺﾞｼｯｸM-PRO" w:hAnsi="HG丸ｺﾞｼｯｸM-PRO"/>
                <w:szCs w:val="20"/>
              </w:rPr>
            </w:pPr>
          </w:p>
        </w:tc>
        <w:tc>
          <w:tcPr>
            <w:tcW w:w="1053" w:type="dxa"/>
            <w:vAlign w:val="center"/>
          </w:tcPr>
          <w:p w:rsidR="00B646E7" w:rsidRPr="00193889" w:rsidRDefault="00B646E7" w:rsidP="00B646E7">
            <w:pPr>
              <w:jc w:val="right"/>
              <w:rPr>
                <w:rFonts w:ascii="HG丸ｺﾞｼｯｸM-PRO" w:eastAsia="HG丸ｺﾞｼｯｸM-PRO" w:hAnsi="HG丸ｺﾞｼｯｸM-PRO"/>
                <w:szCs w:val="20"/>
              </w:rPr>
            </w:pPr>
          </w:p>
        </w:tc>
        <w:tc>
          <w:tcPr>
            <w:tcW w:w="1053" w:type="dxa"/>
            <w:vAlign w:val="center"/>
          </w:tcPr>
          <w:p w:rsidR="00B646E7" w:rsidRPr="00193889" w:rsidRDefault="00B646E7" w:rsidP="00B646E7">
            <w:pPr>
              <w:jc w:val="right"/>
              <w:rPr>
                <w:rFonts w:ascii="HG丸ｺﾞｼｯｸM-PRO" w:eastAsia="HG丸ｺﾞｼｯｸM-PRO" w:hAnsi="HG丸ｺﾞｼｯｸM-PRO"/>
                <w:szCs w:val="20"/>
              </w:rPr>
            </w:pPr>
          </w:p>
        </w:tc>
        <w:tc>
          <w:tcPr>
            <w:tcW w:w="1053" w:type="dxa"/>
            <w:vAlign w:val="center"/>
          </w:tcPr>
          <w:p w:rsidR="00B646E7" w:rsidRPr="00193889" w:rsidRDefault="00B646E7" w:rsidP="00B646E7">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6</w:t>
            </w:r>
          </w:p>
        </w:tc>
        <w:tc>
          <w:tcPr>
            <w:tcW w:w="1053" w:type="dxa"/>
            <w:vAlign w:val="center"/>
          </w:tcPr>
          <w:p w:rsidR="00B646E7" w:rsidRPr="00193889" w:rsidRDefault="00B646E7" w:rsidP="00B646E7">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3</w:t>
            </w:r>
            <w:r w:rsidR="00EF0F87" w:rsidRPr="00193889">
              <w:rPr>
                <w:rFonts w:ascii="HG丸ｺﾞｼｯｸM-PRO" w:eastAsia="HG丸ｺﾞｼｯｸM-PRO" w:hAnsi="HG丸ｺﾞｼｯｸM-PRO" w:hint="eastAsia"/>
                <w:szCs w:val="20"/>
              </w:rPr>
              <w:t>6</w:t>
            </w:r>
          </w:p>
        </w:tc>
        <w:tc>
          <w:tcPr>
            <w:tcW w:w="1053" w:type="dxa"/>
            <w:tcBorders>
              <w:right w:val="single" w:sz="4" w:space="0" w:color="auto"/>
            </w:tcBorders>
            <w:vAlign w:val="center"/>
          </w:tcPr>
          <w:p w:rsidR="00B646E7" w:rsidRPr="00193889" w:rsidRDefault="004B4CC5" w:rsidP="00B646E7">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78</w:t>
            </w:r>
          </w:p>
        </w:tc>
        <w:tc>
          <w:tcPr>
            <w:tcW w:w="1054" w:type="dxa"/>
            <w:tcBorders>
              <w:left w:val="single" w:sz="4" w:space="0" w:color="auto"/>
              <w:right w:val="single" w:sz="12" w:space="0" w:color="auto"/>
            </w:tcBorders>
            <w:vAlign w:val="center"/>
          </w:tcPr>
          <w:p w:rsidR="00B646E7" w:rsidRPr="00193889" w:rsidRDefault="00EF0F87" w:rsidP="00B646E7">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hint="eastAsia"/>
                <w:bCs/>
                <w:szCs w:val="20"/>
              </w:rPr>
              <w:t>12</w:t>
            </w:r>
            <w:r w:rsidR="004B4CC5" w:rsidRPr="00193889">
              <w:rPr>
                <w:rFonts w:ascii="HG丸ｺﾞｼｯｸM-PRO" w:eastAsia="HG丸ｺﾞｼｯｸM-PRO" w:hAnsi="HG丸ｺﾞｼｯｸM-PRO" w:hint="eastAsia"/>
                <w:bCs/>
                <w:szCs w:val="20"/>
              </w:rPr>
              <w:t>0</w:t>
            </w:r>
          </w:p>
        </w:tc>
      </w:tr>
      <w:tr w:rsidR="00B646E7" w:rsidRPr="00193889" w:rsidTr="003D77F5">
        <w:trPr>
          <w:trHeight w:val="567"/>
        </w:trPr>
        <w:tc>
          <w:tcPr>
            <w:tcW w:w="1179" w:type="dxa"/>
            <w:tcBorders>
              <w:left w:val="single" w:sz="12" w:space="0" w:color="auto"/>
              <w:right w:val="single" w:sz="4" w:space="0" w:color="auto"/>
            </w:tcBorders>
            <w:vAlign w:val="center"/>
          </w:tcPr>
          <w:p w:rsidR="00B646E7" w:rsidRPr="00193889" w:rsidRDefault="00B646E7" w:rsidP="00B646E7">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第３分団</w:t>
            </w:r>
          </w:p>
        </w:tc>
        <w:tc>
          <w:tcPr>
            <w:tcW w:w="1053" w:type="dxa"/>
            <w:tcBorders>
              <w:left w:val="single" w:sz="4" w:space="0" w:color="auto"/>
            </w:tcBorders>
            <w:vAlign w:val="center"/>
          </w:tcPr>
          <w:p w:rsidR="00B646E7" w:rsidRPr="00193889" w:rsidRDefault="00B646E7" w:rsidP="00B646E7">
            <w:pPr>
              <w:jc w:val="right"/>
              <w:rPr>
                <w:rFonts w:ascii="HG丸ｺﾞｼｯｸM-PRO" w:eastAsia="HG丸ｺﾞｼｯｸM-PRO" w:hAnsi="HG丸ｺﾞｼｯｸM-PRO"/>
                <w:szCs w:val="20"/>
              </w:rPr>
            </w:pPr>
          </w:p>
        </w:tc>
        <w:tc>
          <w:tcPr>
            <w:tcW w:w="1053" w:type="dxa"/>
            <w:vAlign w:val="center"/>
          </w:tcPr>
          <w:p w:rsidR="00B646E7" w:rsidRPr="00193889" w:rsidRDefault="00B646E7" w:rsidP="00B646E7">
            <w:pPr>
              <w:jc w:val="right"/>
              <w:rPr>
                <w:rFonts w:ascii="HG丸ｺﾞｼｯｸM-PRO" w:eastAsia="HG丸ｺﾞｼｯｸM-PRO" w:hAnsi="HG丸ｺﾞｼｯｸM-PRO"/>
                <w:szCs w:val="20"/>
              </w:rPr>
            </w:pPr>
          </w:p>
        </w:tc>
        <w:tc>
          <w:tcPr>
            <w:tcW w:w="1053" w:type="dxa"/>
            <w:vAlign w:val="center"/>
          </w:tcPr>
          <w:p w:rsidR="00B646E7" w:rsidRPr="00193889" w:rsidRDefault="00B646E7" w:rsidP="00B646E7">
            <w:pPr>
              <w:jc w:val="right"/>
              <w:rPr>
                <w:rFonts w:ascii="HG丸ｺﾞｼｯｸM-PRO" w:eastAsia="HG丸ｺﾞｼｯｸM-PRO" w:hAnsi="HG丸ｺﾞｼｯｸM-PRO"/>
                <w:szCs w:val="20"/>
              </w:rPr>
            </w:pPr>
          </w:p>
        </w:tc>
        <w:tc>
          <w:tcPr>
            <w:tcW w:w="1053" w:type="dxa"/>
            <w:vAlign w:val="center"/>
          </w:tcPr>
          <w:p w:rsidR="00B646E7" w:rsidRPr="00193889" w:rsidRDefault="00B646E7" w:rsidP="00B646E7">
            <w:pPr>
              <w:jc w:val="right"/>
              <w:rPr>
                <w:rFonts w:ascii="HG丸ｺﾞｼｯｸM-PRO" w:eastAsia="HG丸ｺﾞｼｯｸM-PRO" w:hAnsi="HG丸ｺﾞｼｯｸM-PRO"/>
                <w:szCs w:val="20"/>
              </w:rPr>
            </w:pPr>
          </w:p>
        </w:tc>
        <w:tc>
          <w:tcPr>
            <w:tcW w:w="1053" w:type="dxa"/>
            <w:vAlign w:val="center"/>
          </w:tcPr>
          <w:p w:rsidR="00B646E7" w:rsidRPr="00193889" w:rsidRDefault="00EF0F87" w:rsidP="00B646E7">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4</w:t>
            </w:r>
          </w:p>
        </w:tc>
        <w:tc>
          <w:tcPr>
            <w:tcW w:w="1053" w:type="dxa"/>
            <w:vAlign w:val="center"/>
          </w:tcPr>
          <w:p w:rsidR="00B646E7" w:rsidRPr="00193889" w:rsidRDefault="00B646E7" w:rsidP="00B646E7">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2</w:t>
            </w:r>
            <w:r w:rsidR="004B4CC5" w:rsidRPr="00193889">
              <w:rPr>
                <w:rFonts w:ascii="HG丸ｺﾞｼｯｸM-PRO" w:eastAsia="HG丸ｺﾞｼｯｸM-PRO" w:hAnsi="HG丸ｺﾞｼｯｸM-PRO" w:hint="eastAsia"/>
                <w:szCs w:val="20"/>
              </w:rPr>
              <w:t>2</w:t>
            </w:r>
          </w:p>
        </w:tc>
        <w:tc>
          <w:tcPr>
            <w:tcW w:w="1053" w:type="dxa"/>
            <w:tcBorders>
              <w:right w:val="single" w:sz="4" w:space="0" w:color="auto"/>
            </w:tcBorders>
            <w:vAlign w:val="center"/>
          </w:tcPr>
          <w:p w:rsidR="00B646E7" w:rsidRPr="00193889" w:rsidRDefault="00B646E7" w:rsidP="00B646E7">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6</w:t>
            </w:r>
            <w:r w:rsidR="004B4CC5" w:rsidRPr="00193889">
              <w:rPr>
                <w:rFonts w:ascii="HG丸ｺﾞｼｯｸM-PRO" w:eastAsia="HG丸ｺﾞｼｯｸM-PRO" w:hAnsi="HG丸ｺﾞｼｯｸM-PRO" w:hint="eastAsia"/>
                <w:szCs w:val="20"/>
              </w:rPr>
              <w:t>8</w:t>
            </w:r>
          </w:p>
        </w:tc>
        <w:tc>
          <w:tcPr>
            <w:tcW w:w="1054" w:type="dxa"/>
            <w:tcBorders>
              <w:left w:val="single" w:sz="4" w:space="0" w:color="auto"/>
              <w:right w:val="single" w:sz="12" w:space="0" w:color="auto"/>
            </w:tcBorders>
            <w:vAlign w:val="center"/>
          </w:tcPr>
          <w:p w:rsidR="00B646E7" w:rsidRPr="00193889" w:rsidRDefault="00B646E7" w:rsidP="00B646E7">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hint="eastAsia"/>
                <w:bCs/>
                <w:szCs w:val="20"/>
              </w:rPr>
              <w:t>9</w:t>
            </w:r>
            <w:r w:rsidR="004B4CC5" w:rsidRPr="00193889">
              <w:rPr>
                <w:rFonts w:ascii="HG丸ｺﾞｼｯｸM-PRO" w:eastAsia="HG丸ｺﾞｼｯｸM-PRO" w:hAnsi="HG丸ｺﾞｼｯｸM-PRO" w:hint="eastAsia"/>
                <w:bCs/>
                <w:szCs w:val="20"/>
              </w:rPr>
              <w:t>4</w:t>
            </w:r>
          </w:p>
        </w:tc>
      </w:tr>
      <w:tr w:rsidR="00B646E7" w:rsidRPr="00193889" w:rsidTr="003D77F5">
        <w:trPr>
          <w:trHeight w:val="567"/>
        </w:trPr>
        <w:tc>
          <w:tcPr>
            <w:tcW w:w="1179" w:type="dxa"/>
            <w:tcBorders>
              <w:left w:val="single" w:sz="12" w:space="0" w:color="auto"/>
              <w:right w:val="single" w:sz="4" w:space="0" w:color="auto"/>
            </w:tcBorders>
            <w:vAlign w:val="center"/>
          </w:tcPr>
          <w:p w:rsidR="00B646E7" w:rsidRPr="00193889" w:rsidRDefault="00B646E7" w:rsidP="00B646E7">
            <w:pPr>
              <w:jc w:val="center"/>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第４分団</w:t>
            </w:r>
          </w:p>
        </w:tc>
        <w:tc>
          <w:tcPr>
            <w:tcW w:w="1053" w:type="dxa"/>
            <w:tcBorders>
              <w:left w:val="single" w:sz="4" w:space="0" w:color="auto"/>
            </w:tcBorders>
            <w:vAlign w:val="center"/>
          </w:tcPr>
          <w:p w:rsidR="00B646E7" w:rsidRPr="00193889" w:rsidRDefault="00B646E7" w:rsidP="00B646E7">
            <w:pPr>
              <w:jc w:val="right"/>
              <w:rPr>
                <w:rFonts w:ascii="HG丸ｺﾞｼｯｸM-PRO" w:eastAsia="HG丸ｺﾞｼｯｸM-PRO" w:hAnsi="HG丸ｺﾞｼｯｸM-PRO"/>
                <w:szCs w:val="20"/>
              </w:rPr>
            </w:pPr>
          </w:p>
        </w:tc>
        <w:tc>
          <w:tcPr>
            <w:tcW w:w="1053" w:type="dxa"/>
            <w:vAlign w:val="center"/>
          </w:tcPr>
          <w:p w:rsidR="00B646E7" w:rsidRPr="00193889" w:rsidRDefault="00B646E7" w:rsidP="00B646E7">
            <w:pPr>
              <w:jc w:val="right"/>
              <w:rPr>
                <w:rFonts w:ascii="HG丸ｺﾞｼｯｸM-PRO" w:eastAsia="HG丸ｺﾞｼｯｸM-PRO" w:hAnsi="HG丸ｺﾞｼｯｸM-PRO"/>
                <w:szCs w:val="20"/>
              </w:rPr>
            </w:pPr>
          </w:p>
        </w:tc>
        <w:tc>
          <w:tcPr>
            <w:tcW w:w="1053" w:type="dxa"/>
            <w:vAlign w:val="center"/>
          </w:tcPr>
          <w:p w:rsidR="00B646E7" w:rsidRPr="00193889" w:rsidRDefault="00B646E7" w:rsidP="00B646E7">
            <w:pPr>
              <w:jc w:val="right"/>
              <w:rPr>
                <w:rFonts w:ascii="HG丸ｺﾞｼｯｸM-PRO" w:eastAsia="HG丸ｺﾞｼｯｸM-PRO" w:hAnsi="HG丸ｺﾞｼｯｸM-PRO"/>
                <w:szCs w:val="20"/>
              </w:rPr>
            </w:pPr>
          </w:p>
        </w:tc>
        <w:tc>
          <w:tcPr>
            <w:tcW w:w="1053" w:type="dxa"/>
            <w:vAlign w:val="center"/>
          </w:tcPr>
          <w:p w:rsidR="00B646E7" w:rsidRPr="00193889" w:rsidRDefault="00B646E7" w:rsidP="00B646E7">
            <w:pPr>
              <w:jc w:val="right"/>
              <w:rPr>
                <w:rFonts w:ascii="HG丸ｺﾞｼｯｸM-PRO" w:eastAsia="HG丸ｺﾞｼｯｸM-PRO" w:hAnsi="HG丸ｺﾞｼｯｸM-PRO"/>
                <w:szCs w:val="20"/>
              </w:rPr>
            </w:pPr>
          </w:p>
        </w:tc>
        <w:tc>
          <w:tcPr>
            <w:tcW w:w="1053" w:type="dxa"/>
            <w:vAlign w:val="center"/>
          </w:tcPr>
          <w:p w:rsidR="00B646E7" w:rsidRPr="00193889" w:rsidRDefault="00B646E7" w:rsidP="00B646E7">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4</w:t>
            </w:r>
          </w:p>
        </w:tc>
        <w:tc>
          <w:tcPr>
            <w:tcW w:w="1053" w:type="dxa"/>
            <w:vAlign w:val="center"/>
          </w:tcPr>
          <w:p w:rsidR="00B646E7" w:rsidRPr="00193889" w:rsidRDefault="00B646E7" w:rsidP="00B646E7">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2</w:t>
            </w:r>
            <w:r w:rsidR="004B4CC5" w:rsidRPr="00193889">
              <w:rPr>
                <w:rFonts w:ascii="HG丸ｺﾞｼｯｸM-PRO" w:eastAsia="HG丸ｺﾞｼｯｸM-PRO" w:hAnsi="HG丸ｺﾞｼｯｸM-PRO" w:hint="eastAsia"/>
                <w:szCs w:val="20"/>
              </w:rPr>
              <w:t>5</w:t>
            </w:r>
          </w:p>
        </w:tc>
        <w:tc>
          <w:tcPr>
            <w:tcW w:w="1053" w:type="dxa"/>
            <w:tcBorders>
              <w:right w:val="single" w:sz="4" w:space="0" w:color="auto"/>
            </w:tcBorders>
            <w:vAlign w:val="center"/>
          </w:tcPr>
          <w:p w:rsidR="00B646E7" w:rsidRPr="00193889" w:rsidRDefault="00B646E7" w:rsidP="00B646E7">
            <w:pPr>
              <w:jc w:val="right"/>
              <w:rPr>
                <w:rFonts w:ascii="HG丸ｺﾞｼｯｸM-PRO" w:eastAsia="HG丸ｺﾞｼｯｸM-PRO" w:hAnsi="HG丸ｺﾞｼｯｸM-PRO"/>
                <w:szCs w:val="20"/>
              </w:rPr>
            </w:pPr>
            <w:r w:rsidRPr="00193889">
              <w:rPr>
                <w:rFonts w:ascii="HG丸ｺﾞｼｯｸM-PRO" w:eastAsia="HG丸ｺﾞｼｯｸM-PRO" w:hAnsi="HG丸ｺﾞｼｯｸM-PRO"/>
                <w:szCs w:val="20"/>
              </w:rPr>
              <w:t>10</w:t>
            </w:r>
            <w:r w:rsidR="004B4CC5" w:rsidRPr="00193889">
              <w:rPr>
                <w:rFonts w:ascii="HG丸ｺﾞｼｯｸM-PRO" w:eastAsia="HG丸ｺﾞｼｯｸM-PRO" w:hAnsi="HG丸ｺﾞｼｯｸM-PRO" w:hint="eastAsia"/>
                <w:szCs w:val="20"/>
              </w:rPr>
              <w:t>1</w:t>
            </w:r>
          </w:p>
        </w:tc>
        <w:tc>
          <w:tcPr>
            <w:tcW w:w="1054" w:type="dxa"/>
            <w:tcBorders>
              <w:left w:val="single" w:sz="4" w:space="0" w:color="auto"/>
              <w:right w:val="single" w:sz="12" w:space="0" w:color="auto"/>
            </w:tcBorders>
            <w:vAlign w:val="center"/>
          </w:tcPr>
          <w:p w:rsidR="00B646E7" w:rsidRPr="00193889" w:rsidRDefault="00B646E7" w:rsidP="00B646E7">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bCs/>
                <w:szCs w:val="20"/>
              </w:rPr>
              <w:t>13</w:t>
            </w:r>
            <w:r w:rsidR="004B4CC5" w:rsidRPr="00193889">
              <w:rPr>
                <w:rFonts w:ascii="HG丸ｺﾞｼｯｸM-PRO" w:eastAsia="HG丸ｺﾞｼｯｸM-PRO" w:hAnsi="HG丸ｺﾞｼｯｸM-PRO" w:hint="eastAsia"/>
                <w:bCs/>
                <w:szCs w:val="20"/>
              </w:rPr>
              <w:t>0</w:t>
            </w:r>
          </w:p>
        </w:tc>
      </w:tr>
      <w:tr w:rsidR="00B646E7" w:rsidRPr="00193889" w:rsidTr="003D77F5">
        <w:trPr>
          <w:trHeight w:val="567"/>
        </w:trPr>
        <w:tc>
          <w:tcPr>
            <w:tcW w:w="1179" w:type="dxa"/>
            <w:tcBorders>
              <w:top w:val="single" w:sz="4" w:space="0" w:color="auto"/>
              <w:left w:val="single" w:sz="12" w:space="0" w:color="auto"/>
              <w:bottom w:val="single" w:sz="12" w:space="0" w:color="auto"/>
              <w:right w:val="single" w:sz="4" w:space="0" w:color="auto"/>
            </w:tcBorders>
            <w:shd w:val="clear" w:color="auto" w:fill="auto"/>
            <w:vAlign w:val="center"/>
          </w:tcPr>
          <w:p w:rsidR="00B646E7" w:rsidRPr="00193889" w:rsidRDefault="00B646E7" w:rsidP="00B646E7">
            <w:pPr>
              <w:jc w:val="center"/>
              <w:rPr>
                <w:rFonts w:ascii="HG丸ｺﾞｼｯｸM-PRO" w:eastAsia="HG丸ｺﾞｼｯｸM-PRO" w:hAnsi="HG丸ｺﾞｼｯｸM-PRO"/>
                <w:bCs/>
                <w:szCs w:val="20"/>
              </w:rPr>
            </w:pPr>
            <w:r w:rsidRPr="00193889">
              <w:rPr>
                <w:rFonts w:ascii="HG丸ｺﾞｼｯｸM-PRO" w:eastAsia="HG丸ｺﾞｼｯｸM-PRO" w:hAnsi="HG丸ｺﾞｼｯｸM-PRO" w:hint="eastAsia"/>
                <w:bCs/>
                <w:szCs w:val="20"/>
              </w:rPr>
              <w:t>合　　計</w:t>
            </w:r>
          </w:p>
        </w:tc>
        <w:tc>
          <w:tcPr>
            <w:tcW w:w="1053" w:type="dxa"/>
            <w:tcBorders>
              <w:top w:val="single" w:sz="4" w:space="0" w:color="auto"/>
              <w:left w:val="single" w:sz="4" w:space="0" w:color="auto"/>
              <w:bottom w:val="single" w:sz="12" w:space="0" w:color="auto"/>
            </w:tcBorders>
            <w:shd w:val="clear" w:color="auto" w:fill="auto"/>
            <w:vAlign w:val="center"/>
          </w:tcPr>
          <w:p w:rsidR="00B646E7" w:rsidRPr="00193889" w:rsidRDefault="00B646E7" w:rsidP="00B646E7">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bCs/>
                <w:szCs w:val="20"/>
              </w:rPr>
              <w:t>1</w:t>
            </w:r>
          </w:p>
        </w:tc>
        <w:tc>
          <w:tcPr>
            <w:tcW w:w="1053" w:type="dxa"/>
            <w:tcBorders>
              <w:top w:val="single" w:sz="4" w:space="0" w:color="auto"/>
              <w:bottom w:val="single" w:sz="12" w:space="0" w:color="auto"/>
            </w:tcBorders>
            <w:shd w:val="clear" w:color="auto" w:fill="auto"/>
            <w:vAlign w:val="center"/>
          </w:tcPr>
          <w:p w:rsidR="00B646E7" w:rsidRPr="00193889" w:rsidRDefault="00B646E7" w:rsidP="00B646E7">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bCs/>
                <w:szCs w:val="20"/>
              </w:rPr>
              <w:t>2</w:t>
            </w:r>
          </w:p>
        </w:tc>
        <w:tc>
          <w:tcPr>
            <w:tcW w:w="1053" w:type="dxa"/>
            <w:tcBorders>
              <w:top w:val="single" w:sz="4" w:space="0" w:color="auto"/>
              <w:bottom w:val="single" w:sz="12" w:space="0" w:color="auto"/>
            </w:tcBorders>
            <w:shd w:val="clear" w:color="auto" w:fill="auto"/>
            <w:vAlign w:val="center"/>
          </w:tcPr>
          <w:p w:rsidR="00B646E7" w:rsidRPr="00193889" w:rsidRDefault="00B646E7" w:rsidP="00B646E7">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bCs/>
                <w:szCs w:val="20"/>
              </w:rPr>
              <w:t>4</w:t>
            </w:r>
          </w:p>
        </w:tc>
        <w:tc>
          <w:tcPr>
            <w:tcW w:w="1053" w:type="dxa"/>
            <w:tcBorders>
              <w:top w:val="single" w:sz="4" w:space="0" w:color="auto"/>
              <w:bottom w:val="single" w:sz="12" w:space="0" w:color="auto"/>
            </w:tcBorders>
            <w:shd w:val="clear" w:color="auto" w:fill="auto"/>
            <w:vAlign w:val="center"/>
          </w:tcPr>
          <w:p w:rsidR="00B646E7" w:rsidRPr="00193889" w:rsidRDefault="00B646E7" w:rsidP="00B646E7">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bCs/>
                <w:szCs w:val="20"/>
              </w:rPr>
              <w:t>1</w:t>
            </w:r>
            <w:r w:rsidR="00EF0F87" w:rsidRPr="00193889">
              <w:rPr>
                <w:rFonts w:ascii="HG丸ｺﾞｼｯｸM-PRO" w:eastAsia="HG丸ｺﾞｼｯｸM-PRO" w:hAnsi="HG丸ｺﾞｼｯｸM-PRO" w:hint="eastAsia"/>
                <w:bCs/>
                <w:szCs w:val="20"/>
              </w:rPr>
              <w:t>8</w:t>
            </w:r>
          </w:p>
        </w:tc>
        <w:tc>
          <w:tcPr>
            <w:tcW w:w="1053" w:type="dxa"/>
            <w:tcBorders>
              <w:top w:val="single" w:sz="4" w:space="0" w:color="auto"/>
              <w:bottom w:val="single" w:sz="12" w:space="0" w:color="auto"/>
            </w:tcBorders>
            <w:shd w:val="clear" w:color="auto" w:fill="auto"/>
            <w:vAlign w:val="center"/>
          </w:tcPr>
          <w:p w:rsidR="00B646E7" w:rsidRPr="00193889" w:rsidRDefault="00B646E7" w:rsidP="00B646E7">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bCs/>
                <w:szCs w:val="20"/>
              </w:rPr>
              <w:t>20</w:t>
            </w:r>
          </w:p>
        </w:tc>
        <w:tc>
          <w:tcPr>
            <w:tcW w:w="1053" w:type="dxa"/>
            <w:tcBorders>
              <w:top w:val="single" w:sz="4" w:space="0" w:color="auto"/>
              <w:bottom w:val="single" w:sz="12" w:space="0" w:color="auto"/>
            </w:tcBorders>
            <w:shd w:val="clear" w:color="auto" w:fill="auto"/>
            <w:vAlign w:val="center"/>
          </w:tcPr>
          <w:p w:rsidR="00B646E7" w:rsidRPr="00193889" w:rsidRDefault="00EF0F87" w:rsidP="00B646E7">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bCs/>
                <w:szCs w:val="20"/>
              </w:rPr>
              <w:t>1</w:t>
            </w:r>
            <w:r w:rsidR="004B4CC5" w:rsidRPr="00193889">
              <w:rPr>
                <w:rFonts w:ascii="HG丸ｺﾞｼｯｸM-PRO" w:eastAsia="HG丸ｺﾞｼｯｸM-PRO" w:hAnsi="HG丸ｺﾞｼｯｸM-PRO" w:hint="eastAsia"/>
                <w:bCs/>
                <w:szCs w:val="20"/>
              </w:rPr>
              <w:t>04</w:t>
            </w:r>
          </w:p>
        </w:tc>
        <w:tc>
          <w:tcPr>
            <w:tcW w:w="1053" w:type="dxa"/>
            <w:tcBorders>
              <w:top w:val="single" w:sz="4" w:space="0" w:color="auto"/>
              <w:bottom w:val="single" w:sz="12" w:space="0" w:color="auto"/>
              <w:right w:val="single" w:sz="4" w:space="0" w:color="auto"/>
            </w:tcBorders>
            <w:shd w:val="clear" w:color="auto" w:fill="auto"/>
            <w:vAlign w:val="center"/>
          </w:tcPr>
          <w:p w:rsidR="00B646E7" w:rsidRPr="00193889" w:rsidRDefault="004B4CC5" w:rsidP="00B646E7">
            <w:pPr>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hint="eastAsia"/>
                <w:bCs/>
                <w:szCs w:val="20"/>
              </w:rPr>
              <w:t>279</w:t>
            </w:r>
          </w:p>
        </w:tc>
        <w:tc>
          <w:tcPr>
            <w:tcW w:w="1054" w:type="dxa"/>
            <w:tcBorders>
              <w:top w:val="single" w:sz="4" w:space="0" w:color="auto"/>
              <w:left w:val="single" w:sz="4" w:space="0" w:color="auto"/>
              <w:bottom w:val="single" w:sz="12" w:space="0" w:color="auto"/>
              <w:right w:val="single" w:sz="12" w:space="0" w:color="auto"/>
            </w:tcBorders>
            <w:shd w:val="clear" w:color="auto" w:fill="auto"/>
            <w:vAlign w:val="center"/>
          </w:tcPr>
          <w:p w:rsidR="00B646E7" w:rsidRPr="00193889" w:rsidRDefault="004B4CC5" w:rsidP="00B646E7">
            <w:pPr>
              <w:ind w:leftChars="-76" w:left="-19" w:hangingChars="67" w:hanging="141"/>
              <w:jc w:val="right"/>
              <w:rPr>
                <w:rFonts w:ascii="HG丸ｺﾞｼｯｸM-PRO" w:eastAsia="HG丸ｺﾞｼｯｸM-PRO" w:hAnsi="HG丸ｺﾞｼｯｸM-PRO"/>
                <w:bCs/>
                <w:szCs w:val="20"/>
              </w:rPr>
            </w:pPr>
            <w:r w:rsidRPr="00193889">
              <w:rPr>
                <w:rFonts w:ascii="HG丸ｺﾞｼｯｸM-PRO" w:eastAsia="HG丸ｺﾞｼｯｸM-PRO" w:hAnsi="HG丸ｺﾞｼｯｸM-PRO" w:hint="eastAsia"/>
                <w:bCs/>
                <w:szCs w:val="20"/>
              </w:rPr>
              <w:t>428</w:t>
            </w:r>
          </w:p>
        </w:tc>
      </w:tr>
    </w:tbl>
    <w:p w:rsidR="003D77F5" w:rsidRDefault="00C21BC6" w:rsidP="007B53A3">
      <w:pPr>
        <w:ind w:rightChars="-236" w:right="-496" w:firstLineChars="841" w:firstLine="2691"/>
        <w:rPr>
          <w:rFonts w:ascii="HG丸ｺﾞｼｯｸM-PRO" w:eastAsia="HG丸ｺﾞｼｯｸM-PRO" w:hAnsi="HG丸ｺﾞｼｯｸM-PRO"/>
          <w:bCs/>
          <w:spacing w:val="20"/>
          <w:sz w:val="28"/>
          <w:szCs w:val="20"/>
        </w:rPr>
      </w:pPr>
      <w:r w:rsidRPr="00193889">
        <w:rPr>
          <w:rFonts w:ascii="HG丸ｺﾞｼｯｸM-PRO" w:eastAsia="HG丸ｺﾞｼｯｸM-PRO" w:hAnsi="HG丸ｺﾞｼｯｸM-PRO" w:hint="eastAsia"/>
          <w:bCs/>
          <w:spacing w:val="20"/>
          <w:sz w:val="28"/>
          <w:szCs w:val="20"/>
        </w:rPr>
        <w:t>有田町消防団員の</w:t>
      </w:r>
      <w:r w:rsidR="00170E2D">
        <w:rPr>
          <w:rFonts w:ascii="HG丸ｺﾞｼｯｸM-PRO" w:eastAsia="HG丸ｺﾞｼｯｸM-PRO" w:hAnsi="HG丸ｺﾞｼｯｸM-PRO" w:hint="eastAsia"/>
          <w:bCs/>
          <w:spacing w:val="20"/>
          <w:sz w:val="28"/>
          <w:szCs w:val="20"/>
        </w:rPr>
        <w:t>分団別</w:t>
      </w:r>
      <w:r w:rsidRPr="00193889">
        <w:rPr>
          <w:rFonts w:ascii="HG丸ｺﾞｼｯｸM-PRO" w:eastAsia="HG丸ｺﾞｼｯｸM-PRO" w:hAnsi="HG丸ｺﾞｼｯｸM-PRO" w:hint="eastAsia"/>
          <w:bCs/>
          <w:spacing w:val="20"/>
          <w:sz w:val="28"/>
          <w:szCs w:val="20"/>
        </w:rPr>
        <w:t>階級</w:t>
      </w:r>
      <w:r w:rsidR="00170E2D">
        <w:rPr>
          <w:rFonts w:ascii="HG丸ｺﾞｼｯｸM-PRO" w:eastAsia="HG丸ｺﾞｼｯｸM-PRO" w:hAnsi="HG丸ｺﾞｼｯｸM-PRO" w:hint="eastAsia"/>
          <w:bCs/>
          <w:spacing w:val="20"/>
          <w:sz w:val="28"/>
          <w:szCs w:val="20"/>
        </w:rPr>
        <w:t>構成</w:t>
      </w:r>
      <w:r w:rsidRPr="00193889">
        <w:rPr>
          <w:rFonts w:ascii="HG丸ｺﾞｼｯｸM-PRO" w:eastAsia="HG丸ｺﾞｼｯｸM-PRO" w:hAnsi="HG丸ｺﾞｼｯｸM-PRO" w:hint="eastAsia"/>
          <w:bCs/>
          <w:spacing w:val="20"/>
          <w:sz w:val="28"/>
          <w:szCs w:val="20"/>
        </w:rPr>
        <w:t xml:space="preserve">　</w:t>
      </w:r>
      <w:r w:rsidR="002D0E3D" w:rsidRPr="00193889">
        <w:rPr>
          <w:rFonts w:ascii="HG丸ｺﾞｼｯｸM-PRO" w:eastAsia="HG丸ｺﾞｼｯｸM-PRO" w:hAnsi="HG丸ｺﾞｼｯｸM-PRO" w:hint="eastAsia"/>
          <w:bCs/>
          <w:spacing w:val="20"/>
          <w:sz w:val="28"/>
          <w:szCs w:val="20"/>
        </w:rPr>
        <w:t xml:space="preserve">　</w:t>
      </w:r>
    </w:p>
    <w:p w:rsidR="00F469F7" w:rsidRPr="00193889" w:rsidRDefault="00EF0F87" w:rsidP="00FC6D8F">
      <w:pPr>
        <w:ind w:rightChars="-236" w:right="-496" w:firstLineChars="3741" w:firstLine="7856"/>
        <w:rPr>
          <w:rFonts w:ascii="HG丸ｺﾞｼｯｸM-PRO" w:eastAsia="HG丸ｺﾞｼｯｸM-PRO" w:hAnsi="HG丸ｺﾞｼｯｸM-PRO"/>
          <w:bCs/>
          <w:spacing w:val="20"/>
          <w:sz w:val="20"/>
          <w:szCs w:val="20"/>
        </w:rPr>
      </w:pPr>
      <w:r w:rsidRPr="00193889">
        <w:rPr>
          <w:rFonts w:ascii="HG丸ｺﾞｼｯｸM-PRO" w:eastAsia="HG丸ｺﾞｼｯｸM-PRO" w:hAnsi="HG丸ｺﾞｼｯｸM-PRO" w:hint="eastAsia"/>
          <w:szCs w:val="20"/>
        </w:rPr>
        <w:t>令和</w:t>
      </w:r>
      <w:r w:rsidR="004B4CC5" w:rsidRPr="00193889">
        <w:rPr>
          <w:rFonts w:ascii="HG丸ｺﾞｼｯｸM-PRO" w:eastAsia="HG丸ｺﾞｼｯｸM-PRO" w:hAnsi="HG丸ｺﾞｼｯｸM-PRO" w:hint="eastAsia"/>
          <w:szCs w:val="20"/>
        </w:rPr>
        <w:t>6</w:t>
      </w:r>
      <w:r w:rsidR="00C21BC6" w:rsidRPr="00193889">
        <w:rPr>
          <w:rFonts w:ascii="HG丸ｺﾞｼｯｸM-PRO" w:eastAsia="HG丸ｺﾞｼｯｸM-PRO" w:hAnsi="HG丸ｺﾞｼｯｸM-PRO" w:hint="eastAsia"/>
          <w:szCs w:val="20"/>
        </w:rPr>
        <w:t>年４月１日現在</w:t>
      </w:r>
    </w:p>
    <w:p w:rsidR="00B646E7" w:rsidRPr="00193889" w:rsidRDefault="00B646E7" w:rsidP="00B646E7">
      <w:pPr>
        <w:ind w:rightChars="-236" w:right="-496"/>
        <w:rPr>
          <w:rFonts w:ascii="HG丸ｺﾞｼｯｸM-PRO" w:eastAsia="HG丸ｺﾞｼｯｸM-PRO" w:hAnsi="HG丸ｺﾞｼｯｸM-PRO"/>
          <w:bCs/>
          <w:spacing w:val="20"/>
          <w:sz w:val="20"/>
          <w:szCs w:val="20"/>
        </w:rPr>
      </w:pPr>
    </w:p>
    <w:p w:rsidR="003D77F5" w:rsidRDefault="00F469F7" w:rsidP="003E187B">
      <w:pPr>
        <w:ind w:rightChars="-405" w:right="-850" w:firstLineChars="930" w:firstLine="2976"/>
        <w:rPr>
          <w:rFonts w:ascii="HG丸ｺﾞｼｯｸM-PRO" w:eastAsia="HG丸ｺﾞｼｯｸM-PRO" w:hAnsi="HG丸ｺﾞｼｯｸM-PRO"/>
          <w:sz w:val="28"/>
          <w:szCs w:val="20"/>
        </w:rPr>
      </w:pPr>
      <w:r w:rsidRPr="00193889">
        <w:rPr>
          <w:rFonts w:ascii="HG丸ｺﾞｼｯｸM-PRO" w:eastAsia="HG丸ｺﾞｼｯｸM-PRO" w:hAnsi="HG丸ｺﾞｼｯｸM-PRO" w:hint="eastAsia"/>
          <w:bCs/>
          <w:spacing w:val="20"/>
          <w:sz w:val="28"/>
          <w:szCs w:val="20"/>
        </w:rPr>
        <w:t>有田町消防団員の</w:t>
      </w:r>
      <w:r w:rsidRPr="00193889">
        <w:rPr>
          <w:rFonts w:ascii="HG丸ｺﾞｼｯｸM-PRO" w:eastAsia="HG丸ｺﾞｼｯｸM-PRO" w:hAnsi="HG丸ｺﾞｼｯｸM-PRO" w:hint="eastAsia"/>
          <w:sz w:val="28"/>
          <w:szCs w:val="20"/>
        </w:rPr>
        <w:t xml:space="preserve">年齢構成　　　</w:t>
      </w:r>
      <w:r w:rsidR="002D0E3D" w:rsidRPr="00193889">
        <w:rPr>
          <w:rFonts w:ascii="HG丸ｺﾞｼｯｸM-PRO" w:eastAsia="HG丸ｺﾞｼｯｸM-PRO" w:hAnsi="HG丸ｺﾞｼｯｸM-PRO" w:hint="eastAsia"/>
          <w:sz w:val="28"/>
          <w:szCs w:val="20"/>
        </w:rPr>
        <w:t xml:space="preserve">　　</w:t>
      </w:r>
    </w:p>
    <w:p w:rsidR="00F469F7" w:rsidRPr="00193889" w:rsidRDefault="009C04C5" w:rsidP="00FC6D8F">
      <w:pPr>
        <w:ind w:rightChars="-405" w:right="-850" w:firstLineChars="3780" w:firstLine="7938"/>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令和</w:t>
      </w:r>
      <w:r w:rsidR="004B4CC5" w:rsidRPr="00193889">
        <w:rPr>
          <w:rFonts w:ascii="HG丸ｺﾞｼｯｸM-PRO" w:eastAsia="HG丸ｺﾞｼｯｸM-PRO" w:hAnsi="HG丸ｺﾞｼｯｸM-PRO" w:hint="eastAsia"/>
          <w:szCs w:val="20"/>
        </w:rPr>
        <w:t>6</w:t>
      </w:r>
      <w:r w:rsidR="00F469F7" w:rsidRPr="00193889">
        <w:rPr>
          <w:rFonts w:ascii="HG丸ｺﾞｼｯｸM-PRO" w:eastAsia="HG丸ｺﾞｼｯｸM-PRO" w:hAnsi="HG丸ｺﾞｼｯｸM-PRO" w:hint="eastAsia"/>
          <w:szCs w:val="20"/>
        </w:rPr>
        <w:t>年４月１日現在</w:t>
      </w:r>
    </w:p>
    <w:tbl>
      <w:tblPr>
        <w:tblW w:w="1016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23"/>
        <w:gridCol w:w="880"/>
        <w:gridCol w:w="879"/>
        <w:gridCol w:w="879"/>
        <w:gridCol w:w="880"/>
        <w:gridCol w:w="879"/>
        <w:gridCol w:w="878"/>
        <w:gridCol w:w="879"/>
        <w:gridCol w:w="984"/>
        <w:gridCol w:w="920"/>
        <w:gridCol w:w="880"/>
      </w:tblGrid>
      <w:tr w:rsidR="00F469F7" w:rsidRPr="00193889" w:rsidTr="00FC6D8F">
        <w:trPr>
          <w:trHeight w:val="434"/>
        </w:trPr>
        <w:tc>
          <w:tcPr>
            <w:tcW w:w="1223" w:type="dxa"/>
            <w:tcBorders>
              <w:top w:val="single" w:sz="12" w:space="0" w:color="auto"/>
              <w:left w:val="single" w:sz="12" w:space="0" w:color="auto"/>
              <w:bottom w:val="double" w:sz="4" w:space="0" w:color="auto"/>
              <w:right w:val="single" w:sz="4" w:space="0" w:color="auto"/>
              <w:tl2br w:val="single" w:sz="4" w:space="0" w:color="auto"/>
            </w:tcBorders>
            <w:shd w:val="clear" w:color="auto" w:fill="F2DBDB"/>
            <w:vAlign w:val="center"/>
          </w:tcPr>
          <w:p w:rsidR="00F469F7" w:rsidRPr="00193889" w:rsidRDefault="004A1353" w:rsidP="00B97113">
            <w:pPr>
              <w:jc w:val="center"/>
              <w:rPr>
                <w:rFonts w:ascii="HG丸ｺﾞｼｯｸM-PRO" w:eastAsia="HG丸ｺﾞｼｯｸM-PRO" w:hAnsi="HG丸ｺﾞｼｯｸM-PRO"/>
                <w:szCs w:val="20"/>
              </w:rPr>
            </w:pPr>
            <w:r>
              <w:rPr>
                <w:rFonts w:ascii="HG丸ｺﾞｼｯｸM-PRO" w:eastAsia="HG丸ｺﾞｼｯｸM-PRO" w:hAnsi="HG丸ｺﾞｼｯｸM-PRO"/>
                <w:noProof/>
                <w:szCs w:val="20"/>
              </w:rPr>
              <mc:AlternateContent>
                <mc:Choice Requires="wps">
                  <w:drawing>
                    <wp:anchor distT="0" distB="0" distL="114300" distR="114300" simplePos="0" relativeHeight="251961344" behindDoc="0" locked="0" layoutInCell="1" allowOverlap="1" wp14:anchorId="1FF7272C" wp14:editId="67A6963A">
                      <wp:simplePos x="0" y="0"/>
                      <wp:positionH relativeFrom="column">
                        <wp:posOffset>289560</wp:posOffset>
                      </wp:positionH>
                      <wp:positionV relativeFrom="paragraph">
                        <wp:posOffset>-65405</wp:posOffset>
                      </wp:positionV>
                      <wp:extent cx="466725" cy="314325"/>
                      <wp:effectExtent l="0" t="0" r="0" b="0"/>
                      <wp:wrapNone/>
                      <wp:docPr id="1864" name="正方形/長方形 1864"/>
                      <wp:cNvGraphicFramePr/>
                      <a:graphic xmlns:a="http://schemas.openxmlformats.org/drawingml/2006/main">
                        <a:graphicData uri="http://schemas.microsoft.com/office/word/2010/wordprocessingShape">
                          <wps:wsp>
                            <wps:cNvSpPr/>
                            <wps:spPr>
                              <a:xfrm>
                                <a:off x="0" y="0"/>
                                <a:ext cx="466725" cy="314325"/>
                              </a:xfrm>
                              <a:prstGeom prst="rect">
                                <a:avLst/>
                              </a:prstGeom>
                              <a:noFill/>
                              <a:ln w="12700" cap="flat" cmpd="sng" algn="ctr">
                                <a:noFill/>
                                <a:prstDash val="solid"/>
                                <a:miter lim="800000"/>
                              </a:ln>
                              <a:effectLst/>
                            </wps:spPr>
                            <wps:txbx>
                              <w:txbxContent>
                                <w:p w:rsidR="009359EE" w:rsidRPr="00322754" w:rsidRDefault="009359EE" w:rsidP="004A1353">
                                  <w:pPr>
                                    <w:jc w:val="center"/>
                                    <w:rPr>
                                      <w:rFonts w:ascii="HG丸ｺﾞｼｯｸM-PRO" w:eastAsia="HG丸ｺﾞｼｯｸM-PRO" w:hAnsi="HG丸ｺﾞｼｯｸM-PRO"/>
                                      <w:sz w:val="20"/>
                                    </w:rPr>
                                  </w:pPr>
                                  <w:r>
                                    <w:rPr>
                                      <w:rFonts w:ascii="HG丸ｺﾞｼｯｸM-PRO" w:eastAsia="HG丸ｺﾞｼｯｸM-PRO" w:hAnsi="HG丸ｺﾞｼｯｸM-PRO" w:hint="eastAsia"/>
                                      <w:color w:val="000000" w:themeColor="text1"/>
                                      <w:sz w:val="20"/>
                                    </w:rPr>
                                    <w:t>年齢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7272C" id="正方形/長方形 1864" o:spid="_x0000_s1109" style="position:absolute;left:0;text-align:left;margin-left:22.8pt;margin-top:-5.15pt;width:36.75pt;height:24.7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" filled="f" stroked="f" strokeweight="1pt">
                      <v:textbox>
                        <w:txbxContent>
                          <w:p w:rsidR="009359EE" w:rsidRPr="00322754" w:rsidRDefault="009359EE" w:rsidP="004A1353">
                            <w:pPr>
                              <w:jc w:val="center"/>
                              <w:rPr>
                                <w:rFonts w:ascii="HG丸ｺﾞｼｯｸM-PRO" w:eastAsia="HG丸ｺﾞｼｯｸM-PRO" w:hAnsi="HG丸ｺﾞｼｯｸM-PRO"/>
                                <w:sz w:val="20"/>
                              </w:rPr>
                            </w:pPr>
                            <w:r>
                              <w:rPr>
                                <w:rFonts w:ascii="HG丸ｺﾞｼｯｸM-PRO" w:eastAsia="HG丸ｺﾞｼｯｸM-PRO" w:hAnsi="HG丸ｺﾞｼｯｸM-PRO" w:hint="eastAsia"/>
                                <w:color w:val="000000" w:themeColor="text1"/>
                                <w:sz w:val="20"/>
                              </w:rPr>
                              <w:t>年齢</w:t>
                            </w:r>
                          </w:p>
                        </w:txbxContent>
                      </v:textbox>
                    </v:rect>
                  </w:pict>
                </mc:Fallback>
              </mc:AlternateContent>
            </w:r>
            <w:r w:rsidR="00322754">
              <w:rPr>
                <w:rFonts w:ascii="HG丸ｺﾞｼｯｸM-PRO" w:eastAsia="HG丸ｺﾞｼｯｸM-PRO" w:hAnsi="HG丸ｺﾞｼｯｸM-PRO"/>
                <w:noProof/>
                <w:szCs w:val="20"/>
              </w:rPr>
              <mc:AlternateContent>
                <mc:Choice Requires="wps">
                  <w:drawing>
                    <wp:anchor distT="0" distB="0" distL="114300" distR="114300" simplePos="0" relativeHeight="251955200" behindDoc="0" locked="0" layoutInCell="1" allowOverlap="1">
                      <wp:simplePos x="0" y="0"/>
                      <wp:positionH relativeFrom="column">
                        <wp:posOffset>-129540</wp:posOffset>
                      </wp:positionH>
                      <wp:positionV relativeFrom="paragraph">
                        <wp:posOffset>31115</wp:posOffset>
                      </wp:positionV>
                      <wp:extent cx="466725" cy="314325"/>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46672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359EE" w:rsidRPr="00322754" w:rsidRDefault="009359EE" w:rsidP="00322754">
                                  <w:pPr>
                                    <w:jc w:val="center"/>
                                    <w:rPr>
                                      <w:rFonts w:ascii="HG丸ｺﾞｼｯｸM-PRO" w:eastAsia="HG丸ｺﾞｼｯｸM-PRO" w:hAnsi="HG丸ｺﾞｼｯｸM-PRO"/>
                                      <w:sz w:val="20"/>
                                    </w:rPr>
                                  </w:pPr>
                                  <w:r w:rsidRPr="00322754">
                                    <w:rPr>
                                      <w:rFonts w:ascii="HG丸ｺﾞｼｯｸM-PRO" w:eastAsia="HG丸ｺﾞｼｯｸM-PRO" w:hAnsi="HG丸ｺﾞｼｯｸM-PRO" w:hint="eastAsia"/>
                                      <w:color w:val="000000" w:themeColor="text1"/>
                                      <w:sz w:val="20"/>
                                    </w:rPr>
                                    <w:t>分団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10" style="position:absolute;left:0;text-align:left;margin-left:-10.2pt;margin-top:2.45pt;width:36.75pt;height:24.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" filled="f" stroked="f" strokeweight="1pt">
                      <v:textbox>
                        <w:txbxContent>
                          <w:p w:rsidR="009359EE" w:rsidRPr="00322754" w:rsidRDefault="009359EE" w:rsidP="00322754">
                            <w:pPr>
                              <w:jc w:val="center"/>
                              <w:rPr>
                                <w:rFonts w:ascii="HG丸ｺﾞｼｯｸM-PRO" w:eastAsia="HG丸ｺﾞｼｯｸM-PRO" w:hAnsi="HG丸ｺﾞｼｯｸM-PRO"/>
                                <w:sz w:val="20"/>
                              </w:rPr>
                            </w:pPr>
                            <w:r w:rsidRPr="00322754">
                              <w:rPr>
                                <w:rFonts w:ascii="HG丸ｺﾞｼｯｸM-PRO" w:eastAsia="HG丸ｺﾞｼｯｸM-PRO" w:hAnsi="HG丸ｺﾞｼｯｸM-PRO" w:hint="eastAsia"/>
                                <w:color w:val="000000" w:themeColor="text1"/>
                                <w:sz w:val="20"/>
                              </w:rPr>
                              <w:t>分団</w:t>
                            </w:r>
                          </w:p>
                        </w:txbxContent>
                      </v:textbox>
                    </v:rect>
                  </w:pict>
                </mc:Fallback>
              </mc:AlternateContent>
            </w:r>
          </w:p>
        </w:tc>
        <w:tc>
          <w:tcPr>
            <w:tcW w:w="880" w:type="dxa"/>
            <w:tcBorders>
              <w:top w:val="single" w:sz="12" w:space="0" w:color="auto"/>
              <w:left w:val="single" w:sz="4" w:space="0" w:color="auto"/>
              <w:bottom w:val="double" w:sz="4" w:space="0" w:color="auto"/>
              <w:right w:val="single" w:sz="4" w:space="0" w:color="auto"/>
            </w:tcBorders>
            <w:shd w:val="clear" w:color="auto" w:fill="F2DBDB"/>
            <w:vAlign w:val="center"/>
          </w:tcPr>
          <w:p w:rsidR="00F469F7" w:rsidRPr="00FC6D8F" w:rsidRDefault="00F469F7" w:rsidP="00B97113">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５０歳以上</w:t>
            </w:r>
          </w:p>
        </w:tc>
        <w:tc>
          <w:tcPr>
            <w:tcW w:w="879" w:type="dxa"/>
            <w:tcBorders>
              <w:top w:val="single" w:sz="12" w:space="0" w:color="auto"/>
              <w:left w:val="single" w:sz="4" w:space="0" w:color="auto"/>
              <w:bottom w:val="double" w:sz="4" w:space="0" w:color="auto"/>
              <w:right w:val="single" w:sz="4" w:space="0" w:color="auto"/>
            </w:tcBorders>
            <w:shd w:val="clear" w:color="auto" w:fill="F2DBDB"/>
            <w:vAlign w:val="center"/>
          </w:tcPr>
          <w:p w:rsidR="00F469F7" w:rsidRPr="00FC6D8F" w:rsidRDefault="00F469F7" w:rsidP="00B97113">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４５歳以上</w:t>
            </w:r>
          </w:p>
          <w:p w:rsidR="00F469F7" w:rsidRPr="00FC6D8F" w:rsidRDefault="00F469F7" w:rsidP="00B97113">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５０歳未満</w:t>
            </w:r>
          </w:p>
        </w:tc>
        <w:tc>
          <w:tcPr>
            <w:tcW w:w="879" w:type="dxa"/>
            <w:tcBorders>
              <w:top w:val="single" w:sz="12" w:space="0" w:color="auto"/>
              <w:left w:val="single" w:sz="4" w:space="0" w:color="auto"/>
              <w:bottom w:val="double" w:sz="4" w:space="0" w:color="auto"/>
              <w:right w:val="single" w:sz="4" w:space="0" w:color="auto"/>
            </w:tcBorders>
            <w:shd w:val="clear" w:color="auto" w:fill="F2DBDB"/>
            <w:vAlign w:val="center"/>
          </w:tcPr>
          <w:p w:rsidR="00F469F7" w:rsidRPr="00FC6D8F" w:rsidRDefault="00F469F7" w:rsidP="00B97113">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４０歳以上</w:t>
            </w:r>
          </w:p>
          <w:p w:rsidR="00F469F7" w:rsidRPr="00FC6D8F" w:rsidRDefault="00F469F7" w:rsidP="00B97113">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４５歳未満</w:t>
            </w:r>
          </w:p>
        </w:tc>
        <w:tc>
          <w:tcPr>
            <w:tcW w:w="880" w:type="dxa"/>
            <w:tcBorders>
              <w:top w:val="single" w:sz="12" w:space="0" w:color="auto"/>
              <w:left w:val="single" w:sz="4" w:space="0" w:color="auto"/>
              <w:bottom w:val="double" w:sz="4" w:space="0" w:color="auto"/>
              <w:right w:val="single" w:sz="4" w:space="0" w:color="auto"/>
            </w:tcBorders>
            <w:shd w:val="clear" w:color="auto" w:fill="F2DBDB"/>
            <w:vAlign w:val="center"/>
          </w:tcPr>
          <w:p w:rsidR="00F469F7" w:rsidRPr="00FC6D8F" w:rsidRDefault="00F469F7" w:rsidP="00B97113">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３５歳以上</w:t>
            </w:r>
          </w:p>
          <w:p w:rsidR="00F469F7" w:rsidRPr="00FC6D8F" w:rsidRDefault="00F469F7" w:rsidP="00B97113">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４０歳未満</w:t>
            </w:r>
          </w:p>
        </w:tc>
        <w:tc>
          <w:tcPr>
            <w:tcW w:w="879" w:type="dxa"/>
            <w:tcBorders>
              <w:top w:val="single" w:sz="12" w:space="0" w:color="auto"/>
              <w:left w:val="single" w:sz="4" w:space="0" w:color="auto"/>
              <w:bottom w:val="double" w:sz="4" w:space="0" w:color="auto"/>
              <w:right w:val="single" w:sz="4" w:space="0" w:color="auto"/>
            </w:tcBorders>
            <w:shd w:val="clear" w:color="auto" w:fill="F2DBDB"/>
            <w:vAlign w:val="center"/>
          </w:tcPr>
          <w:p w:rsidR="00F469F7" w:rsidRPr="00FC6D8F" w:rsidRDefault="00F469F7" w:rsidP="00B97113">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３０歳以上</w:t>
            </w:r>
          </w:p>
          <w:p w:rsidR="00F469F7" w:rsidRPr="00FC6D8F" w:rsidRDefault="00F469F7" w:rsidP="00B97113">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３５歳未満</w:t>
            </w:r>
          </w:p>
        </w:tc>
        <w:tc>
          <w:tcPr>
            <w:tcW w:w="878" w:type="dxa"/>
            <w:tcBorders>
              <w:top w:val="single" w:sz="12" w:space="0" w:color="auto"/>
              <w:left w:val="single" w:sz="4" w:space="0" w:color="auto"/>
              <w:bottom w:val="double" w:sz="4" w:space="0" w:color="auto"/>
              <w:right w:val="single" w:sz="4" w:space="0" w:color="auto"/>
            </w:tcBorders>
            <w:shd w:val="clear" w:color="auto" w:fill="F2DBDB"/>
            <w:vAlign w:val="center"/>
          </w:tcPr>
          <w:p w:rsidR="00F469F7" w:rsidRPr="00FC6D8F" w:rsidRDefault="00F469F7" w:rsidP="00B97113">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２５歳以上</w:t>
            </w:r>
          </w:p>
          <w:p w:rsidR="00F469F7" w:rsidRPr="00FC6D8F" w:rsidRDefault="00F469F7" w:rsidP="00B97113">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３０歳未満</w:t>
            </w:r>
          </w:p>
        </w:tc>
        <w:tc>
          <w:tcPr>
            <w:tcW w:w="879" w:type="dxa"/>
            <w:tcBorders>
              <w:top w:val="single" w:sz="12" w:space="0" w:color="auto"/>
              <w:left w:val="single" w:sz="4" w:space="0" w:color="auto"/>
              <w:bottom w:val="double" w:sz="4" w:space="0" w:color="auto"/>
              <w:right w:val="single" w:sz="4" w:space="0" w:color="auto"/>
            </w:tcBorders>
            <w:shd w:val="clear" w:color="auto" w:fill="F2DBDB"/>
            <w:vAlign w:val="center"/>
          </w:tcPr>
          <w:p w:rsidR="00F469F7" w:rsidRPr="00FC6D8F" w:rsidRDefault="00F469F7" w:rsidP="00B97113">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２５歳未満</w:t>
            </w:r>
          </w:p>
        </w:tc>
        <w:tc>
          <w:tcPr>
            <w:tcW w:w="984" w:type="dxa"/>
            <w:tcBorders>
              <w:top w:val="single" w:sz="12" w:space="0" w:color="auto"/>
              <w:left w:val="single" w:sz="4" w:space="0" w:color="auto"/>
              <w:bottom w:val="double" w:sz="4" w:space="0" w:color="auto"/>
              <w:right w:val="single" w:sz="4" w:space="0" w:color="auto"/>
            </w:tcBorders>
            <w:shd w:val="clear" w:color="auto" w:fill="F2DBDB"/>
            <w:vAlign w:val="center"/>
          </w:tcPr>
          <w:p w:rsidR="00F469F7" w:rsidRPr="00193889" w:rsidRDefault="00C323B6" w:rsidP="00B97113">
            <w:pPr>
              <w:jc w:val="distribute"/>
              <w:rPr>
                <w:rFonts w:ascii="HG丸ｺﾞｼｯｸM-PRO" w:eastAsia="HG丸ｺﾞｼｯｸM-PRO" w:hAnsi="HG丸ｺﾞｼｯｸM-PRO"/>
                <w:spacing w:val="-24"/>
                <w:sz w:val="18"/>
                <w:szCs w:val="20"/>
              </w:rPr>
            </w:pPr>
            <w:r w:rsidRPr="00193889">
              <w:rPr>
                <w:rFonts w:ascii="HG丸ｺﾞｼｯｸM-PRO" w:eastAsia="HG丸ｺﾞｼｯｸM-PRO" w:hAnsi="HG丸ｺﾞｼｯｸM-PRO" w:hint="eastAsia"/>
                <w:spacing w:val="-24"/>
                <w:sz w:val="18"/>
                <w:szCs w:val="20"/>
              </w:rPr>
              <w:t>平　均</w:t>
            </w:r>
          </w:p>
        </w:tc>
        <w:tc>
          <w:tcPr>
            <w:tcW w:w="920" w:type="dxa"/>
            <w:tcBorders>
              <w:top w:val="single" w:sz="12" w:space="0" w:color="auto"/>
              <w:left w:val="single" w:sz="4" w:space="0" w:color="auto"/>
              <w:bottom w:val="double" w:sz="4" w:space="0" w:color="auto"/>
              <w:right w:val="single" w:sz="4" w:space="0" w:color="auto"/>
            </w:tcBorders>
            <w:shd w:val="clear" w:color="auto" w:fill="F2DBDB"/>
            <w:vAlign w:val="center"/>
          </w:tcPr>
          <w:p w:rsidR="00F469F7" w:rsidRPr="00193889" w:rsidRDefault="00F469F7" w:rsidP="00B97113">
            <w:pPr>
              <w:jc w:val="distribute"/>
              <w:rPr>
                <w:rFonts w:ascii="HG丸ｺﾞｼｯｸM-PRO" w:eastAsia="HG丸ｺﾞｼｯｸM-PRO" w:hAnsi="HG丸ｺﾞｼｯｸM-PRO"/>
                <w:spacing w:val="-24"/>
                <w:sz w:val="18"/>
                <w:szCs w:val="20"/>
              </w:rPr>
            </w:pPr>
            <w:r w:rsidRPr="00193889">
              <w:rPr>
                <w:rFonts w:ascii="HG丸ｺﾞｼｯｸM-PRO" w:eastAsia="HG丸ｺﾞｼｯｸM-PRO" w:hAnsi="HG丸ｺﾞｼｯｸM-PRO" w:hint="eastAsia"/>
                <w:spacing w:val="-24"/>
                <w:sz w:val="18"/>
                <w:szCs w:val="20"/>
              </w:rPr>
              <w:t>実員数</w:t>
            </w:r>
          </w:p>
        </w:tc>
        <w:tc>
          <w:tcPr>
            <w:tcW w:w="880" w:type="dxa"/>
            <w:tcBorders>
              <w:top w:val="single" w:sz="12" w:space="0" w:color="auto"/>
              <w:left w:val="single" w:sz="4" w:space="0" w:color="auto"/>
              <w:bottom w:val="double" w:sz="4" w:space="0" w:color="auto"/>
              <w:right w:val="single" w:sz="12" w:space="0" w:color="auto"/>
            </w:tcBorders>
            <w:shd w:val="clear" w:color="auto" w:fill="F2DBDB"/>
            <w:vAlign w:val="center"/>
          </w:tcPr>
          <w:p w:rsidR="00F469F7" w:rsidRPr="00193889" w:rsidRDefault="00F469F7" w:rsidP="00B97113">
            <w:pPr>
              <w:jc w:val="distribute"/>
              <w:rPr>
                <w:rFonts w:ascii="HG丸ｺﾞｼｯｸM-PRO" w:eastAsia="HG丸ｺﾞｼｯｸM-PRO" w:hAnsi="HG丸ｺﾞｼｯｸM-PRO"/>
                <w:spacing w:val="-24"/>
                <w:sz w:val="18"/>
                <w:szCs w:val="20"/>
              </w:rPr>
            </w:pPr>
            <w:r w:rsidRPr="00193889">
              <w:rPr>
                <w:rFonts w:ascii="HG丸ｺﾞｼｯｸM-PRO" w:eastAsia="HG丸ｺﾞｼｯｸM-PRO" w:hAnsi="HG丸ｺﾞｼｯｸM-PRO" w:hint="eastAsia"/>
                <w:spacing w:val="-24"/>
                <w:sz w:val="18"/>
                <w:szCs w:val="20"/>
              </w:rPr>
              <w:t>定員数</w:t>
            </w:r>
          </w:p>
        </w:tc>
      </w:tr>
      <w:tr w:rsidR="00F469F7" w:rsidRPr="00193889" w:rsidTr="00FC6D8F">
        <w:trPr>
          <w:trHeight w:val="390"/>
        </w:trPr>
        <w:tc>
          <w:tcPr>
            <w:tcW w:w="1223" w:type="dxa"/>
            <w:tcBorders>
              <w:top w:val="double" w:sz="4" w:space="0" w:color="auto"/>
              <w:left w:val="single" w:sz="12" w:space="0" w:color="auto"/>
              <w:bottom w:val="single" w:sz="4" w:space="0" w:color="auto"/>
              <w:right w:val="single" w:sz="4" w:space="0" w:color="auto"/>
            </w:tcBorders>
            <w:vAlign w:val="center"/>
          </w:tcPr>
          <w:p w:rsidR="00F469F7" w:rsidRPr="00193889" w:rsidRDefault="00F469F7" w:rsidP="00B97113">
            <w:pPr>
              <w:jc w:val="distribute"/>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団本部</w:t>
            </w:r>
          </w:p>
        </w:tc>
        <w:tc>
          <w:tcPr>
            <w:tcW w:w="880" w:type="dxa"/>
            <w:tcBorders>
              <w:top w:val="double" w:sz="4" w:space="0" w:color="auto"/>
              <w:left w:val="single" w:sz="4" w:space="0" w:color="auto"/>
              <w:bottom w:val="single" w:sz="4" w:space="0" w:color="auto"/>
              <w:right w:val="single" w:sz="4" w:space="0" w:color="auto"/>
            </w:tcBorders>
            <w:shd w:val="clear" w:color="auto" w:fill="auto"/>
            <w:vAlign w:val="center"/>
          </w:tcPr>
          <w:p w:rsidR="002E7470" w:rsidRPr="00193889" w:rsidRDefault="00F34DED" w:rsidP="002E7470">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sz w:val="22"/>
                <w:szCs w:val="22"/>
              </w:rPr>
              <w:t>2</w:t>
            </w:r>
            <w:r w:rsidR="002E7470" w:rsidRPr="00193889">
              <w:rPr>
                <w:rFonts w:ascii="HG丸ｺﾞｼｯｸM-PRO" w:eastAsia="HG丸ｺﾞｼｯｸM-PRO" w:hAnsi="HG丸ｺﾞｼｯｸM-PRO" w:cs="ＭＳ Ｐゴシック" w:hint="eastAsia"/>
                <w:sz w:val="22"/>
                <w:szCs w:val="22"/>
              </w:rPr>
              <w:t>3</w:t>
            </w:r>
          </w:p>
        </w:tc>
        <w:tc>
          <w:tcPr>
            <w:tcW w:w="879" w:type="dxa"/>
            <w:tcBorders>
              <w:top w:val="double" w:sz="4" w:space="0" w:color="auto"/>
              <w:left w:val="single" w:sz="4" w:space="0" w:color="auto"/>
              <w:bottom w:val="single" w:sz="4" w:space="0" w:color="auto"/>
              <w:right w:val="single" w:sz="4" w:space="0" w:color="auto"/>
            </w:tcBorders>
            <w:shd w:val="clear" w:color="auto" w:fill="auto"/>
            <w:vAlign w:val="center"/>
          </w:tcPr>
          <w:p w:rsidR="00F469F7" w:rsidRPr="00193889" w:rsidRDefault="002E7470"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3</w:t>
            </w:r>
          </w:p>
        </w:tc>
        <w:tc>
          <w:tcPr>
            <w:tcW w:w="879" w:type="dxa"/>
            <w:tcBorders>
              <w:top w:val="double" w:sz="4" w:space="0" w:color="auto"/>
              <w:left w:val="single" w:sz="4" w:space="0" w:color="auto"/>
              <w:bottom w:val="single" w:sz="4" w:space="0" w:color="auto"/>
              <w:right w:val="single" w:sz="4" w:space="0" w:color="auto"/>
            </w:tcBorders>
            <w:shd w:val="clear" w:color="auto" w:fill="auto"/>
            <w:vAlign w:val="center"/>
          </w:tcPr>
          <w:p w:rsidR="00F469F7" w:rsidRPr="00193889" w:rsidRDefault="00EF0F87"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w:t>
            </w:r>
          </w:p>
        </w:tc>
        <w:tc>
          <w:tcPr>
            <w:tcW w:w="880" w:type="dxa"/>
            <w:tcBorders>
              <w:top w:val="double" w:sz="4" w:space="0" w:color="auto"/>
              <w:left w:val="single" w:sz="4" w:space="0" w:color="auto"/>
              <w:bottom w:val="single" w:sz="4" w:space="0" w:color="auto"/>
              <w:right w:val="single" w:sz="4" w:space="0" w:color="auto"/>
            </w:tcBorders>
            <w:shd w:val="clear" w:color="auto" w:fill="auto"/>
            <w:vAlign w:val="center"/>
          </w:tcPr>
          <w:p w:rsidR="00F469F7" w:rsidRPr="00193889" w:rsidRDefault="00EF0F87"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5</w:t>
            </w:r>
          </w:p>
        </w:tc>
        <w:tc>
          <w:tcPr>
            <w:tcW w:w="879" w:type="dxa"/>
            <w:tcBorders>
              <w:top w:val="double" w:sz="4" w:space="0" w:color="auto"/>
              <w:left w:val="single" w:sz="4" w:space="0" w:color="auto"/>
              <w:bottom w:val="single" w:sz="4" w:space="0" w:color="auto"/>
              <w:right w:val="single" w:sz="4" w:space="0" w:color="auto"/>
            </w:tcBorders>
            <w:shd w:val="clear" w:color="auto" w:fill="auto"/>
            <w:vAlign w:val="center"/>
          </w:tcPr>
          <w:p w:rsidR="00F469F7" w:rsidRPr="00193889" w:rsidRDefault="00EF0F87"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w:t>
            </w:r>
          </w:p>
        </w:tc>
        <w:tc>
          <w:tcPr>
            <w:tcW w:w="878" w:type="dxa"/>
            <w:tcBorders>
              <w:top w:val="double" w:sz="4" w:space="0" w:color="auto"/>
              <w:left w:val="single" w:sz="4" w:space="0" w:color="auto"/>
              <w:bottom w:val="single" w:sz="4" w:space="0" w:color="auto"/>
              <w:right w:val="single" w:sz="4" w:space="0" w:color="auto"/>
            </w:tcBorders>
            <w:shd w:val="clear" w:color="auto" w:fill="auto"/>
            <w:vAlign w:val="center"/>
          </w:tcPr>
          <w:p w:rsidR="00F469F7" w:rsidRPr="00193889" w:rsidRDefault="002E7470"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w:t>
            </w:r>
          </w:p>
        </w:tc>
        <w:tc>
          <w:tcPr>
            <w:tcW w:w="879" w:type="dxa"/>
            <w:tcBorders>
              <w:top w:val="double" w:sz="4" w:space="0" w:color="auto"/>
              <w:left w:val="single" w:sz="4" w:space="0" w:color="auto"/>
              <w:bottom w:val="single" w:sz="4" w:space="0" w:color="auto"/>
              <w:right w:val="single" w:sz="4" w:space="0" w:color="auto"/>
            </w:tcBorders>
            <w:shd w:val="clear" w:color="auto" w:fill="auto"/>
            <w:vAlign w:val="center"/>
          </w:tcPr>
          <w:p w:rsidR="00F469F7" w:rsidRPr="00193889" w:rsidRDefault="002E7470"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w:t>
            </w:r>
          </w:p>
        </w:tc>
        <w:tc>
          <w:tcPr>
            <w:tcW w:w="984" w:type="dxa"/>
            <w:tcBorders>
              <w:top w:val="double" w:sz="4" w:space="0" w:color="auto"/>
              <w:left w:val="single" w:sz="4" w:space="0" w:color="auto"/>
              <w:bottom w:val="single" w:sz="4" w:space="0" w:color="auto"/>
              <w:right w:val="single" w:sz="4" w:space="0" w:color="auto"/>
            </w:tcBorders>
            <w:shd w:val="clear" w:color="auto" w:fill="auto"/>
            <w:vAlign w:val="center"/>
          </w:tcPr>
          <w:p w:rsidR="00F469F7" w:rsidRPr="00193889" w:rsidRDefault="002E7470" w:rsidP="00BD3E7F">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49.8</w:t>
            </w:r>
          </w:p>
        </w:tc>
        <w:tc>
          <w:tcPr>
            <w:tcW w:w="920" w:type="dxa"/>
            <w:tcBorders>
              <w:top w:val="double" w:sz="4" w:space="0" w:color="auto"/>
              <w:left w:val="single" w:sz="4" w:space="0" w:color="auto"/>
              <w:bottom w:val="single" w:sz="4" w:space="0" w:color="auto"/>
              <w:right w:val="single" w:sz="4" w:space="0" w:color="auto"/>
            </w:tcBorders>
            <w:shd w:val="clear" w:color="auto" w:fill="auto"/>
            <w:vAlign w:val="center"/>
          </w:tcPr>
          <w:p w:rsidR="00F469F7" w:rsidRPr="00193889" w:rsidRDefault="00F34DED"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sz w:val="22"/>
                <w:szCs w:val="22"/>
              </w:rPr>
              <w:t>3</w:t>
            </w:r>
            <w:r w:rsidR="002E7470" w:rsidRPr="00193889">
              <w:rPr>
                <w:rFonts w:ascii="HG丸ｺﾞｼｯｸM-PRO" w:eastAsia="HG丸ｺﾞｼｯｸM-PRO" w:hAnsi="HG丸ｺﾞｼｯｸM-PRO" w:cs="ＭＳ Ｐゴシック" w:hint="eastAsia"/>
                <w:sz w:val="22"/>
                <w:szCs w:val="22"/>
              </w:rPr>
              <w:t>6</w:t>
            </w:r>
          </w:p>
        </w:tc>
        <w:tc>
          <w:tcPr>
            <w:tcW w:w="880" w:type="dxa"/>
            <w:vMerge w:val="restart"/>
            <w:tcBorders>
              <w:top w:val="double" w:sz="4" w:space="0" w:color="auto"/>
              <w:left w:val="single" w:sz="4" w:space="0" w:color="auto"/>
              <w:right w:val="single" w:sz="12" w:space="0" w:color="auto"/>
            </w:tcBorders>
            <w:shd w:val="clear" w:color="auto" w:fill="auto"/>
            <w:vAlign w:val="center"/>
          </w:tcPr>
          <w:p w:rsidR="00F469F7" w:rsidRPr="00193889" w:rsidRDefault="00047B63"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sz w:val="22"/>
                <w:szCs w:val="22"/>
              </w:rPr>
              <w:t>50</w:t>
            </w:r>
            <w:r w:rsidR="00F34DED" w:rsidRPr="00193889">
              <w:rPr>
                <w:rFonts w:ascii="HG丸ｺﾞｼｯｸM-PRO" w:eastAsia="HG丸ｺﾞｼｯｸM-PRO" w:hAnsi="HG丸ｺﾞｼｯｸM-PRO" w:cs="ＭＳ Ｐゴシック"/>
                <w:sz w:val="22"/>
                <w:szCs w:val="22"/>
              </w:rPr>
              <w:t>0</w:t>
            </w:r>
          </w:p>
        </w:tc>
      </w:tr>
      <w:tr w:rsidR="00F469F7" w:rsidRPr="00193889" w:rsidTr="00FC6D8F">
        <w:trPr>
          <w:trHeight w:val="390"/>
        </w:trPr>
        <w:tc>
          <w:tcPr>
            <w:tcW w:w="1223" w:type="dxa"/>
            <w:tcBorders>
              <w:top w:val="single" w:sz="4" w:space="0" w:color="auto"/>
              <w:left w:val="single" w:sz="12" w:space="0" w:color="auto"/>
              <w:bottom w:val="single" w:sz="4" w:space="0" w:color="auto"/>
              <w:right w:val="single" w:sz="4" w:space="0" w:color="auto"/>
            </w:tcBorders>
            <w:vAlign w:val="center"/>
          </w:tcPr>
          <w:p w:rsidR="00F469F7" w:rsidRPr="00193889" w:rsidRDefault="00F469F7" w:rsidP="00B97113">
            <w:pPr>
              <w:jc w:val="distribute"/>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第１分団</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EF0F87" w:rsidP="00C9400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w:t>
            </w:r>
            <w:r w:rsidR="002E7470" w:rsidRPr="00193889">
              <w:rPr>
                <w:rFonts w:ascii="HG丸ｺﾞｼｯｸM-PRO" w:eastAsia="HG丸ｺﾞｼｯｸM-PRO" w:hAnsi="HG丸ｺﾞｼｯｸM-PRO" w:cs="ＭＳ Ｐゴシック" w:hint="eastAsia"/>
                <w:sz w:val="22"/>
                <w:szCs w:val="22"/>
              </w:rPr>
              <w:t>5</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C94003" w:rsidRPr="00193889" w:rsidRDefault="002E7470" w:rsidP="00C9400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13</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2E7470"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6</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2E7470"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2E7470"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7</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2E7470"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3</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2E7470"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BD3E7F" w:rsidP="00BD3E7F">
            <w:pPr>
              <w:jc w:val="right"/>
              <w:rPr>
                <w:rFonts w:ascii="HG丸ｺﾞｼｯｸM-PRO" w:eastAsia="HG丸ｺﾞｼｯｸM-PRO" w:hAnsi="HG丸ｺﾞｼｯｸM-PRO" w:cs="ＭＳ Ｐゴシック"/>
                <w:sz w:val="22"/>
                <w:szCs w:val="22"/>
              </w:rPr>
            </w:pPr>
            <w:r>
              <w:rPr>
                <w:rFonts w:ascii="HG丸ｺﾞｼｯｸM-PRO" w:eastAsia="HG丸ｺﾞｼｯｸM-PRO" w:hAnsi="HG丸ｺﾞｼｯｸM-PRO" w:cs="ＭＳ Ｐゴシック" w:hint="eastAsia"/>
                <w:sz w:val="22"/>
                <w:szCs w:val="22"/>
              </w:rPr>
              <w:t>43.9</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2E7470" w:rsidP="00047B6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48</w:t>
            </w:r>
          </w:p>
        </w:tc>
        <w:tc>
          <w:tcPr>
            <w:tcW w:w="880" w:type="dxa"/>
            <w:vMerge/>
            <w:tcBorders>
              <w:left w:val="single" w:sz="4" w:space="0" w:color="auto"/>
              <w:right w:val="single" w:sz="12" w:space="0" w:color="auto"/>
            </w:tcBorders>
            <w:shd w:val="clear" w:color="auto" w:fill="auto"/>
            <w:vAlign w:val="center"/>
          </w:tcPr>
          <w:p w:rsidR="00F469F7" w:rsidRPr="00193889" w:rsidRDefault="00F469F7" w:rsidP="00B97113">
            <w:pPr>
              <w:jc w:val="right"/>
              <w:rPr>
                <w:rFonts w:ascii="HG丸ｺﾞｼｯｸM-PRO" w:eastAsia="HG丸ｺﾞｼｯｸM-PRO" w:hAnsi="HG丸ｺﾞｼｯｸM-PRO" w:cs="ＭＳ Ｐゴシック"/>
                <w:sz w:val="22"/>
                <w:szCs w:val="22"/>
              </w:rPr>
            </w:pPr>
          </w:p>
        </w:tc>
      </w:tr>
      <w:tr w:rsidR="00F469F7" w:rsidRPr="00193889" w:rsidTr="00FC6D8F">
        <w:trPr>
          <w:trHeight w:val="390"/>
        </w:trPr>
        <w:tc>
          <w:tcPr>
            <w:tcW w:w="1223" w:type="dxa"/>
            <w:tcBorders>
              <w:top w:val="single" w:sz="4" w:space="0" w:color="auto"/>
              <w:left w:val="single" w:sz="12" w:space="0" w:color="auto"/>
              <w:bottom w:val="single" w:sz="4" w:space="0" w:color="auto"/>
              <w:right w:val="single" w:sz="4" w:space="0" w:color="auto"/>
            </w:tcBorders>
            <w:vAlign w:val="center"/>
          </w:tcPr>
          <w:p w:rsidR="00F469F7" w:rsidRPr="00193889" w:rsidRDefault="00F469F7" w:rsidP="00B97113">
            <w:pPr>
              <w:jc w:val="distribute"/>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第２分団</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0464C0" w:rsidP="00047B6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w:t>
            </w:r>
            <w:r w:rsidR="002E7470" w:rsidRPr="00193889">
              <w:rPr>
                <w:rFonts w:ascii="HG丸ｺﾞｼｯｸM-PRO" w:eastAsia="HG丸ｺﾞｼｯｸM-PRO" w:hAnsi="HG丸ｺﾞｼｯｸM-PRO" w:cs="ＭＳ Ｐゴシック" w:hint="eastAsia"/>
                <w:sz w:val="22"/>
                <w:szCs w:val="22"/>
              </w:rPr>
              <w:t>7</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2E7470" w:rsidP="00C9400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30</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2E7470" w:rsidP="00047B6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27</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F34DED" w:rsidP="00C9400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sz w:val="22"/>
                <w:szCs w:val="22"/>
              </w:rPr>
              <w:t>2</w:t>
            </w:r>
            <w:r w:rsidR="00EF0F87" w:rsidRPr="00193889">
              <w:rPr>
                <w:rFonts w:ascii="HG丸ｺﾞｼｯｸM-PRO" w:eastAsia="HG丸ｺﾞｼｯｸM-PRO" w:hAnsi="HG丸ｺﾞｼｯｸM-PRO" w:cs="ＭＳ Ｐゴシック" w:hint="eastAsia"/>
                <w:sz w:val="22"/>
                <w:szCs w:val="22"/>
              </w:rPr>
              <w:t>3</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2E7470"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12</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F469F7" w:rsidP="00B97113">
            <w:pPr>
              <w:jc w:val="right"/>
              <w:rPr>
                <w:rFonts w:ascii="HG丸ｺﾞｼｯｸM-PRO" w:eastAsia="HG丸ｺﾞｼｯｸM-PRO" w:hAnsi="HG丸ｺﾞｼｯｸM-PRO" w:cs="ＭＳ Ｐゴシック"/>
                <w:sz w:val="22"/>
                <w:szCs w:val="22"/>
              </w:rPr>
            </w:pP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2E7470"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BD3E7F" w:rsidP="00BD3E7F">
            <w:pPr>
              <w:jc w:val="right"/>
              <w:rPr>
                <w:rFonts w:ascii="HG丸ｺﾞｼｯｸM-PRO" w:eastAsia="HG丸ｺﾞｼｯｸM-PRO" w:hAnsi="HG丸ｺﾞｼｯｸM-PRO" w:cs="ＭＳ Ｐゴシック"/>
                <w:sz w:val="22"/>
                <w:szCs w:val="22"/>
              </w:rPr>
            </w:pPr>
            <w:r>
              <w:rPr>
                <w:rFonts w:ascii="HG丸ｺﾞｼｯｸM-PRO" w:eastAsia="HG丸ｺﾞｼｯｸM-PRO" w:hAnsi="HG丸ｺﾞｼｯｸM-PRO" w:cs="ＭＳ Ｐゴシック" w:hint="eastAsia"/>
                <w:sz w:val="22"/>
                <w:szCs w:val="22"/>
              </w:rPr>
              <w:t>43.6</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0464C0" w:rsidP="00C9400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sz w:val="22"/>
                <w:szCs w:val="22"/>
              </w:rPr>
              <w:t>1</w:t>
            </w:r>
            <w:r w:rsidR="00EF0F87" w:rsidRPr="00193889">
              <w:rPr>
                <w:rFonts w:ascii="HG丸ｺﾞｼｯｸM-PRO" w:eastAsia="HG丸ｺﾞｼｯｸM-PRO" w:hAnsi="HG丸ｺﾞｼｯｸM-PRO" w:cs="ＭＳ Ｐゴシック" w:hint="eastAsia"/>
                <w:sz w:val="22"/>
                <w:szCs w:val="22"/>
              </w:rPr>
              <w:t>2</w:t>
            </w:r>
            <w:r w:rsidR="002E7470" w:rsidRPr="00193889">
              <w:rPr>
                <w:rFonts w:ascii="HG丸ｺﾞｼｯｸM-PRO" w:eastAsia="HG丸ｺﾞｼｯｸM-PRO" w:hAnsi="HG丸ｺﾞｼｯｸM-PRO" w:cs="ＭＳ Ｐゴシック" w:hint="eastAsia"/>
                <w:sz w:val="22"/>
                <w:szCs w:val="22"/>
              </w:rPr>
              <w:t>0</w:t>
            </w:r>
          </w:p>
        </w:tc>
        <w:tc>
          <w:tcPr>
            <w:tcW w:w="880" w:type="dxa"/>
            <w:vMerge/>
            <w:tcBorders>
              <w:left w:val="single" w:sz="4" w:space="0" w:color="auto"/>
              <w:right w:val="single" w:sz="12" w:space="0" w:color="auto"/>
            </w:tcBorders>
            <w:shd w:val="clear" w:color="auto" w:fill="auto"/>
            <w:vAlign w:val="center"/>
          </w:tcPr>
          <w:p w:rsidR="00F469F7" w:rsidRPr="00193889" w:rsidRDefault="00F469F7" w:rsidP="00B97113">
            <w:pPr>
              <w:jc w:val="right"/>
              <w:rPr>
                <w:rFonts w:ascii="HG丸ｺﾞｼｯｸM-PRO" w:eastAsia="HG丸ｺﾞｼｯｸM-PRO" w:hAnsi="HG丸ｺﾞｼｯｸM-PRO" w:cs="ＭＳ Ｐゴシック"/>
                <w:sz w:val="22"/>
                <w:szCs w:val="22"/>
              </w:rPr>
            </w:pPr>
          </w:p>
        </w:tc>
      </w:tr>
      <w:tr w:rsidR="00F469F7" w:rsidRPr="00193889" w:rsidTr="00FC6D8F">
        <w:trPr>
          <w:trHeight w:val="390"/>
        </w:trPr>
        <w:tc>
          <w:tcPr>
            <w:tcW w:w="1223" w:type="dxa"/>
            <w:tcBorders>
              <w:top w:val="single" w:sz="4" w:space="0" w:color="auto"/>
              <w:left w:val="single" w:sz="12" w:space="0" w:color="auto"/>
              <w:bottom w:val="single" w:sz="4" w:space="0" w:color="auto"/>
              <w:right w:val="single" w:sz="4" w:space="0" w:color="auto"/>
            </w:tcBorders>
            <w:vAlign w:val="center"/>
          </w:tcPr>
          <w:p w:rsidR="00F469F7" w:rsidRPr="00193889" w:rsidRDefault="00F469F7" w:rsidP="00B97113">
            <w:pPr>
              <w:jc w:val="distribute"/>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第３分団</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4A7DF6" w:rsidP="00F722CE">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19</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2E7470" w:rsidP="00F722CE">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20</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2E7470" w:rsidP="00C9400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17</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2E7470"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17</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F34DED" w:rsidP="00C9400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sz w:val="22"/>
                <w:szCs w:val="22"/>
              </w:rPr>
              <w:t>1</w:t>
            </w:r>
            <w:r w:rsidR="00EF0F87" w:rsidRPr="00193889">
              <w:rPr>
                <w:rFonts w:ascii="HG丸ｺﾞｼｯｸM-PRO" w:eastAsia="HG丸ｺﾞｼｯｸM-PRO" w:hAnsi="HG丸ｺﾞｼｯｸM-PRO" w:cs="ＭＳ Ｐゴシック" w:hint="eastAsia"/>
                <w:sz w:val="22"/>
                <w:szCs w:val="22"/>
              </w:rPr>
              <w:t>4</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2E7470" w:rsidRPr="00193889" w:rsidRDefault="002E7470" w:rsidP="002E7470">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4</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EF0F87"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3</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2E7470" w:rsidP="00BD3E7F">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41.6</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4A7DF6" w:rsidP="00C9400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9</w:t>
            </w:r>
            <w:r w:rsidR="002E7470" w:rsidRPr="00193889">
              <w:rPr>
                <w:rFonts w:ascii="HG丸ｺﾞｼｯｸM-PRO" w:eastAsia="HG丸ｺﾞｼｯｸM-PRO" w:hAnsi="HG丸ｺﾞｼｯｸM-PRO" w:cs="ＭＳ Ｐゴシック" w:hint="eastAsia"/>
                <w:sz w:val="22"/>
                <w:szCs w:val="22"/>
              </w:rPr>
              <w:t>4</w:t>
            </w:r>
          </w:p>
        </w:tc>
        <w:tc>
          <w:tcPr>
            <w:tcW w:w="880" w:type="dxa"/>
            <w:vMerge/>
            <w:tcBorders>
              <w:left w:val="single" w:sz="4" w:space="0" w:color="auto"/>
              <w:right w:val="single" w:sz="12" w:space="0" w:color="auto"/>
            </w:tcBorders>
            <w:shd w:val="clear" w:color="auto" w:fill="auto"/>
            <w:vAlign w:val="center"/>
          </w:tcPr>
          <w:p w:rsidR="00F469F7" w:rsidRPr="00193889" w:rsidRDefault="00F469F7" w:rsidP="00B97113">
            <w:pPr>
              <w:jc w:val="right"/>
              <w:rPr>
                <w:rFonts w:ascii="HG丸ｺﾞｼｯｸM-PRO" w:eastAsia="HG丸ｺﾞｼｯｸM-PRO" w:hAnsi="HG丸ｺﾞｼｯｸM-PRO" w:cs="ＭＳ Ｐゴシック"/>
                <w:sz w:val="22"/>
                <w:szCs w:val="22"/>
              </w:rPr>
            </w:pPr>
          </w:p>
        </w:tc>
      </w:tr>
      <w:tr w:rsidR="00F469F7" w:rsidRPr="00193889" w:rsidTr="00FC6D8F">
        <w:trPr>
          <w:trHeight w:val="390"/>
        </w:trPr>
        <w:tc>
          <w:tcPr>
            <w:tcW w:w="1223" w:type="dxa"/>
            <w:tcBorders>
              <w:top w:val="single" w:sz="4" w:space="0" w:color="auto"/>
              <w:left w:val="single" w:sz="12" w:space="0" w:color="auto"/>
              <w:bottom w:val="single" w:sz="4" w:space="0" w:color="auto"/>
              <w:right w:val="single" w:sz="4" w:space="0" w:color="auto"/>
            </w:tcBorders>
            <w:vAlign w:val="center"/>
          </w:tcPr>
          <w:p w:rsidR="00F469F7" w:rsidRPr="00193889" w:rsidRDefault="00F469F7" w:rsidP="00B97113">
            <w:pPr>
              <w:jc w:val="distribute"/>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第４分団</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2E7470"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21</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047B63" w:rsidP="00C9400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sz w:val="22"/>
                <w:szCs w:val="22"/>
              </w:rPr>
              <w:t>2</w:t>
            </w:r>
            <w:r w:rsidR="002E7470" w:rsidRPr="00193889">
              <w:rPr>
                <w:rFonts w:ascii="HG丸ｺﾞｼｯｸM-PRO" w:eastAsia="HG丸ｺﾞｼｯｸM-PRO" w:hAnsi="HG丸ｺﾞｼｯｸM-PRO" w:cs="ＭＳ Ｐゴシック" w:hint="eastAsia"/>
                <w:sz w:val="22"/>
                <w:szCs w:val="22"/>
              </w:rPr>
              <w:t>6</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047B63" w:rsidP="00C9400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sz w:val="22"/>
                <w:szCs w:val="22"/>
              </w:rPr>
              <w:t>2</w:t>
            </w:r>
            <w:r w:rsidR="002E7470" w:rsidRPr="00193889">
              <w:rPr>
                <w:rFonts w:ascii="HG丸ｺﾞｼｯｸM-PRO" w:eastAsia="HG丸ｺﾞｼｯｸM-PRO" w:hAnsi="HG丸ｺﾞｼｯｸM-PRO" w:cs="ＭＳ Ｐゴシック" w:hint="eastAsia"/>
                <w:sz w:val="22"/>
                <w:szCs w:val="22"/>
              </w:rPr>
              <w:t>5</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2E7470" w:rsidP="003B184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26</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2E7470"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18</w:t>
            </w:r>
          </w:p>
        </w:tc>
        <w:tc>
          <w:tcPr>
            <w:tcW w:w="878"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2E7470"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10</w:t>
            </w:r>
          </w:p>
        </w:tc>
        <w:tc>
          <w:tcPr>
            <w:tcW w:w="879"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2E7470"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4</w:t>
            </w:r>
          </w:p>
        </w:tc>
        <w:tc>
          <w:tcPr>
            <w:tcW w:w="984"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BD3E7F" w:rsidP="00BD3E7F">
            <w:pPr>
              <w:jc w:val="right"/>
              <w:rPr>
                <w:rFonts w:ascii="HG丸ｺﾞｼｯｸM-PRO" w:eastAsia="HG丸ｺﾞｼｯｸM-PRO" w:hAnsi="HG丸ｺﾞｼｯｸM-PRO" w:cs="ＭＳ Ｐゴシック"/>
                <w:sz w:val="22"/>
                <w:szCs w:val="22"/>
              </w:rPr>
            </w:pPr>
            <w:r>
              <w:rPr>
                <w:rFonts w:ascii="HG丸ｺﾞｼｯｸM-PRO" w:eastAsia="HG丸ｺﾞｼｯｸM-PRO" w:hAnsi="HG丸ｺﾞｼｯｸM-PRO" w:cs="ＭＳ Ｐゴシック" w:hint="eastAsia"/>
                <w:sz w:val="22"/>
                <w:szCs w:val="22"/>
              </w:rPr>
              <w:t>40.</w:t>
            </w:r>
            <w:r w:rsidR="002E7470" w:rsidRPr="00193889">
              <w:rPr>
                <w:rFonts w:ascii="HG丸ｺﾞｼｯｸM-PRO" w:eastAsia="HG丸ｺﾞｼｯｸM-PRO" w:hAnsi="HG丸ｺﾞｼｯｸM-PRO" w:cs="ＭＳ Ｐゴシック" w:hint="eastAsia"/>
                <w:sz w:val="22"/>
                <w:szCs w:val="22"/>
              </w:rPr>
              <w:t>8</w:t>
            </w:r>
          </w:p>
        </w:tc>
        <w:tc>
          <w:tcPr>
            <w:tcW w:w="920" w:type="dxa"/>
            <w:tcBorders>
              <w:top w:val="single" w:sz="4" w:space="0" w:color="auto"/>
              <w:left w:val="single" w:sz="4" w:space="0" w:color="auto"/>
              <w:bottom w:val="single" w:sz="4" w:space="0" w:color="auto"/>
              <w:right w:val="single" w:sz="4" w:space="0" w:color="auto"/>
            </w:tcBorders>
            <w:shd w:val="clear" w:color="auto" w:fill="auto"/>
            <w:vAlign w:val="center"/>
          </w:tcPr>
          <w:p w:rsidR="00F469F7" w:rsidRPr="00193889" w:rsidRDefault="00047B63" w:rsidP="00C9400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sz w:val="22"/>
                <w:szCs w:val="22"/>
              </w:rPr>
              <w:t>13</w:t>
            </w:r>
            <w:r w:rsidR="002E7470" w:rsidRPr="00193889">
              <w:rPr>
                <w:rFonts w:ascii="HG丸ｺﾞｼｯｸM-PRO" w:eastAsia="HG丸ｺﾞｼｯｸM-PRO" w:hAnsi="HG丸ｺﾞｼｯｸM-PRO" w:cs="ＭＳ Ｐゴシック" w:hint="eastAsia"/>
                <w:sz w:val="22"/>
                <w:szCs w:val="22"/>
              </w:rPr>
              <w:t>0</w:t>
            </w:r>
          </w:p>
        </w:tc>
        <w:tc>
          <w:tcPr>
            <w:tcW w:w="880" w:type="dxa"/>
            <w:vMerge/>
            <w:tcBorders>
              <w:left w:val="single" w:sz="4" w:space="0" w:color="auto"/>
              <w:bottom w:val="single" w:sz="4" w:space="0" w:color="auto"/>
              <w:right w:val="single" w:sz="12" w:space="0" w:color="auto"/>
            </w:tcBorders>
            <w:shd w:val="clear" w:color="auto" w:fill="auto"/>
            <w:vAlign w:val="center"/>
          </w:tcPr>
          <w:p w:rsidR="00F469F7" w:rsidRPr="00193889" w:rsidRDefault="00F469F7" w:rsidP="00B97113">
            <w:pPr>
              <w:jc w:val="right"/>
              <w:rPr>
                <w:rFonts w:ascii="HG丸ｺﾞｼｯｸM-PRO" w:eastAsia="HG丸ｺﾞｼｯｸM-PRO" w:hAnsi="HG丸ｺﾞｼｯｸM-PRO" w:cs="ＭＳ Ｐゴシック"/>
                <w:sz w:val="22"/>
                <w:szCs w:val="22"/>
              </w:rPr>
            </w:pPr>
          </w:p>
        </w:tc>
      </w:tr>
      <w:tr w:rsidR="00F469F7" w:rsidRPr="00193889" w:rsidTr="00FC6D8F">
        <w:trPr>
          <w:trHeight w:val="369"/>
        </w:trPr>
        <w:tc>
          <w:tcPr>
            <w:tcW w:w="1223" w:type="dxa"/>
            <w:tcBorders>
              <w:top w:val="single" w:sz="4" w:space="0" w:color="auto"/>
              <w:left w:val="single" w:sz="12" w:space="0" w:color="auto"/>
              <w:bottom w:val="single" w:sz="12" w:space="0" w:color="auto"/>
              <w:right w:val="single" w:sz="4" w:space="0" w:color="auto"/>
            </w:tcBorders>
            <w:shd w:val="clear" w:color="auto" w:fill="auto"/>
            <w:vAlign w:val="center"/>
          </w:tcPr>
          <w:p w:rsidR="00F469F7" w:rsidRPr="00193889" w:rsidRDefault="00B646E7" w:rsidP="00B97113">
            <w:pPr>
              <w:jc w:val="distribute"/>
              <w:rPr>
                <w:rFonts w:ascii="HG丸ｺﾞｼｯｸM-PRO" w:eastAsia="HG丸ｺﾞｼｯｸM-PRO" w:hAnsi="HG丸ｺﾞｼｯｸM-PRO"/>
                <w:bCs/>
                <w:szCs w:val="20"/>
              </w:rPr>
            </w:pPr>
            <w:r w:rsidRPr="00193889">
              <w:rPr>
                <w:rFonts w:ascii="HG丸ｺﾞｼｯｸM-PRO" w:eastAsia="HG丸ｺﾞｼｯｸM-PRO" w:hAnsi="HG丸ｺﾞｼｯｸM-PRO" w:hint="eastAsia"/>
                <w:bCs/>
                <w:szCs w:val="20"/>
              </w:rPr>
              <w:t>合</w:t>
            </w:r>
            <w:r w:rsidR="00F469F7" w:rsidRPr="00193889">
              <w:rPr>
                <w:rFonts w:ascii="HG丸ｺﾞｼｯｸM-PRO" w:eastAsia="HG丸ｺﾞｼｯｸM-PRO" w:hAnsi="HG丸ｺﾞｼｯｸM-PRO" w:hint="eastAsia"/>
                <w:bCs/>
                <w:szCs w:val="20"/>
              </w:rPr>
              <w:t>計</w:t>
            </w:r>
          </w:p>
        </w:tc>
        <w:tc>
          <w:tcPr>
            <w:tcW w:w="880" w:type="dxa"/>
            <w:tcBorders>
              <w:top w:val="single" w:sz="4" w:space="0" w:color="auto"/>
              <w:left w:val="single" w:sz="4" w:space="0" w:color="auto"/>
              <w:bottom w:val="single" w:sz="12" w:space="0" w:color="auto"/>
              <w:right w:val="single" w:sz="4" w:space="0" w:color="auto"/>
            </w:tcBorders>
            <w:shd w:val="clear" w:color="auto" w:fill="auto"/>
            <w:vAlign w:val="center"/>
          </w:tcPr>
          <w:p w:rsidR="00F469F7" w:rsidRPr="00193889" w:rsidRDefault="00664D6B" w:rsidP="00C9400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10</w:t>
            </w:r>
            <w:r w:rsidR="00FD2A7B" w:rsidRPr="00193889">
              <w:rPr>
                <w:rFonts w:ascii="HG丸ｺﾞｼｯｸM-PRO" w:eastAsia="HG丸ｺﾞｼｯｸM-PRO" w:hAnsi="HG丸ｺﾞｼｯｸM-PRO" w:cs="ＭＳ Ｐゴシック" w:hint="eastAsia"/>
                <w:sz w:val="22"/>
                <w:szCs w:val="22"/>
              </w:rPr>
              <w:t>5</w:t>
            </w:r>
          </w:p>
        </w:tc>
        <w:tc>
          <w:tcPr>
            <w:tcW w:w="879" w:type="dxa"/>
            <w:tcBorders>
              <w:top w:val="single" w:sz="4" w:space="0" w:color="auto"/>
              <w:left w:val="single" w:sz="4" w:space="0" w:color="auto"/>
              <w:bottom w:val="single" w:sz="12" w:space="0" w:color="auto"/>
              <w:right w:val="single" w:sz="4" w:space="0" w:color="auto"/>
            </w:tcBorders>
            <w:shd w:val="clear" w:color="auto" w:fill="auto"/>
            <w:vAlign w:val="center"/>
          </w:tcPr>
          <w:p w:rsidR="00F469F7" w:rsidRPr="00193889" w:rsidRDefault="00FD2A7B" w:rsidP="00C9400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92</w:t>
            </w:r>
          </w:p>
        </w:tc>
        <w:tc>
          <w:tcPr>
            <w:tcW w:w="879" w:type="dxa"/>
            <w:tcBorders>
              <w:top w:val="single" w:sz="4" w:space="0" w:color="auto"/>
              <w:left w:val="single" w:sz="4" w:space="0" w:color="auto"/>
              <w:bottom w:val="single" w:sz="12" w:space="0" w:color="auto"/>
              <w:right w:val="single" w:sz="4" w:space="0" w:color="auto"/>
            </w:tcBorders>
            <w:shd w:val="clear" w:color="auto" w:fill="auto"/>
            <w:vAlign w:val="center"/>
          </w:tcPr>
          <w:p w:rsidR="00F469F7" w:rsidRPr="00193889" w:rsidRDefault="00FD2A7B" w:rsidP="00C9400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76</w:t>
            </w:r>
          </w:p>
        </w:tc>
        <w:tc>
          <w:tcPr>
            <w:tcW w:w="880" w:type="dxa"/>
            <w:tcBorders>
              <w:top w:val="single" w:sz="4" w:space="0" w:color="auto"/>
              <w:left w:val="single" w:sz="4" w:space="0" w:color="auto"/>
              <w:bottom w:val="single" w:sz="12" w:space="0" w:color="auto"/>
              <w:right w:val="single" w:sz="4" w:space="0" w:color="auto"/>
            </w:tcBorders>
            <w:shd w:val="clear" w:color="auto" w:fill="auto"/>
            <w:vAlign w:val="center"/>
          </w:tcPr>
          <w:p w:rsidR="00F469F7" w:rsidRPr="00193889" w:rsidRDefault="00FD2A7B" w:rsidP="00C9400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73</w:t>
            </w:r>
          </w:p>
        </w:tc>
        <w:tc>
          <w:tcPr>
            <w:tcW w:w="879" w:type="dxa"/>
            <w:tcBorders>
              <w:top w:val="single" w:sz="4" w:space="0" w:color="auto"/>
              <w:left w:val="single" w:sz="4" w:space="0" w:color="auto"/>
              <w:bottom w:val="single" w:sz="12" w:space="0" w:color="auto"/>
              <w:right w:val="single" w:sz="4" w:space="0" w:color="auto"/>
            </w:tcBorders>
            <w:shd w:val="clear" w:color="auto" w:fill="auto"/>
            <w:vAlign w:val="center"/>
          </w:tcPr>
          <w:p w:rsidR="00F469F7" w:rsidRPr="00193889" w:rsidRDefault="00FD2A7B" w:rsidP="009F2769">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52</w:t>
            </w:r>
          </w:p>
        </w:tc>
        <w:tc>
          <w:tcPr>
            <w:tcW w:w="878" w:type="dxa"/>
            <w:tcBorders>
              <w:top w:val="single" w:sz="4" w:space="0" w:color="auto"/>
              <w:left w:val="single" w:sz="4" w:space="0" w:color="auto"/>
              <w:bottom w:val="single" w:sz="12" w:space="0" w:color="auto"/>
              <w:right w:val="single" w:sz="4" w:space="0" w:color="auto"/>
            </w:tcBorders>
            <w:shd w:val="clear" w:color="auto" w:fill="auto"/>
            <w:vAlign w:val="center"/>
          </w:tcPr>
          <w:p w:rsidR="00F469F7" w:rsidRPr="00193889" w:rsidRDefault="00FD2A7B"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19</w:t>
            </w:r>
          </w:p>
        </w:tc>
        <w:tc>
          <w:tcPr>
            <w:tcW w:w="879" w:type="dxa"/>
            <w:tcBorders>
              <w:top w:val="single" w:sz="4" w:space="0" w:color="auto"/>
              <w:left w:val="single" w:sz="4" w:space="0" w:color="auto"/>
              <w:bottom w:val="single" w:sz="12" w:space="0" w:color="auto"/>
              <w:right w:val="single" w:sz="4" w:space="0" w:color="auto"/>
            </w:tcBorders>
            <w:shd w:val="clear" w:color="auto" w:fill="auto"/>
            <w:vAlign w:val="center"/>
          </w:tcPr>
          <w:p w:rsidR="00F469F7" w:rsidRPr="00193889" w:rsidRDefault="00FD2A7B"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11</w:t>
            </w:r>
          </w:p>
        </w:tc>
        <w:tc>
          <w:tcPr>
            <w:tcW w:w="984" w:type="dxa"/>
            <w:tcBorders>
              <w:top w:val="single" w:sz="4" w:space="0" w:color="auto"/>
              <w:left w:val="single" w:sz="4" w:space="0" w:color="auto"/>
              <w:bottom w:val="single" w:sz="12" w:space="0" w:color="auto"/>
              <w:right w:val="single" w:sz="4" w:space="0" w:color="auto"/>
            </w:tcBorders>
            <w:shd w:val="clear" w:color="auto" w:fill="auto"/>
            <w:vAlign w:val="center"/>
          </w:tcPr>
          <w:p w:rsidR="00F469F7" w:rsidRPr="00193889" w:rsidRDefault="00BD3E7F" w:rsidP="00BD3E7F">
            <w:pPr>
              <w:jc w:val="right"/>
              <w:rPr>
                <w:rFonts w:ascii="HG丸ｺﾞｼｯｸM-PRO" w:eastAsia="HG丸ｺﾞｼｯｸM-PRO" w:hAnsi="HG丸ｺﾞｼｯｸM-PRO" w:cs="ＭＳ Ｐゴシック"/>
                <w:sz w:val="22"/>
                <w:szCs w:val="22"/>
              </w:rPr>
            </w:pPr>
            <w:r>
              <w:rPr>
                <w:rFonts w:ascii="HG丸ｺﾞｼｯｸM-PRO" w:eastAsia="HG丸ｺﾞｼｯｸM-PRO" w:hAnsi="HG丸ｺﾞｼｯｸM-PRO" w:cs="ＭＳ Ｐゴシック" w:hint="eastAsia"/>
                <w:sz w:val="22"/>
                <w:szCs w:val="22"/>
              </w:rPr>
              <w:t>42.9</w:t>
            </w:r>
          </w:p>
        </w:tc>
        <w:tc>
          <w:tcPr>
            <w:tcW w:w="920" w:type="dxa"/>
            <w:tcBorders>
              <w:top w:val="single" w:sz="4" w:space="0" w:color="auto"/>
              <w:left w:val="single" w:sz="4" w:space="0" w:color="auto"/>
              <w:bottom w:val="single" w:sz="12" w:space="0" w:color="auto"/>
              <w:right w:val="single" w:sz="4" w:space="0" w:color="auto"/>
            </w:tcBorders>
            <w:shd w:val="clear" w:color="auto" w:fill="auto"/>
            <w:vAlign w:val="center"/>
          </w:tcPr>
          <w:p w:rsidR="00F469F7" w:rsidRPr="00193889" w:rsidRDefault="00FD2A7B"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428</w:t>
            </w:r>
          </w:p>
        </w:tc>
        <w:tc>
          <w:tcPr>
            <w:tcW w:w="880" w:type="dxa"/>
            <w:tcBorders>
              <w:top w:val="single" w:sz="4" w:space="0" w:color="auto"/>
              <w:left w:val="single" w:sz="4" w:space="0" w:color="auto"/>
              <w:bottom w:val="single" w:sz="12" w:space="0" w:color="auto"/>
              <w:right w:val="single" w:sz="12" w:space="0" w:color="auto"/>
            </w:tcBorders>
            <w:shd w:val="clear" w:color="auto" w:fill="auto"/>
            <w:vAlign w:val="center"/>
          </w:tcPr>
          <w:p w:rsidR="00F469F7" w:rsidRPr="00193889" w:rsidRDefault="00047B63" w:rsidP="00B97113">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sz w:val="22"/>
                <w:szCs w:val="22"/>
              </w:rPr>
              <w:t>50</w:t>
            </w:r>
            <w:r w:rsidR="00F34DED" w:rsidRPr="00193889">
              <w:rPr>
                <w:rFonts w:ascii="HG丸ｺﾞｼｯｸM-PRO" w:eastAsia="HG丸ｺﾞｼｯｸM-PRO" w:hAnsi="HG丸ｺﾞｼｯｸM-PRO" w:cs="ＭＳ Ｐゴシック"/>
                <w:sz w:val="22"/>
                <w:szCs w:val="22"/>
              </w:rPr>
              <w:t>0</w:t>
            </w:r>
          </w:p>
        </w:tc>
      </w:tr>
    </w:tbl>
    <w:p w:rsidR="00F469F7" w:rsidRPr="00193889" w:rsidRDefault="00F469F7" w:rsidP="00F469F7">
      <w:pPr>
        <w:ind w:rightChars="-236" w:right="-496" w:firstLineChars="800" w:firstLine="1920"/>
        <w:jc w:val="center"/>
        <w:rPr>
          <w:rFonts w:ascii="HG丸ｺﾞｼｯｸM-PRO" w:eastAsia="HG丸ｺﾞｼｯｸM-PRO" w:hAnsi="HG丸ｺﾞｼｯｸM-PRO"/>
          <w:bCs/>
          <w:spacing w:val="20"/>
          <w:sz w:val="20"/>
          <w:szCs w:val="20"/>
        </w:rPr>
      </w:pPr>
    </w:p>
    <w:p w:rsidR="003D77F5" w:rsidRDefault="003D77F5" w:rsidP="003E187B">
      <w:pPr>
        <w:ind w:rightChars="-405" w:right="-850" w:firstLineChars="885" w:firstLine="2832"/>
        <w:rPr>
          <w:rFonts w:ascii="HG丸ｺﾞｼｯｸM-PRO" w:eastAsia="HG丸ｺﾞｼｯｸM-PRO" w:hAnsi="HG丸ｺﾞｼｯｸM-PRO"/>
          <w:bCs/>
          <w:spacing w:val="20"/>
          <w:sz w:val="28"/>
          <w:szCs w:val="20"/>
        </w:rPr>
      </w:pPr>
    </w:p>
    <w:p w:rsidR="003D77F5" w:rsidRDefault="00F469F7" w:rsidP="003E187B">
      <w:pPr>
        <w:ind w:rightChars="-405" w:right="-850" w:firstLineChars="885" w:firstLine="2832"/>
        <w:rPr>
          <w:rFonts w:ascii="HG丸ｺﾞｼｯｸM-PRO" w:eastAsia="HG丸ｺﾞｼｯｸM-PRO" w:hAnsi="HG丸ｺﾞｼｯｸM-PRO"/>
          <w:sz w:val="28"/>
          <w:szCs w:val="20"/>
        </w:rPr>
      </w:pPr>
      <w:r w:rsidRPr="00193889">
        <w:rPr>
          <w:rFonts w:ascii="HG丸ｺﾞｼｯｸM-PRO" w:eastAsia="HG丸ｺﾞｼｯｸM-PRO" w:hAnsi="HG丸ｺﾞｼｯｸM-PRO" w:hint="eastAsia"/>
          <w:bCs/>
          <w:spacing w:val="20"/>
          <w:sz w:val="28"/>
          <w:szCs w:val="20"/>
        </w:rPr>
        <w:t>有田町消防団員の</w:t>
      </w:r>
      <w:r w:rsidRPr="00193889">
        <w:rPr>
          <w:rFonts w:ascii="HG丸ｺﾞｼｯｸM-PRO" w:eastAsia="HG丸ｺﾞｼｯｸM-PRO" w:hAnsi="HG丸ｺﾞｼｯｸM-PRO" w:hint="eastAsia"/>
          <w:sz w:val="28"/>
          <w:szCs w:val="20"/>
        </w:rPr>
        <w:t xml:space="preserve">勤続年数　　　</w:t>
      </w:r>
      <w:r w:rsidR="002D0E3D" w:rsidRPr="00193889">
        <w:rPr>
          <w:rFonts w:ascii="HG丸ｺﾞｼｯｸM-PRO" w:eastAsia="HG丸ｺﾞｼｯｸM-PRO" w:hAnsi="HG丸ｺﾞｼｯｸM-PRO" w:hint="eastAsia"/>
          <w:sz w:val="28"/>
          <w:szCs w:val="20"/>
        </w:rPr>
        <w:t xml:space="preserve">　　</w:t>
      </w:r>
    </w:p>
    <w:p w:rsidR="00F469F7" w:rsidRPr="00193889" w:rsidRDefault="00B04B49" w:rsidP="00FC6D8F">
      <w:pPr>
        <w:ind w:rightChars="-342" w:right="-718" w:firstLineChars="3780" w:firstLine="7938"/>
        <w:rPr>
          <w:rFonts w:ascii="HG丸ｺﾞｼｯｸM-PRO" w:eastAsia="HG丸ｺﾞｼｯｸM-PRO" w:hAnsi="HG丸ｺﾞｼｯｸM-PRO"/>
          <w:szCs w:val="20"/>
        </w:rPr>
      </w:pPr>
      <w:r>
        <w:rPr>
          <w:rFonts w:ascii="HG丸ｺﾞｼｯｸM-PRO" w:eastAsia="HG丸ｺﾞｼｯｸM-PRO" w:hAnsi="HG丸ｺﾞｼｯｸM-PRO"/>
          <w:noProof/>
          <w:szCs w:val="20"/>
        </w:rPr>
        <mc:AlternateContent>
          <mc:Choice Requires="wps">
            <w:drawing>
              <wp:anchor distT="0" distB="0" distL="114300" distR="114300" simplePos="0" relativeHeight="251959296" behindDoc="0" locked="0" layoutInCell="1" allowOverlap="1" wp14:anchorId="5247C2B2" wp14:editId="26050D51">
                <wp:simplePos x="0" y="0"/>
                <wp:positionH relativeFrom="margin">
                  <wp:posOffset>257175</wp:posOffset>
                </wp:positionH>
                <wp:positionV relativeFrom="paragraph">
                  <wp:posOffset>101600</wp:posOffset>
                </wp:positionV>
                <wp:extent cx="676275" cy="295275"/>
                <wp:effectExtent l="0" t="0" r="0" b="0"/>
                <wp:wrapNone/>
                <wp:docPr id="1863" name="正方形/長方形 1863"/>
                <wp:cNvGraphicFramePr/>
                <a:graphic xmlns:a="http://schemas.openxmlformats.org/drawingml/2006/main">
                  <a:graphicData uri="http://schemas.microsoft.com/office/word/2010/wordprocessingShape">
                    <wps:wsp>
                      <wps:cNvSpPr/>
                      <wps:spPr>
                        <a:xfrm>
                          <a:off x="0" y="0"/>
                          <a:ext cx="676275" cy="295275"/>
                        </a:xfrm>
                        <a:prstGeom prst="rect">
                          <a:avLst/>
                        </a:prstGeom>
                        <a:noFill/>
                        <a:ln w="12700" cap="flat" cmpd="sng" algn="ctr">
                          <a:noFill/>
                          <a:prstDash val="solid"/>
                          <a:miter lim="800000"/>
                        </a:ln>
                        <a:effectLst/>
                      </wps:spPr>
                      <wps:txbx>
                        <w:txbxContent>
                          <w:p w:rsidR="009359EE" w:rsidRPr="00B04B49" w:rsidRDefault="009359EE" w:rsidP="004A1353">
                            <w:pPr>
                              <w:jc w:val="center"/>
                              <w:rPr>
                                <w:rFonts w:ascii="HG丸ｺﾞｼｯｸM-PRO" w:eastAsia="HG丸ｺﾞｼｯｸM-PRO" w:hAnsi="HG丸ｺﾞｼｯｸM-PRO"/>
                                <w:sz w:val="12"/>
                              </w:rPr>
                            </w:pPr>
                            <w:r w:rsidRPr="00B04B49">
                              <w:rPr>
                                <w:rFonts w:ascii="HG丸ｺﾞｼｯｸM-PRO" w:eastAsia="HG丸ｺﾞｼｯｸM-PRO" w:hAnsi="HG丸ｺﾞｼｯｸM-PRO" w:hint="eastAsia"/>
                                <w:sz w:val="14"/>
                              </w:rPr>
                              <w:t>勤続年数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47C2B2" id="正方形/長方形 1863" o:spid="_x0000_s1111" style="position:absolute;left:0;text-align:left;margin-left:20.25pt;margin-top:8pt;width:53.25pt;height:23.25pt;z-index:2519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" filled="f" stroked="f" strokeweight="1pt">
                <v:textbox>
                  <w:txbxContent>
                    <w:p w:rsidR="009359EE" w:rsidRPr="00B04B49" w:rsidRDefault="009359EE" w:rsidP="004A1353">
                      <w:pPr>
                        <w:jc w:val="center"/>
                        <w:rPr>
                          <w:rFonts w:ascii="HG丸ｺﾞｼｯｸM-PRO" w:eastAsia="HG丸ｺﾞｼｯｸM-PRO" w:hAnsi="HG丸ｺﾞｼｯｸM-PRO"/>
                          <w:sz w:val="12"/>
                        </w:rPr>
                      </w:pPr>
                      <w:r w:rsidRPr="00B04B49">
                        <w:rPr>
                          <w:rFonts w:ascii="HG丸ｺﾞｼｯｸM-PRO" w:eastAsia="HG丸ｺﾞｼｯｸM-PRO" w:hAnsi="HG丸ｺﾞｼｯｸM-PRO" w:hint="eastAsia"/>
                          <w:sz w:val="14"/>
                        </w:rPr>
                        <w:t>勤続年数</w:t>
                      </w:r>
                    </w:p>
                  </w:txbxContent>
                </v:textbox>
                <w10:wrap anchorx="margin"/>
              </v:rect>
            </w:pict>
          </mc:Fallback>
        </mc:AlternateContent>
      </w:r>
      <w:r w:rsidR="004A1353">
        <w:rPr>
          <w:rFonts w:ascii="HG丸ｺﾞｼｯｸM-PRO" w:eastAsia="HG丸ｺﾞｼｯｸM-PRO" w:hAnsi="HG丸ｺﾞｼｯｸM-PRO"/>
          <w:noProof/>
          <w:szCs w:val="20"/>
        </w:rPr>
        <mc:AlternateContent>
          <mc:Choice Requires="wps">
            <w:drawing>
              <wp:anchor distT="0" distB="0" distL="114300" distR="114300" simplePos="0" relativeHeight="251957248" behindDoc="0" locked="0" layoutInCell="1" allowOverlap="1" wp14:anchorId="71D49D93" wp14:editId="04ADF82F">
                <wp:simplePos x="0" y="0"/>
                <wp:positionH relativeFrom="column">
                  <wp:posOffset>-66675</wp:posOffset>
                </wp:positionH>
                <wp:positionV relativeFrom="paragraph">
                  <wp:posOffset>176530</wp:posOffset>
                </wp:positionV>
                <wp:extent cx="466725" cy="314325"/>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466725" cy="314325"/>
                        </a:xfrm>
                        <a:prstGeom prst="rect">
                          <a:avLst/>
                        </a:prstGeom>
                        <a:noFill/>
                        <a:ln w="12700" cap="flat" cmpd="sng" algn="ctr">
                          <a:noFill/>
                          <a:prstDash val="solid"/>
                          <a:miter lim="800000"/>
                        </a:ln>
                        <a:effectLst/>
                      </wps:spPr>
                      <wps:txbx>
                        <w:txbxContent>
                          <w:p w:rsidR="009359EE" w:rsidRPr="00322754" w:rsidRDefault="009359EE" w:rsidP="00322754">
                            <w:pPr>
                              <w:jc w:val="center"/>
                              <w:rPr>
                                <w:rFonts w:ascii="HG丸ｺﾞｼｯｸM-PRO" w:eastAsia="HG丸ｺﾞｼｯｸM-PRO" w:hAnsi="HG丸ｺﾞｼｯｸM-PRO"/>
                                <w:sz w:val="18"/>
                              </w:rPr>
                            </w:pPr>
                            <w:r w:rsidRPr="00322754">
                              <w:rPr>
                                <w:rFonts w:ascii="HG丸ｺﾞｼｯｸM-PRO" w:eastAsia="HG丸ｺﾞｼｯｸM-PRO" w:hAnsi="HG丸ｺﾞｼｯｸM-PRO" w:hint="eastAsia"/>
                                <w:color w:val="000000" w:themeColor="text1"/>
                                <w:sz w:val="18"/>
                              </w:rPr>
                              <w:t>分団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49D93" id="_x0000_s1112" style="position:absolute;left:0;text-align:left;margin-left:-5.25pt;margin-top:13.9pt;width:36.75pt;height:24.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" filled="f" stroked="f" strokeweight="1pt">
                <v:textbox>
                  <w:txbxContent>
                    <w:p w:rsidR="009359EE" w:rsidRPr="00322754" w:rsidRDefault="009359EE" w:rsidP="00322754">
                      <w:pPr>
                        <w:jc w:val="center"/>
                        <w:rPr>
                          <w:rFonts w:ascii="HG丸ｺﾞｼｯｸM-PRO" w:eastAsia="HG丸ｺﾞｼｯｸM-PRO" w:hAnsi="HG丸ｺﾞｼｯｸM-PRO"/>
                          <w:sz w:val="18"/>
                        </w:rPr>
                      </w:pPr>
                      <w:r w:rsidRPr="00322754">
                        <w:rPr>
                          <w:rFonts w:ascii="HG丸ｺﾞｼｯｸM-PRO" w:eastAsia="HG丸ｺﾞｼｯｸM-PRO" w:hAnsi="HG丸ｺﾞｼｯｸM-PRO" w:hint="eastAsia"/>
                          <w:color w:val="000000" w:themeColor="text1"/>
                          <w:sz w:val="18"/>
                        </w:rPr>
                        <w:t>分団</w:t>
                      </w:r>
                    </w:p>
                  </w:txbxContent>
                </v:textbox>
              </v:rect>
            </w:pict>
          </mc:Fallback>
        </mc:AlternateContent>
      </w:r>
      <w:r w:rsidR="009C04C5" w:rsidRPr="00193889">
        <w:rPr>
          <w:rFonts w:ascii="HG丸ｺﾞｼｯｸM-PRO" w:eastAsia="HG丸ｺﾞｼｯｸM-PRO" w:hAnsi="HG丸ｺﾞｼｯｸM-PRO" w:hint="eastAsia"/>
          <w:szCs w:val="20"/>
        </w:rPr>
        <w:t>令和</w:t>
      </w:r>
      <w:r w:rsidR="00FD2A7B" w:rsidRPr="00193889">
        <w:rPr>
          <w:rFonts w:ascii="HG丸ｺﾞｼｯｸM-PRO" w:eastAsia="HG丸ｺﾞｼｯｸM-PRO" w:hAnsi="HG丸ｺﾞｼｯｸM-PRO" w:hint="eastAsia"/>
          <w:szCs w:val="20"/>
        </w:rPr>
        <w:t>6</w:t>
      </w:r>
      <w:r w:rsidR="00664D6B" w:rsidRPr="00193889">
        <w:rPr>
          <w:rFonts w:ascii="HG丸ｺﾞｼｯｸM-PRO" w:eastAsia="HG丸ｺﾞｼｯｸM-PRO" w:hAnsi="HG丸ｺﾞｼｯｸM-PRO" w:hint="eastAsia"/>
          <w:szCs w:val="20"/>
        </w:rPr>
        <w:t>年４月１</w:t>
      </w:r>
      <w:r w:rsidR="00F469F7" w:rsidRPr="00193889">
        <w:rPr>
          <w:rFonts w:ascii="HG丸ｺﾞｼｯｸM-PRO" w:eastAsia="HG丸ｺﾞｼｯｸM-PRO" w:hAnsi="HG丸ｺﾞｼｯｸM-PRO" w:hint="eastAsia"/>
          <w:szCs w:val="20"/>
        </w:rPr>
        <w:t>日現在</w:t>
      </w:r>
    </w:p>
    <w:tbl>
      <w:tblPr>
        <w:tblW w:w="1010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38"/>
        <w:gridCol w:w="885"/>
        <w:gridCol w:w="885"/>
        <w:gridCol w:w="885"/>
        <w:gridCol w:w="885"/>
        <w:gridCol w:w="886"/>
        <w:gridCol w:w="885"/>
        <w:gridCol w:w="885"/>
        <w:gridCol w:w="897"/>
        <w:gridCol w:w="885"/>
        <w:gridCol w:w="886"/>
      </w:tblGrid>
      <w:tr w:rsidR="00C323B6" w:rsidRPr="00193889" w:rsidTr="00FC6D8F">
        <w:trPr>
          <w:trHeight w:val="363"/>
        </w:trPr>
        <w:tc>
          <w:tcPr>
            <w:tcW w:w="1238" w:type="dxa"/>
            <w:tcBorders>
              <w:top w:val="single" w:sz="12" w:space="0" w:color="auto"/>
              <w:left w:val="single" w:sz="12" w:space="0" w:color="auto"/>
              <w:bottom w:val="double" w:sz="4" w:space="0" w:color="auto"/>
              <w:right w:val="single" w:sz="4" w:space="0" w:color="auto"/>
              <w:tl2br w:val="single" w:sz="4" w:space="0" w:color="auto"/>
            </w:tcBorders>
            <w:shd w:val="clear" w:color="auto" w:fill="F2DBDB"/>
            <w:vAlign w:val="center"/>
          </w:tcPr>
          <w:p w:rsidR="00C323B6" w:rsidRPr="00193889" w:rsidRDefault="00C323B6" w:rsidP="00C323B6">
            <w:pPr>
              <w:jc w:val="center"/>
              <w:rPr>
                <w:rFonts w:ascii="HG丸ｺﾞｼｯｸM-PRO" w:eastAsia="HG丸ｺﾞｼｯｸM-PRO" w:hAnsi="HG丸ｺﾞｼｯｸM-PRO"/>
                <w:szCs w:val="20"/>
              </w:rPr>
            </w:pPr>
          </w:p>
        </w:tc>
        <w:tc>
          <w:tcPr>
            <w:tcW w:w="885" w:type="dxa"/>
            <w:tcBorders>
              <w:top w:val="single" w:sz="12" w:space="0" w:color="auto"/>
              <w:left w:val="single" w:sz="4" w:space="0" w:color="auto"/>
              <w:bottom w:val="double" w:sz="4" w:space="0" w:color="auto"/>
              <w:right w:val="single" w:sz="4" w:space="0" w:color="auto"/>
            </w:tcBorders>
            <w:shd w:val="clear" w:color="auto" w:fill="F2DBDB"/>
            <w:vAlign w:val="center"/>
          </w:tcPr>
          <w:p w:rsidR="00C323B6" w:rsidRPr="00FC6D8F" w:rsidRDefault="00C323B6" w:rsidP="00FC6D8F">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３０年以上</w:t>
            </w:r>
          </w:p>
        </w:tc>
        <w:tc>
          <w:tcPr>
            <w:tcW w:w="885" w:type="dxa"/>
            <w:tcBorders>
              <w:top w:val="single" w:sz="12" w:space="0" w:color="auto"/>
              <w:left w:val="single" w:sz="4" w:space="0" w:color="auto"/>
              <w:bottom w:val="double" w:sz="4" w:space="0" w:color="auto"/>
              <w:right w:val="single" w:sz="4" w:space="0" w:color="auto"/>
            </w:tcBorders>
            <w:shd w:val="clear" w:color="auto" w:fill="F2DBDB"/>
            <w:vAlign w:val="center"/>
          </w:tcPr>
          <w:p w:rsidR="00C323B6" w:rsidRPr="00FC6D8F" w:rsidRDefault="00C323B6" w:rsidP="00FC6D8F">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２５年以上</w:t>
            </w:r>
          </w:p>
          <w:p w:rsidR="00C323B6" w:rsidRPr="00FC6D8F" w:rsidRDefault="00C323B6" w:rsidP="00FC6D8F">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３０年未満</w:t>
            </w:r>
          </w:p>
        </w:tc>
        <w:tc>
          <w:tcPr>
            <w:tcW w:w="885" w:type="dxa"/>
            <w:tcBorders>
              <w:top w:val="single" w:sz="12" w:space="0" w:color="auto"/>
              <w:left w:val="single" w:sz="4" w:space="0" w:color="auto"/>
              <w:bottom w:val="double" w:sz="4" w:space="0" w:color="auto"/>
              <w:right w:val="single" w:sz="4" w:space="0" w:color="auto"/>
            </w:tcBorders>
            <w:shd w:val="clear" w:color="auto" w:fill="F2DBDB"/>
            <w:vAlign w:val="center"/>
          </w:tcPr>
          <w:p w:rsidR="00C323B6" w:rsidRPr="00FC6D8F" w:rsidRDefault="00C323B6" w:rsidP="00FC6D8F">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２０年以上</w:t>
            </w:r>
          </w:p>
          <w:p w:rsidR="00C323B6" w:rsidRPr="00FC6D8F" w:rsidRDefault="00C323B6" w:rsidP="00FC6D8F">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２５年未満</w:t>
            </w:r>
          </w:p>
        </w:tc>
        <w:tc>
          <w:tcPr>
            <w:tcW w:w="885" w:type="dxa"/>
            <w:tcBorders>
              <w:top w:val="single" w:sz="12" w:space="0" w:color="auto"/>
              <w:left w:val="single" w:sz="4" w:space="0" w:color="auto"/>
              <w:bottom w:val="double" w:sz="4" w:space="0" w:color="auto"/>
              <w:right w:val="single" w:sz="4" w:space="0" w:color="auto"/>
            </w:tcBorders>
            <w:shd w:val="clear" w:color="auto" w:fill="F2DBDB"/>
            <w:vAlign w:val="center"/>
          </w:tcPr>
          <w:p w:rsidR="00C323B6" w:rsidRPr="00FC6D8F" w:rsidRDefault="00C323B6" w:rsidP="00FC6D8F">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１５年以上</w:t>
            </w:r>
          </w:p>
          <w:p w:rsidR="00C323B6" w:rsidRPr="00FC6D8F" w:rsidRDefault="00C323B6" w:rsidP="00FC6D8F">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２０年未満</w:t>
            </w:r>
          </w:p>
        </w:tc>
        <w:tc>
          <w:tcPr>
            <w:tcW w:w="886" w:type="dxa"/>
            <w:tcBorders>
              <w:top w:val="single" w:sz="12" w:space="0" w:color="auto"/>
              <w:left w:val="single" w:sz="4" w:space="0" w:color="auto"/>
              <w:bottom w:val="double" w:sz="4" w:space="0" w:color="auto"/>
              <w:right w:val="single" w:sz="4" w:space="0" w:color="auto"/>
            </w:tcBorders>
            <w:shd w:val="clear" w:color="auto" w:fill="F2DBDB"/>
            <w:vAlign w:val="center"/>
          </w:tcPr>
          <w:p w:rsidR="00C323B6" w:rsidRPr="00FC6D8F" w:rsidRDefault="00C323B6" w:rsidP="00FC6D8F">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１０年以上</w:t>
            </w:r>
          </w:p>
          <w:p w:rsidR="00C323B6" w:rsidRPr="00FC6D8F" w:rsidRDefault="00C323B6" w:rsidP="00FC6D8F">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１５年未満</w:t>
            </w:r>
          </w:p>
        </w:tc>
        <w:tc>
          <w:tcPr>
            <w:tcW w:w="885" w:type="dxa"/>
            <w:tcBorders>
              <w:top w:val="single" w:sz="12" w:space="0" w:color="auto"/>
              <w:left w:val="single" w:sz="4" w:space="0" w:color="auto"/>
              <w:bottom w:val="double" w:sz="4" w:space="0" w:color="auto"/>
              <w:right w:val="single" w:sz="4" w:space="0" w:color="auto"/>
            </w:tcBorders>
            <w:shd w:val="clear" w:color="auto" w:fill="F2DBDB"/>
            <w:vAlign w:val="center"/>
          </w:tcPr>
          <w:p w:rsidR="00C323B6" w:rsidRPr="00FC6D8F" w:rsidRDefault="00C323B6" w:rsidP="00FC6D8F">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５年以上</w:t>
            </w:r>
          </w:p>
          <w:p w:rsidR="00C323B6" w:rsidRPr="00FC6D8F" w:rsidRDefault="00C323B6" w:rsidP="00FC6D8F">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１０年未満</w:t>
            </w:r>
          </w:p>
        </w:tc>
        <w:tc>
          <w:tcPr>
            <w:tcW w:w="885" w:type="dxa"/>
            <w:tcBorders>
              <w:top w:val="single" w:sz="12" w:space="0" w:color="auto"/>
              <w:left w:val="single" w:sz="4" w:space="0" w:color="auto"/>
              <w:bottom w:val="double" w:sz="4" w:space="0" w:color="auto"/>
              <w:right w:val="single" w:sz="4" w:space="0" w:color="auto"/>
            </w:tcBorders>
            <w:shd w:val="clear" w:color="auto" w:fill="F2DBDB"/>
            <w:vAlign w:val="center"/>
          </w:tcPr>
          <w:p w:rsidR="00C323B6" w:rsidRPr="00FC6D8F" w:rsidRDefault="00C323B6" w:rsidP="00FC6D8F">
            <w:pPr>
              <w:jc w:val="distribute"/>
              <w:rPr>
                <w:rFonts w:ascii="HG丸ｺﾞｼｯｸM-PRO" w:eastAsia="HG丸ｺﾞｼｯｸM-PRO" w:hAnsi="HG丸ｺﾞｼｯｸM-PRO"/>
                <w:spacing w:val="-24"/>
                <w:sz w:val="14"/>
                <w:szCs w:val="20"/>
              </w:rPr>
            </w:pPr>
            <w:r w:rsidRPr="00FC6D8F">
              <w:rPr>
                <w:rFonts w:ascii="HG丸ｺﾞｼｯｸM-PRO" w:eastAsia="HG丸ｺﾞｼｯｸM-PRO" w:hAnsi="HG丸ｺﾞｼｯｸM-PRO" w:hint="eastAsia"/>
                <w:spacing w:val="-24"/>
                <w:sz w:val="14"/>
                <w:szCs w:val="20"/>
              </w:rPr>
              <w:t>５ 年 未 満</w:t>
            </w:r>
          </w:p>
        </w:tc>
        <w:tc>
          <w:tcPr>
            <w:tcW w:w="897" w:type="dxa"/>
            <w:tcBorders>
              <w:top w:val="single" w:sz="12" w:space="0" w:color="auto"/>
              <w:left w:val="single" w:sz="4" w:space="0" w:color="auto"/>
              <w:bottom w:val="double" w:sz="4" w:space="0" w:color="auto"/>
              <w:right w:val="single" w:sz="4" w:space="0" w:color="auto"/>
            </w:tcBorders>
            <w:shd w:val="clear" w:color="auto" w:fill="F2DBDB"/>
            <w:vAlign w:val="center"/>
          </w:tcPr>
          <w:p w:rsidR="00C323B6" w:rsidRPr="00193889" w:rsidRDefault="00C323B6" w:rsidP="00C323B6">
            <w:pPr>
              <w:jc w:val="distribute"/>
              <w:rPr>
                <w:rFonts w:ascii="HG丸ｺﾞｼｯｸM-PRO" w:eastAsia="HG丸ｺﾞｼｯｸM-PRO" w:hAnsi="HG丸ｺﾞｼｯｸM-PRO"/>
                <w:spacing w:val="-24"/>
                <w:sz w:val="18"/>
                <w:szCs w:val="20"/>
              </w:rPr>
            </w:pPr>
            <w:r w:rsidRPr="00193889">
              <w:rPr>
                <w:rFonts w:ascii="HG丸ｺﾞｼｯｸM-PRO" w:eastAsia="HG丸ｺﾞｼｯｸM-PRO" w:hAnsi="HG丸ｺﾞｼｯｸM-PRO" w:hint="eastAsia"/>
                <w:spacing w:val="-24"/>
                <w:sz w:val="18"/>
                <w:szCs w:val="20"/>
              </w:rPr>
              <w:t>平　均</w:t>
            </w:r>
          </w:p>
        </w:tc>
        <w:tc>
          <w:tcPr>
            <w:tcW w:w="885" w:type="dxa"/>
            <w:tcBorders>
              <w:top w:val="single" w:sz="12" w:space="0" w:color="auto"/>
              <w:left w:val="single" w:sz="4" w:space="0" w:color="auto"/>
              <w:bottom w:val="double" w:sz="4" w:space="0" w:color="auto"/>
              <w:right w:val="single" w:sz="4" w:space="0" w:color="auto"/>
            </w:tcBorders>
            <w:shd w:val="clear" w:color="auto" w:fill="F2DBDB"/>
            <w:vAlign w:val="center"/>
          </w:tcPr>
          <w:p w:rsidR="00C323B6" w:rsidRPr="00193889" w:rsidRDefault="00C323B6" w:rsidP="00C323B6">
            <w:pPr>
              <w:jc w:val="distribute"/>
              <w:rPr>
                <w:rFonts w:ascii="HG丸ｺﾞｼｯｸM-PRO" w:eastAsia="HG丸ｺﾞｼｯｸM-PRO" w:hAnsi="HG丸ｺﾞｼｯｸM-PRO"/>
                <w:spacing w:val="-24"/>
                <w:sz w:val="18"/>
                <w:szCs w:val="20"/>
              </w:rPr>
            </w:pPr>
            <w:r w:rsidRPr="00193889">
              <w:rPr>
                <w:rFonts w:ascii="HG丸ｺﾞｼｯｸM-PRO" w:eastAsia="HG丸ｺﾞｼｯｸM-PRO" w:hAnsi="HG丸ｺﾞｼｯｸM-PRO" w:hint="eastAsia"/>
                <w:spacing w:val="-24"/>
                <w:sz w:val="18"/>
                <w:szCs w:val="20"/>
              </w:rPr>
              <w:t>実員数</w:t>
            </w:r>
          </w:p>
        </w:tc>
        <w:tc>
          <w:tcPr>
            <w:tcW w:w="886" w:type="dxa"/>
            <w:tcBorders>
              <w:top w:val="single" w:sz="12" w:space="0" w:color="auto"/>
              <w:left w:val="single" w:sz="4" w:space="0" w:color="auto"/>
              <w:bottom w:val="double" w:sz="4" w:space="0" w:color="auto"/>
              <w:right w:val="single" w:sz="12" w:space="0" w:color="auto"/>
            </w:tcBorders>
            <w:shd w:val="clear" w:color="auto" w:fill="F2DBDB"/>
            <w:vAlign w:val="center"/>
          </w:tcPr>
          <w:p w:rsidR="00C323B6" w:rsidRPr="00193889" w:rsidRDefault="00C323B6" w:rsidP="00C323B6">
            <w:pPr>
              <w:jc w:val="center"/>
              <w:rPr>
                <w:rFonts w:ascii="HG丸ｺﾞｼｯｸM-PRO" w:eastAsia="HG丸ｺﾞｼｯｸM-PRO" w:hAnsi="HG丸ｺﾞｼｯｸM-PRO"/>
                <w:spacing w:val="-24"/>
                <w:sz w:val="18"/>
                <w:szCs w:val="20"/>
              </w:rPr>
            </w:pPr>
            <w:r w:rsidRPr="00193889">
              <w:rPr>
                <w:rFonts w:ascii="HG丸ｺﾞｼｯｸM-PRO" w:eastAsia="HG丸ｺﾞｼｯｸM-PRO" w:hAnsi="HG丸ｺﾞｼｯｸM-PRO" w:hint="eastAsia"/>
                <w:spacing w:val="-24"/>
                <w:sz w:val="18"/>
                <w:szCs w:val="20"/>
              </w:rPr>
              <w:t>定　員　数</w:t>
            </w:r>
          </w:p>
        </w:tc>
      </w:tr>
      <w:tr w:rsidR="00C323B6" w:rsidRPr="00193889" w:rsidTr="00FC6D8F">
        <w:trPr>
          <w:trHeight w:val="397"/>
        </w:trPr>
        <w:tc>
          <w:tcPr>
            <w:tcW w:w="1238" w:type="dxa"/>
            <w:tcBorders>
              <w:top w:val="double" w:sz="4" w:space="0" w:color="auto"/>
              <w:left w:val="single" w:sz="12" w:space="0" w:color="auto"/>
              <w:bottom w:val="single" w:sz="4" w:space="0" w:color="auto"/>
              <w:right w:val="single" w:sz="4" w:space="0" w:color="auto"/>
            </w:tcBorders>
            <w:vAlign w:val="center"/>
          </w:tcPr>
          <w:p w:rsidR="00C323B6" w:rsidRPr="00193889" w:rsidRDefault="00C323B6" w:rsidP="00C323B6">
            <w:pPr>
              <w:jc w:val="distribute"/>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団本部</w:t>
            </w:r>
          </w:p>
        </w:tc>
        <w:tc>
          <w:tcPr>
            <w:tcW w:w="885" w:type="dxa"/>
            <w:tcBorders>
              <w:top w:val="double" w:sz="4" w:space="0" w:color="auto"/>
              <w:left w:val="single" w:sz="4" w:space="0" w:color="auto"/>
              <w:bottom w:val="single" w:sz="4" w:space="0" w:color="auto"/>
              <w:right w:val="single" w:sz="4" w:space="0" w:color="auto"/>
            </w:tcBorders>
            <w:shd w:val="clear" w:color="auto" w:fill="auto"/>
            <w:vAlign w:val="center"/>
          </w:tcPr>
          <w:p w:rsidR="00C323B6" w:rsidRPr="00193889" w:rsidRDefault="00C323B6"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sz w:val="22"/>
                <w:szCs w:val="22"/>
              </w:rPr>
              <w:t>1</w:t>
            </w:r>
            <w:r w:rsidR="00664D6B" w:rsidRPr="00193889">
              <w:rPr>
                <w:rFonts w:ascii="HG丸ｺﾞｼｯｸM-PRO" w:eastAsia="HG丸ｺﾞｼｯｸM-PRO" w:hAnsi="HG丸ｺﾞｼｯｸM-PRO" w:cs="ＭＳ Ｐゴシック" w:hint="eastAsia"/>
                <w:sz w:val="22"/>
                <w:szCs w:val="22"/>
              </w:rPr>
              <w:t>1</w:t>
            </w:r>
          </w:p>
        </w:tc>
        <w:tc>
          <w:tcPr>
            <w:tcW w:w="885" w:type="dxa"/>
            <w:tcBorders>
              <w:top w:val="double" w:sz="4" w:space="0" w:color="auto"/>
              <w:left w:val="single" w:sz="4" w:space="0" w:color="auto"/>
              <w:bottom w:val="single" w:sz="4" w:space="0" w:color="auto"/>
              <w:right w:val="single" w:sz="4" w:space="0" w:color="auto"/>
            </w:tcBorders>
            <w:shd w:val="clear" w:color="auto" w:fill="auto"/>
            <w:vAlign w:val="center"/>
          </w:tcPr>
          <w:p w:rsidR="00C323B6" w:rsidRPr="00193889" w:rsidRDefault="00FD2A7B"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8</w:t>
            </w:r>
          </w:p>
        </w:tc>
        <w:tc>
          <w:tcPr>
            <w:tcW w:w="885" w:type="dxa"/>
            <w:tcBorders>
              <w:top w:val="double" w:sz="4" w:space="0" w:color="auto"/>
              <w:left w:val="single" w:sz="4" w:space="0" w:color="auto"/>
              <w:bottom w:val="single" w:sz="4" w:space="0" w:color="auto"/>
              <w:right w:val="single" w:sz="4" w:space="0" w:color="auto"/>
            </w:tcBorders>
            <w:shd w:val="clear" w:color="auto" w:fill="auto"/>
            <w:vAlign w:val="center"/>
          </w:tcPr>
          <w:p w:rsidR="00C323B6" w:rsidRPr="00193889" w:rsidRDefault="00C323B6"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5</w:t>
            </w:r>
          </w:p>
        </w:tc>
        <w:tc>
          <w:tcPr>
            <w:tcW w:w="885" w:type="dxa"/>
            <w:tcBorders>
              <w:top w:val="double" w:sz="4" w:space="0" w:color="auto"/>
              <w:left w:val="single" w:sz="4" w:space="0" w:color="auto"/>
              <w:bottom w:val="single" w:sz="4" w:space="0" w:color="auto"/>
              <w:right w:val="single" w:sz="4" w:space="0" w:color="auto"/>
            </w:tcBorders>
            <w:shd w:val="clear" w:color="auto" w:fill="auto"/>
            <w:vAlign w:val="center"/>
          </w:tcPr>
          <w:p w:rsidR="00C323B6" w:rsidRPr="00193889" w:rsidRDefault="00FD2A7B"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w:t>
            </w:r>
          </w:p>
        </w:tc>
        <w:tc>
          <w:tcPr>
            <w:tcW w:w="886" w:type="dxa"/>
            <w:tcBorders>
              <w:top w:val="double" w:sz="4" w:space="0" w:color="auto"/>
              <w:left w:val="single" w:sz="4" w:space="0" w:color="auto"/>
              <w:bottom w:val="single" w:sz="4" w:space="0" w:color="auto"/>
              <w:right w:val="single" w:sz="4" w:space="0" w:color="auto"/>
            </w:tcBorders>
            <w:shd w:val="clear" w:color="auto" w:fill="auto"/>
            <w:vAlign w:val="center"/>
          </w:tcPr>
          <w:p w:rsidR="00C323B6" w:rsidRPr="00193889" w:rsidRDefault="00C323B6"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4</w:t>
            </w:r>
          </w:p>
        </w:tc>
        <w:tc>
          <w:tcPr>
            <w:tcW w:w="885" w:type="dxa"/>
            <w:tcBorders>
              <w:top w:val="double" w:sz="4" w:space="0" w:color="auto"/>
              <w:left w:val="single" w:sz="4" w:space="0" w:color="auto"/>
              <w:bottom w:val="single" w:sz="4" w:space="0" w:color="auto"/>
              <w:right w:val="single" w:sz="4" w:space="0" w:color="auto"/>
            </w:tcBorders>
            <w:shd w:val="clear" w:color="auto" w:fill="auto"/>
            <w:vAlign w:val="center"/>
          </w:tcPr>
          <w:p w:rsidR="00C323B6" w:rsidRPr="00193889" w:rsidRDefault="00FD2A7B"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3</w:t>
            </w:r>
          </w:p>
        </w:tc>
        <w:tc>
          <w:tcPr>
            <w:tcW w:w="885" w:type="dxa"/>
            <w:tcBorders>
              <w:top w:val="double" w:sz="4" w:space="0" w:color="auto"/>
              <w:left w:val="single" w:sz="4" w:space="0" w:color="auto"/>
              <w:bottom w:val="single" w:sz="4" w:space="0" w:color="auto"/>
              <w:right w:val="single" w:sz="4" w:space="0" w:color="auto"/>
            </w:tcBorders>
            <w:shd w:val="clear" w:color="auto" w:fill="auto"/>
            <w:vAlign w:val="center"/>
          </w:tcPr>
          <w:p w:rsidR="00C323B6" w:rsidRPr="00193889" w:rsidRDefault="00FD2A7B"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4</w:t>
            </w:r>
          </w:p>
        </w:tc>
        <w:tc>
          <w:tcPr>
            <w:tcW w:w="897" w:type="dxa"/>
            <w:tcBorders>
              <w:top w:val="double" w:sz="4" w:space="0" w:color="auto"/>
              <w:left w:val="single" w:sz="4" w:space="0" w:color="auto"/>
              <w:bottom w:val="single" w:sz="4" w:space="0" w:color="auto"/>
              <w:right w:val="single" w:sz="4" w:space="0" w:color="auto"/>
            </w:tcBorders>
            <w:shd w:val="clear" w:color="auto" w:fill="auto"/>
            <w:vAlign w:val="center"/>
          </w:tcPr>
          <w:p w:rsidR="00C323B6" w:rsidRPr="00193889" w:rsidRDefault="00BD3E7F" w:rsidP="00AA475C">
            <w:pPr>
              <w:jc w:val="right"/>
              <w:rPr>
                <w:rFonts w:ascii="HG丸ｺﾞｼｯｸM-PRO" w:eastAsia="HG丸ｺﾞｼｯｸM-PRO" w:hAnsi="HG丸ｺﾞｼｯｸM-PRO" w:cs="ＭＳ Ｐゴシック"/>
                <w:sz w:val="22"/>
                <w:szCs w:val="22"/>
              </w:rPr>
            </w:pPr>
            <w:r>
              <w:rPr>
                <w:rFonts w:ascii="HG丸ｺﾞｼｯｸM-PRO" w:eastAsia="HG丸ｺﾞｼｯｸM-PRO" w:hAnsi="HG丸ｺﾞｼｯｸM-PRO" w:cs="ＭＳ Ｐゴシック" w:hint="eastAsia"/>
                <w:sz w:val="22"/>
                <w:szCs w:val="22"/>
              </w:rPr>
              <w:t>22.8</w:t>
            </w:r>
          </w:p>
        </w:tc>
        <w:tc>
          <w:tcPr>
            <w:tcW w:w="885" w:type="dxa"/>
            <w:tcBorders>
              <w:top w:val="double" w:sz="4" w:space="0" w:color="auto"/>
              <w:left w:val="single" w:sz="4" w:space="0" w:color="auto"/>
              <w:bottom w:val="single" w:sz="4" w:space="0" w:color="auto"/>
              <w:right w:val="single" w:sz="4" w:space="0" w:color="auto"/>
            </w:tcBorders>
            <w:shd w:val="clear" w:color="auto" w:fill="auto"/>
            <w:vAlign w:val="center"/>
          </w:tcPr>
          <w:p w:rsidR="00C323B6" w:rsidRPr="00193889" w:rsidRDefault="00C323B6"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sz w:val="22"/>
                <w:szCs w:val="22"/>
              </w:rPr>
              <w:t>3</w:t>
            </w:r>
            <w:r w:rsidR="00FD2A7B" w:rsidRPr="00193889">
              <w:rPr>
                <w:rFonts w:ascii="HG丸ｺﾞｼｯｸM-PRO" w:eastAsia="HG丸ｺﾞｼｯｸM-PRO" w:hAnsi="HG丸ｺﾞｼｯｸM-PRO" w:cs="ＭＳ Ｐゴシック" w:hint="eastAsia"/>
                <w:sz w:val="22"/>
                <w:szCs w:val="22"/>
              </w:rPr>
              <w:t>6</w:t>
            </w:r>
          </w:p>
        </w:tc>
        <w:tc>
          <w:tcPr>
            <w:tcW w:w="886" w:type="dxa"/>
            <w:vMerge w:val="restart"/>
            <w:tcBorders>
              <w:top w:val="double" w:sz="4" w:space="0" w:color="auto"/>
              <w:left w:val="single" w:sz="4" w:space="0" w:color="auto"/>
              <w:right w:val="single" w:sz="12" w:space="0" w:color="auto"/>
            </w:tcBorders>
            <w:shd w:val="clear" w:color="auto" w:fill="auto"/>
            <w:vAlign w:val="center"/>
          </w:tcPr>
          <w:p w:rsidR="00C323B6" w:rsidRPr="00193889" w:rsidRDefault="00C323B6"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sz w:val="22"/>
                <w:szCs w:val="22"/>
              </w:rPr>
              <w:t>500</w:t>
            </w:r>
          </w:p>
        </w:tc>
      </w:tr>
      <w:tr w:rsidR="00C323B6" w:rsidRPr="00193889" w:rsidTr="00FC6D8F">
        <w:trPr>
          <w:trHeight w:val="397"/>
        </w:trPr>
        <w:tc>
          <w:tcPr>
            <w:tcW w:w="1238" w:type="dxa"/>
            <w:tcBorders>
              <w:top w:val="single" w:sz="4" w:space="0" w:color="auto"/>
              <w:left w:val="single" w:sz="12" w:space="0" w:color="auto"/>
              <w:bottom w:val="single" w:sz="4" w:space="0" w:color="auto"/>
              <w:right w:val="single" w:sz="4" w:space="0" w:color="auto"/>
            </w:tcBorders>
            <w:vAlign w:val="center"/>
          </w:tcPr>
          <w:p w:rsidR="00C323B6" w:rsidRPr="00193889" w:rsidRDefault="00C323B6" w:rsidP="00C323B6">
            <w:pPr>
              <w:jc w:val="distribute"/>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第１分団</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C323B6" w:rsidRPr="00193889" w:rsidRDefault="00FD2A7B"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3</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C323B6" w:rsidRPr="00193889" w:rsidRDefault="00FD2A7B"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3</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C323B6" w:rsidRPr="00193889" w:rsidRDefault="00FD2A7B"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7</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C323B6" w:rsidRPr="00193889" w:rsidRDefault="00FD2A7B"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12</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C323B6" w:rsidRPr="00193889" w:rsidRDefault="00FD2A7B"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8</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C323B6" w:rsidRPr="00193889" w:rsidRDefault="00FD2A7B"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6</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C323B6" w:rsidRPr="00193889" w:rsidRDefault="00664D6B"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9</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C323B6" w:rsidRPr="00193889" w:rsidRDefault="00BD3E7F" w:rsidP="00AA475C">
            <w:pPr>
              <w:jc w:val="right"/>
              <w:rPr>
                <w:rFonts w:ascii="HG丸ｺﾞｼｯｸM-PRO" w:eastAsia="HG丸ｺﾞｼｯｸM-PRO" w:hAnsi="HG丸ｺﾞｼｯｸM-PRO" w:cs="ＭＳ Ｐゴシック"/>
                <w:sz w:val="22"/>
                <w:szCs w:val="22"/>
              </w:rPr>
            </w:pPr>
            <w:r>
              <w:rPr>
                <w:rFonts w:ascii="HG丸ｺﾞｼｯｸM-PRO" w:eastAsia="HG丸ｺﾞｼｯｸM-PRO" w:hAnsi="HG丸ｺﾞｼｯｸM-PRO" w:cs="ＭＳ Ｐゴシック" w:hint="eastAsia"/>
                <w:sz w:val="22"/>
                <w:szCs w:val="22"/>
              </w:rPr>
              <w:t>15.4</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C323B6" w:rsidRPr="00193889" w:rsidRDefault="00FD2A7B"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48</w:t>
            </w:r>
          </w:p>
        </w:tc>
        <w:tc>
          <w:tcPr>
            <w:tcW w:w="886" w:type="dxa"/>
            <w:vMerge/>
            <w:tcBorders>
              <w:left w:val="single" w:sz="4" w:space="0" w:color="auto"/>
              <w:right w:val="single" w:sz="12" w:space="0" w:color="auto"/>
            </w:tcBorders>
            <w:shd w:val="clear" w:color="auto" w:fill="auto"/>
            <w:vAlign w:val="center"/>
          </w:tcPr>
          <w:p w:rsidR="00C323B6" w:rsidRPr="00193889" w:rsidRDefault="00C323B6" w:rsidP="00C323B6">
            <w:pPr>
              <w:jc w:val="right"/>
              <w:rPr>
                <w:rFonts w:ascii="HG丸ｺﾞｼｯｸM-PRO" w:eastAsia="HG丸ｺﾞｼｯｸM-PRO" w:hAnsi="HG丸ｺﾞｼｯｸM-PRO" w:cs="ＭＳ Ｐゴシック"/>
                <w:sz w:val="22"/>
                <w:szCs w:val="22"/>
              </w:rPr>
            </w:pPr>
          </w:p>
        </w:tc>
      </w:tr>
      <w:tr w:rsidR="00C323B6" w:rsidRPr="00193889" w:rsidTr="00FC6D8F">
        <w:trPr>
          <w:trHeight w:val="397"/>
        </w:trPr>
        <w:tc>
          <w:tcPr>
            <w:tcW w:w="1238" w:type="dxa"/>
            <w:tcBorders>
              <w:top w:val="single" w:sz="4" w:space="0" w:color="auto"/>
              <w:left w:val="single" w:sz="12" w:space="0" w:color="auto"/>
              <w:bottom w:val="single" w:sz="4" w:space="0" w:color="auto"/>
              <w:right w:val="single" w:sz="4" w:space="0" w:color="auto"/>
            </w:tcBorders>
            <w:vAlign w:val="center"/>
          </w:tcPr>
          <w:p w:rsidR="00C323B6" w:rsidRPr="00193889" w:rsidRDefault="00C323B6" w:rsidP="00C323B6">
            <w:pPr>
              <w:jc w:val="distribute"/>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第２分団</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C323B6" w:rsidRPr="00193889" w:rsidRDefault="00FD2A7B"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3</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C323B6" w:rsidRPr="00193889" w:rsidRDefault="00FD2A7B"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4</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C323B6" w:rsidRPr="00193889" w:rsidRDefault="00FD2A7B"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15</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C323B6" w:rsidRPr="00193889" w:rsidRDefault="00FD2A7B"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24</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C323B6" w:rsidRPr="00193889" w:rsidRDefault="00FD2A7B"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20</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C323B6" w:rsidRPr="00193889" w:rsidRDefault="00FD2A7B"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32</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C323B6" w:rsidRPr="00193889" w:rsidRDefault="00FD2A7B"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22</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C323B6" w:rsidRPr="00193889" w:rsidRDefault="00FD2A7B" w:rsidP="00AA475C">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12.3</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FD2A7B" w:rsidRPr="00193889" w:rsidRDefault="00FD2A7B" w:rsidP="00FD2A7B">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120</w:t>
            </w:r>
          </w:p>
        </w:tc>
        <w:tc>
          <w:tcPr>
            <w:tcW w:w="886" w:type="dxa"/>
            <w:vMerge/>
            <w:tcBorders>
              <w:left w:val="single" w:sz="4" w:space="0" w:color="auto"/>
              <w:right w:val="single" w:sz="12" w:space="0" w:color="auto"/>
            </w:tcBorders>
            <w:shd w:val="clear" w:color="auto" w:fill="auto"/>
            <w:vAlign w:val="center"/>
          </w:tcPr>
          <w:p w:rsidR="00C323B6" w:rsidRPr="00193889" w:rsidRDefault="00C323B6" w:rsidP="00C323B6">
            <w:pPr>
              <w:jc w:val="right"/>
              <w:rPr>
                <w:rFonts w:ascii="HG丸ｺﾞｼｯｸM-PRO" w:eastAsia="HG丸ｺﾞｼｯｸM-PRO" w:hAnsi="HG丸ｺﾞｼｯｸM-PRO" w:cs="ＭＳ Ｐゴシック"/>
                <w:sz w:val="22"/>
                <w:szCs w:val="22"/>
              </w:rPr>
            </w:pPr>
          </w:p>
        </w:tc>
      </w:tr>
      <w:tr w:rsidR="00C323B6" w:rsidRPr="00193889" w:rsidTr="00FC6D8F">
        <w:trPr>
          <w:trHeight w:val="397"/>
        </w:trPr>
        <w:tc>
          <w:tcPr>
            <w:tcW w:w="1238" w:type="dxa"/>
            <w:tcBorders>
              <w:top w:val="single" w:sz="4" w:space="0" w:color="auto"/>
              <w:left w:val="single" w:sz="12" w:space="0" w:color="auto"/>
              <w:bottom w:val="single" w:sz="4" w:space="0" w:color="auto"/>
              <w:right w:val="single" w:sz="4" w:space="0" w:color="auto"/>
            </w:tcBorders>
            <w:vAlign w:val="center"/>
          </w:tcPr>
          <w:p w:rsidR="00C323B6" w:rsidRPr="00193889" w:rsidRDefault="00C323B6" w:rsidP="00C323B6">
            <w:pPr>
              <w:jc w:val="distribute"/>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第３分団</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C323B6" w:rsidRPr="00193889" w:rsidRDefault="00FD2A7B"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C323B6" w:rsidRPr="00193889" w:rsidRDefault="00FD2A7B"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3</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C323B6" w:rsidRPr="00193889" w:rsidRDefault="00FD2A7B"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10</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C323B6" w:rsidRPr="00193889" w:rsidRDefault="00FD2A7B"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12</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C323B6" w:rsidRPr="00193889" w:rsidRDefault="00664D6B"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26</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C323B6" w:rsidRPr="00193889" w:rsidRDefault="00FD2A7B"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20</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C323B6" w:rsidRPr="00193889" w:rsidRDefault="00FD2A7B"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22</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C323B6" w:rsidRPr="00193889" w:rsidRDefault="00FD2A7B" w:rsidP="00AA475C">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10.8</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C323B6" w:rsidRPr="00193889" w:rsidRDefault="00FD2A7B"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94</w:t>
            </w:r>
          </w:p>
        </w:tc>
        <w:tc>
          <w:tcPr>
            <w:tcW w:w="886" w:type="dxa"/>
            <w:vMerge/>
            <w:tcBorders>
              <w:left w:val="single" w:sz="4" w:space="0" w:color="auto"/>
              <w:right w:val="single" w:sz="12" w:space="0" w:color="auto"/>
            </w:tcBorders>
            <w:shd w:val="clear" w:color="auto" w:fill="auto"/>
            <w:vAlign w:val="center"/>
          </w:tcPr>
          <w:p w:rsidR="00C323B6" w:rsidRPr="00193889" w:rsidRDefault="00C323B6" w:rsidP="00C323B6">
            <w:pPr>
              <w:jc w:val="right"/>
              <w:rPr>
                <w:rFonts w:ascii="HG丸ｺﾞｼｯｸM-PRO" w:eastAsia="HG丸ｺﾞｼｯｸM-PRO" w:hAnsi="HG丸ｺﾞｼｯｸM-PRO" w:cs="ＭＳ Ｐゴシック"/>
                <w:sz w:val="22"/>
                <w:szCs w:val="22"/>
              </w:rPr>
            </w:pPr>
          </w:p>
        </w:tc>
      </w:tr>
      <w:tr w:rsidR="00C323B6" w:rsidRPr="00193889" w:rsidTr="00FC6D8F">
        <w:trPr>
          <w:trHeight w:val="397"/>
        </w:trPr>
        <w:tc>
          <w:tcPr>
            <w:tcW w:w="1238" w:type="dxa"/>
            <w:tcBorders>
              <w:top w:val="single" w:sz="4" w:space="0" w:color="auto"/>
              <w:left w:val="single" w:sz="12" w:space="0" w:color="auto"/>
              <w:bottom w:val="single" w:sz="4" w:space="0" w:color="auto"/>
              <w:right w:val="single" w:sz="4" w:space="0" w:color="auto"/>
            </w:tcBorders>
            <w:vAlign w:val="center"/>
          </w:tcPr>
          <w:p w:rsidR="00C323B6" w:rsidRPr="00193889" w:rsidRDefault="00C323B6" w:rsidP="00C323B6">
            <w:pPr>
              <w:jc w:val="distribute"/>
              <w:rPr>
                <w:rFonts w:ascii="HG丸ｺﾞｼｯｸM-PRO" w:eastAsia="HG丸ｺﾞｼｯｸM-PRO" w:hAnsi="HG丸ｺﾞｼｯｸM-PRO"/>
                <w:szCs w:val="20"/>
              </w:rPr>
            </w:pPr>
            <w:r w:rsidRPr="00193889">
              <w:rPr>
                <w:rFonts w:ascii="HG丸ｺﾞｼｯｸM-PRO" w:eastAsia="HG丸ｺﾞｼｯｸM-PRO" w:hAnsi="HG丸ｺﾞｼｯｸM-PRO" w:hint="eastAsia"/>
                <w:szCs w:val="20"/>
              </w:rPr>
              <w:t>第４分団</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C323B6" w:rsidRPr="00193889" w:rsidRDefault="00C323B6"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C323B6" w:rsidRPr="00193889" w:rsidRDefault="00FD2A7B"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8</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C323B6" w:rsidRPr="00193889" w:rsidRDefault="00FD2A7B"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16</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C323B6" w:rsidRPr="00193889" w:rsidRDefault="00FD2A7B"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21</w:t>
            </w:r>
          </w:p>
        </w:tc>
        <w:tc>
          <w:tcPr>
            <w:tcW w:w="886" w:type="dxa"/>
            <w:tcBorders>
              <w:top w:val="single" w:sz="4" w:space="0" w:color="auto"/>
              <w:left w:val="single" w:sz="4" w:space="0" w:color="auto"/>
              <w:bottom w:val="single" w:sz="4" w:space="0" w:color="auto"/>
              <w:right w:val="single" w:sz="4" w:space="0" w:color="auto"/>
            </w:tcBorders>
            <w:shd w:val="clear" w:color="auto" w:fill="auto"/>
            <w:vAlign w:val="center"/>
          </w:tcPr>
          <w:p w:rsidR="00C323B6" w:rsidRPr="00193889" w:rsidRDefault="00FD2A7B"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25</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C323B6" w:rsidRPr="00193889" w:rsidRDefault="00E511AF"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36</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C323B6" w:rsidRPr="00193889" w:rsidRDefault="00C323B6"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w:t>
            </w:r>
            <w:r w:rsidR="00E511AF" w:rsidRPr="00193889">
              <w:rPr>
                <w:rFonts w:ascii="HG丸ｺﾞｼｯｸM-PRO" w:eastAsia="HG丸ｺﾞｼｯｸM-PRO" w:hAnsi="HG丸ｺﾞｼｯｸM-PRO" w:cs="ＭＳ Ｐゴシック" w:hint="eastAsia"/>
                <w:sz w:val="22"/>
                <w:szCs w:val="22"/>
              </w:rPr>
              <w:t>2</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rsidR="00C323B6" w:rsidRPr="00193889" w:rsidRDefault="00E511AF" w:rsidP="00AA475C">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12.1</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C323B6" w:rsidRPr="00193889" w:rsidRDefault="00C323B6"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13</w:t>
            </w:r>
            <w:r w:rsidR="00E511AF" w:rsidRPr="00193889">
              <w:rPr>
                <w:rFonts w:ascii="HG丸ｺﾞｼｯｸM-PRO" w:eastAsia="HG丸ｺﾞｼｯｸM-PRO" w:hAnsi="HG丸ｺﾞｼｯｸM-PRO" w:cs="ＭＳ Ｐゴシック" w:hint="eastAsia"/>
                <w:sz w:val="22"/>
                <w:szCs w:val="22"/>
              </w:rPr>
              <w:t>0</w:t>
            </w:r>
          </w:p>
        </w:tc>
        <w:tc>
          <w:tcPr>
            <w:tcW w:w="886" w:type="dxa"/>
            <w:vMerge/>
            <w:tcBorders>
              <w:left w:val="single" w:sz="4" w:space="0" w:color="auto"/>
              <w:bottom w:val="single" w:sz="4" w:space="0" w:color="auto"/>
              <w:right w:val="single" w:sz="12" w:space="0" w:color="auto"/>
            </w:tcBorders>
            <w:shd w:val="clear" w:color="auto" w:fill="auto"/>
            <w:vAlign w:val="center"/>
          </w:tcPr>
          <w:p w:rsidR="00C323B6" w:rsidRPr="00193889" w:rsidRDefault="00C323B6" w:rsidP="00C323B6">
            <w:pPr>
              <w:jc w:val="right"/>
              <w:rPr>
                <w:rFonts w:ascii="HG丸ｺﾞｼｯｸM-PRO" w:eastAsia="HG丸ｺﾞｼｯｸM-PRO" w:hAnsi="HG丸ｺﾞｼｯｸM-PRO" w:cs="ＭＳ Ｐゴシック"/>
                <w:sz w:val="22"/>
                <w:szCs w:val="22"/>
              </w:rPr>
            </w:pPr>
          </w:p>
        </w:tc>
      </w:tr>
      <w:tr w:rsidR="00193889" w:rsidRPr="00193889" w:rsidTr="00FC6D8F">
        <w:trPr>
          <w:trHeight w:val="376"/>
        </w:trPr>
        <w:tc>
          <w:tcPr>
            <w:tcW w:w="1238" w:type="dxa"/>
            <w:tcBorders>
              <w:top w:val="single" w:sz="4" w:space="0" w:color="auto"/>
              <w:left w:val="single" w:sz="12" w:space="0" w:color="auto"/>
              <w:bottom w:val="single" w:sz="12" w:space="0" w:color="auto"/>
              <w:right w:val="single" w:sz="4" w:space="0" w:color="auto"/>
            </w:tcBorders>
            <w:shd w:val="clear" w:color="auto" w:fill="auto"/>
            <w:vAlign w:val="center"/>
          </w:tcPr>
          <w:p w:rsidR="00C323B6" w:rsidRPr="00193889" w:rsidRDefault="00C323B6" w:rsidP="00C323B6">
            <w:pPr>
              <w:jc w:val="distribute"/>
              <w:rPr>
                <w:rFonts w:ascii="HG丸ｺﾞｼｯｸM-PRO" w:eastAsia="HG丸ｺﾞｼｯｸM-PRO" w:hAnsi="HG丸ｺﾞｼｯｸM-PRO"/>
                <w:bCs/>
                <w:szCs w:val="20"/>
              </w:rPr>
            </w:pPr>
            <w:r w:rsidRPr="00193889">
              <w:rPr>
                <w:rFonts w:ascii="HG丸ｺﾞｼｯｸM-PRO" w:eastAsia="HG丸ｺﾞｼｯｸM-PRO" w:hAnsi="HG丸ｺﾞｼｯｸM-PRO" w:hint="eastAsia"/>
                <w:bCs/>
                <w:szCs w:val="20"/>
              </w:rPr>
              <w:t>合計</w:t>
            </w:r>
          </w:p>
        </w:tc>
        <w:tc>
          <w:tcPr>
            <w:tcW w:w="885" w:type="dxa"/>
            <w:tcBorders>
              <w:top w:val="single" w:sz="4" w:space="0" w:color="auto"/>
              <w:left w:val="single" w:sz="4" w:space="0" w:color="auto"/>
              <w:bottom w:val="single" w:sz="12" w:space="0" w:color="auto"/>
              <w:right w:val="single" w:sz="4" w:space="0" w:color="auto"/>
            </w:tcBorders>
            <w:shd w:val="clear" w:color="auto" w:fill="auto"/>
            <w:vAlign w:val="center"/>
          </w:tcPr>
          <w:p w:rsidR="00C323B6" w:rsidRPr="00193889" w:rsidRDefault="00E511AF"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20</w:t>
            </w:r>
          </w:p>
        </w:tc>
        <w:tc>
          <w:tcPr>
            <w:tcW w:w="885" w:type="dxa"/>
            <w:tcBorders>
              <w:top w:val="single" w:sz="4" w:space="0" w:color="auto"/>
              <w:left w:val="single" w:sz="4" w:space="0" w:color="auto"/>
              <w:bottom w:val="single" w:sz="12" w:space="0" w:color="auto"/>
              <w:right w:val="single" w:sz="4" w:space="0" w:color="auto"/>
            </w:tcBorders>
            <w:shd w:val="clear" w:color="auto" w:fill="auto"/>
            <w:vAlign w:val="center"/>
          </w:tcPr>
          <w:p w:rsidR="00C323B6" w:rsidRPr="00193889" w:rsidRDefault="00E511AF"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26</w:t>
            </w:r>
          </w:p>
        </w:tc>
        <w:tc>
          <w:tcPr>
            <w:tcW w:w="885" w:type="dxa"/>
            <w:tcBorders>
              <w:top w:val="single" w:sz="4" w:space="0" w:color="auto"/>
              <w:left w:val="single" w:sz="4" w:space="0" w:color="auto"/>
              <w:bottom w:val="single" w:sz="12" w:space="0" w:color="auto"/>
              <w:right w:val="single" w:sz="4" w:space="0" w:color="auto"/>
            </w:tcBorders>
            <w:shd w:val="clear" w:color="auto" w:fill="auto"/>
            <w:vAlign w:val="center"/>
          </w:tcPr>
          <w:p w:rsidR="00C323B6" w:rsidRPr="00193889" w:rsidRDefault="00E511AF"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53</w:t>
            </w:r>
          </w:p>
        </w:tc>
        <w:tc>
          <w:tcPr>
            <w:tcW w:w="885" w:type="dxa"/>
            <w:tcBorders>
              <w:top w:val="single" w:sz="4" w:space="0" w:color="auto"/>
              <w:left w:val="single" w:sz="4" w:space="0" w:color="auto"/>
              <w:bottom w:val="single" w:sz="12" w:space="0" w:color="auto"/>
              <w:right w:val="single" w:sz="4" w:space="0" w:color="auto"/>
            </w:tcBorders>
            <w:shd w:val="clear" w:color="auto" w:fill="auto"/>
            <w:vAlign w:val="center"/>
          </w:tcPr>
          <w:p w:rsidR="00C323B6" w:rsidRPr="00193889" w:rsidRDefault="00E511AF"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70</w:t>
            </w:r>
          </w:p>
        </w:tc>
        <w:tc>
          <w:tcPr>
            <w:tcW w:w="886" w:type="dxa"/>
            <w:tcBorders>
              <w:top w:val="single" w:sz="4" w:space="0" w:color="auto"/>
              <w:left w:val="single" w:sz="4" w:space="0" w:color="auto"/>
              <w:bottom w:val="single" w:sz="12" w:space="0" w:color="auto"/>
              <w:right w:val="single" w:sz="4" w:space="0" w:color="auto"/>
            </w:tcBorders>
            <w:shd w:val="clear" w:color="auto" w:fill="auto"/>
            <w:vAlign w:val="center"/>
          </w:tcPr>
          <w:p w:rsidR="00C323B6" w:rsidRPr="00193889" w:rsidRDefault="00C323B6"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8</w:t>
            </w:r>
            <w:r w:rsidR="00664D6B" w:rsidRPr="00193889">
              <w:rPr>
                <w:rFonts w:ascii="HG丸ｺﾞｼｯｸM-PRO" w:eastAsia="HG丸ｺﾞｼｯｸM-PRO" w:hAnsi="HG丸ｺﾞｼｯｸM-PRO" w:cs="ＭＳ Ｐゴシック" w:hint="eastAsia"/>
                <w:sz w:val="22"/>
                <w:szCs w:val="22"/>
              </w:rPr>
              <w:t>3</w:t>
            </w:r>
          </w:p>
        </w:tc>
        <w:tc>
          <w:tcPr>
            <w:tcW w:w="885" w:type="dxa"/>
            <w:tcBorders>
              <w:top w:val="single" w:sz="4" w:space="0" w:color="auto"/>
              <w:left w:val="single" w:sz="4" w:space="0" w:color="auto"/>
              <w:bottom w:val="single" w:sz="12" w:space="0" w:color="auto"/>
              <w:right w:val="single" w:sz="4" w:space="0" w:color="auto"/>
            </w:tcBorders>
            <w:shd w:val="clear" w:color="auto" w:fill="auto"/>
            <w:vAlign w:val="center"/>
          </w:tcPr>
          <w:p w:rsidR="00C323B6" w:rsidRPr="00193889" w:rsidRDefault="00E511AF"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97</w:t>
            </w:r>
          </w:p>
        </w:tc>
        <w:tc>
          <w:tcPr>
            <w:tcW w:w="885" w:type="dxa"/>
            <w:tcBorders>
              <w:top w:val="single" w:sz="4" w:space="0" w:color="auto"/>
              <w:left w:val="single" w:sz="4" w:space="0" w:color="auto"/>
              <w:bottom w:val="single" w:sz="12" w:space="0" w:color="auto"/>
              <w:right w:val="single" w:sz="4" w:space="0" w:color="auto"/>
            </w:tcBorders>
            <w:shd w:val="clear" w:color="auto" w:fill="auto"/>
            <w:vAlign w:val="center"/>
          </w:tcPr>
          <w:p w:rsidR="00C323B6" w:rsidRPr="00193889" w:rsidRDefault="00E511AF"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79</w:t>
            </w:r>
          </w:p>
        </w:tc>
        <w:tc>
          <w:tcPr>
            <w:tcW w:w="897" w:type="dxa"/>
            <w:tcBorders>
              <w:top w:val="single" w:sz="4" w:space="0" w:color="auto"/>
              <w:left w:val="single" w:sz="4" w:space="0" w:color="auto"/>
              <w:bottom w:val="single" w:sz="12" w:space="0" w:color="auto"/>
              <w:right w:val="single" w:sz="4" w:space="0" w:color="auto"/>
            </w:tcBorders>
            <w:shd w:val="clear" w:color="auto" w:fill="auto"/>
            <w:vAlign w:val="center"/>
          </w:tcPr>
          <w:p w:rsidR="00C323B6" w:rsidRPr="00193889" w:rsidRDefault="00BD3E7F" w:rsidP="00AA475C">
            <w:pPr>
              <w:jc w:val="right"/>
              <w:rPr>
                <w:rFonts w:ascii="HG丸ｺﾞｼｯｸM-PRO" w:eastAsia="HG丸ｺﾞｼｯｸM-PRO" w:hAnsi="HG丸ｺﾞｼｯｸM-PRO" w:cs="ＭＳ Ｐゴシック"/>
                <w:sz w:val="22"/>
                <w:szCs w:val="22"/>
              </w:rPr>
            </w:pPr>
            <w:r>
              <w:rPr>
                <w:rFonts w:ascii="HG丸ｺﾞｼｯｸM-PRO" w:eastAsia="HG丸ｺﾞｼｯｸM-PRO" w:hAnsi="HG丸ｺﾞｼｯｸM-PRO" w:cs="ＭＳ Ｐゴシック" w:hint="eastAsia"/>
                <w:sz w:val="22"/>
                <w:szCs w:val="22"/>
              </w:rPr>
              <w:t>13.2</w:t>
            </w:r>
          </w:p>
        </w:tc>
        <w:tc>
          <w:tcPr>
            <w:tcW w:w="885" w:type="dxa"/>
            <w:tcBorders>
              <w:top w:val="single" w:sz="4" w:space="0" w:color="auto"/>
              <w:left w:val="single" w:sz="4" w:space="0" w:color="auto"/>
              <w:bottom w:val="single" w:sz="12" w:space="0" w:color="auto"/>
              <w:right w:val="single" w:sz="4" w:space="0" w:color="auto"/>
            </w:tcBorders>
            <w:shd w:val="clear" w:color="auto" w:fill="auto"/>
            <w:vAlign w:val="center"/>
          </w:tcPr>
          <w:p w:rsidR="00C323B6" w:rsidRPr="00193889" w:rsidRDefault="00E511AF"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428</w:t>
            </w:r>
          </w:p>
        </w:tc>
        <w:tc>
          <w:tcPr>
            <w:tcW w:w="886" w:type="dxa"/>
            <w:tcBorders>
              <w:top w:val="single" w:sz="4" w:space="0" w:color="auto"/>
              <w:left w:val="single" w:sz="4" w:space="0" w:color="auto"/>
              <w:bottom w:val="single" w:sz="12" w:space="0" w:color="auto"/>
              <w:right w:val="single" w:sz="12" w:space="0" w:color="auto"/>
            </w:tcBorders>
            <w:shd w:val="clear" w:color="auto" w:fill="auto"/>
            <w:vAlign w:val="center"/>
          </w:tcPr>
          <w:p w:rsidR="00C323B6" w:rsidRPr="00193889" w:rsidRDefault="00C323B6" w:rsidP="00C323B6">
            <w:pPr>
              <w:jc w:val="right"/>
              <w:rPr>
                <w:rFonts w:ascii="HG丸ｺﾞｼｯｸM-PRO" w:eastAsia="HG丸ｺﾞｼｯｸM-PRO" w:hAnsi="HG丸ｺﾞｼｯｸM-PRO" w:cs="ＭＳ Ｐゴシック"/>
                <w:sz w:val="22"/>
                <w:szCs w:val="22"/>
              </w:rPr>
            </w:pPr>
            <w:r w:rsidRPr="00193889">
              <w:rPr>
                <w:rFonts w:ascii="HG丸ｺﾞｼｯｸM-PRO" w:eastAsia="HG丸ｺﾞｼｯｸM-PRO" w:hAnsi="HG丸ｺﾞｼｯｸM-PRO" w:cs="ＭＳ Ｐゴシック" w:hint="eastAsia"/>
                <w:sz w:val="22"/>
                <w:szCs w:val="22"/>
              </w:rPr>
              <w:t>500</w:t>
            </w:r>
          </w:p>
        </w:tc>
      </w:tr>
    </w:tbl>
    <w:p w:rsidR="00F469F7" w:rsidRPr="00193889" w:rsidRDefault="00F469F7" w:rsidP="00F469F7">
      <w:pPr>
        <w:tabs>
          <w:tab w:val="center" w:pos="4677"/>
        </w:tabs>
        <w:rPr>
          <w:rFonts w:ascii="HG丸ｺﾞｼｯｸM-PRO" w:eastAsia="HG丸ｺﾞｼｯｸM-PRO" w:hAnsi="HG丸ｺﾞｼｯｸM-PRO" w:cs="ＭＳ Ｐゴシック"/>
          <w:sz w:val="22"/>
          <w:szCs w:val="22"/>
        </w:rPr>
        <w:sectPr w:rsidR="00F469F7" w:rsidRPr="00193889" w:rsidSect="00AA475C">
          <w:footerReference w:type="default" r:id="rId73"/>
          <w:pgSz w:w="11906" w:h="16838"/>
          <w:pgMar w:top="720" w:right="720" w:bottom="720" w:left="720" w:header="454" w:footer="567" w:gutter="0"/>
          <w:pgNumType w:start="43"/>
          <w:cols w:space="425"/>
          <w:docGrid w:linePitch="360"/>
        </w:sectPr>
      </w:pPr>
    </w:p>
    <w:p w:rsidR="00F469F7" w:rsidRPr="00193889" w:rsidRDefault="00F469F7" w:rsidP="00011D31">
      <w:pPr>
        <w:rPr>
          <w:rFonts w:ascii="HG丸ｺﾞｼｯｸM-PRO" w:eastAsia="HG丸ｺﾞｼｯｸM-PRO" w:hAnsi="HG丸ｺﾞｼｯｸM-PRO" w:cs="ＭＳ Ｐゴシック"/>
          <w:b/>
          <w:kern w:val="0"/>
          <w:sz w:val="36"/>
          <w:szCs w:val="36"/>
        </w:rPr>
      </w:pPr>
    </w:p>
    <w:p w:rsidR="00F469F7" w:rsidRPr="00193889" w:rsidRDefault="00F469F7" w:rsidP="00F469F7">
      <w:pPr>
        <w:jc w:val="center"/>
        <w:rPr>
          <w:rFonts w:ascii="HG丸ｺﾞｼｯｸM-PRO" w:eastAsia="HG丸ｺﾞｼｯｸM-PRO" w:hAnsi="HG丸ｺﾞｼｯｸM-PRO" w:cs="ＭＳ Ｐゴシック"/>
          <w:b/>
          <w:kern w:val="0"/>
          <w:sz w:val="36"/>
          <w:szCs w:val="36"/>
        </w:rPr>
      </w:pPr>
      <w:r w:rsidRPr="00193889">
        <w:rPr>
          <w:rFonts w:ascii="HG丸ｺﾞｼｯｸM-PRO" w:eastAsia="HG丸ｺﾞｼｯｸM-PRO" w:hAnsi="HG丸ｺﾞｼｯｸM-PRO" w:cs="ＭＳ Ｐゴシック" w:hint="eastAsia"/>
          <w:b/>
          <w:kern w:val="0"/>
          <w:sz w:val="36"/>
          <w:szCs w:val="36"/>
        </w:rPr>
        <w:t>沿　革</w:t>
      </w:r>
    </w:p>
    <w:p w:rsidR="00F469F7" w:rsidRPr="00193889" w:rsidRDefault="00F469F7" w:rsidP="00F469F7">
      <w:pPr>
        <w:rPr>
          <w:rFonts w:ascii="HG丸ｺﾞｼｯｸM-PRO" w:eastAsia="HG丸ｺﾞｼｯｸM-PRO" w:hAnsi="HG丸ｺﾞｼｯｸM-PRO" w:cs="ＭＳ Ｐゴシック"/>
          <w:b/>
          <w:kern w:val="0"/>
          <w:szCs w:val="21"/>
        </w:rPr>
      </w:pPr>
    </w:p>
    <w:p w:rsidR="00F469F7" w:rsidRPr="00193889" w:rsidRDefault="00F469F7" w:rsidP="00F469F7">
      <w:pPr>
        <w:rPr>
          <w:rFonts w:ascii="HG丸ｺﾞｼｯｸM-PRO" w:eastAsia="HG丸ｺﾞｼｯｸM-PRO" w:hAnsi="HG丸ｺﾞｼｯｸM-PRO" w:cs="ＭＳ Ｐゴシック"/>
          <w:b/>
          <w:kern w:val="0"/>
          <w:szCs w:val="21"/>
        </w:rPr>
      </w:pPr>
    </w:p>
    <w:p w:rsidR="00F469F7" w:rsidRPr="00193889" w:rsidRDefault="00F469F7" w:rsidP="00F469F7">
      <w:pPr>
        <w:rPr>
          <w:rFonts w:ascii="HG丸ｺﾞｼｯｸM-PRO" w:eastAsia="HG丸ｺﾞｼｯｸM-PRO" w:hAnsi="HG丸ｺﾞｼｯｸM-PRO" w:cs="ＭＳ Ｐゴシック"/>
          <w:kern w:val="0"/>
          <w:sz w:val="22"/>
          <w:szCs w:val="22"/>
        </w:rPr>
      </w:pPr>
      <w:r w:rsidRPr="00193889">
        <w:rPr>
          <w:rFonts w:ascii="HG丸ｺﾞｼｯｸM-PRO" w:eastAsia="HG丸ｺﾞｼｯｸM-PRO" w:hAnsi="HG丸ｺﾞｼｯｸM-PRO" w:cs="ＭＳ Ｐゴシック" w:hint="eastAsia"/>
          <w:kern w:val="0"/>
          <w:sz w:val="22"/>
          <w:szCs w:val="22"/>
        </w:rPr>
        <w:t xml:space="preserve">　　　</w:t>
      </w:r>
      <w:r w:rsidR="003D77F5">
        <w:rPr>
          <w:rFonts w:ascii="HG丸ｺﾞｼｯｸM-PRO" w:eastAsia="HG丸ｺﾞｼｯｸM-PRO" w:hAnsi="HG丸ｺﾞｼｯｸM-PRO" w:cs="ＭＳ Ｐゴシック" w:hint="eastAsia"/>
          <w:kern w:val="0"/>
          <w:sz w:val="22"/>
          <w:szCs w:val="22"/>
        </w:rPr>
        <w:t xml:space="preserve">　　</w:t>
      </w:r>
      <w:r w:rsidRPr="00193889">
        <w:rPr>
          <w:rFonts w:ascii="HG丸ｺﾞｼｯｸM-PRO" w:eastAsia="HG丸ｺﾞｼｯｸM-PRO" w:hAnsi="HG丸ｺﾞｼｯｸM-PRO" w:cs="ＭＳ Ｐゴシック" w:hint="eastAsia"/>
          <w:kern w:val="0"/>
          <w:sz w:val="22"/>
          <w:szCs w:val="22"/>
        </w:rPr>
        <w:t xml:space="preserve">伊万里市消防のあゆみ　…………………………………………………　</w:t>
      </w:r>
      <w:r w:rsidR="00AA475C">
        <w:rPr>
          <w:rFonts w:ascii="HG丸ｺﾞｼｯｸM-PRO" w:eastAsia="HG丸ｺﾞｼｯｸM-PRO" w:hAnsi="HG丸ｺﾞｼｯｸM-PRO" w:cs="ＭＳ Ｐゴシック" w:hint="eastAsia"/>
          <w:kern w:val="0"/>
          <w:sz w:val="22"/>
          <w:szCs w:val="22"/>
        </w:rPr>
        <w:t>４８</w:t>
      </w:r>
      <w:r w:rsidRPr="00193889">
        <w:rPr>
          <w:rFonts w:ascii="HG丸ｺﾞｼｯｸM-PRO" w:eastAsia="HG丸ｺﾞｼｯｸM-PRO" w:hAnsi="HG丸ｺﾞｼｯｸM-PRO" w:cs="ＭＳ Ｐゴシック" w:hint="eastAsia"/>
          <w:kern w:val="0"/>
          <w:sz w:val="22"/>
          <w:szCs w:val="22"/>
        </w:rPr>
        <w:t>〜</w:t>
      </w:r>
      <w:r w:rsidR="00AA475C">
        <w:rPr>
          <w:rFonts w:ascii="HG丸ｺﾞｼｯｸM-PRO" w:eastAsia="HG丸ｺﾞｼｯｸM-PRO" w:hAnsi="HG丸ｺﾞｼｯｸM-PRO" w:cs="ＭＳ Ｐゴシック" w:hint="eastAsia"/>
          <w:kern w:val="0"/>
          <w:sz w:val="22"/>
          <w:szCs w:val="22"/>
        </w:rPr>
        <w:t>５１</w:t>
      </w:r>
    </w:p>
    <w:p w:rsidR="00F469F7" w:rsidRPr="00193889" w:rsidRDefault="00F469F7" w:rsidP="00F469F7">
      <w:pPr>
        <w:rPr>
          <w:rFonts w:ascii="HG丸ｺﾞｼｯｸM-PRO" w:eastAsia="HG丸ｺﾞｼｯｸM-PRO" w:hAnsi="HG丸ｺﾞｼｯｸM-PRO" w:cs="ＭＳ Ｐゴシック"/>
          <w:kern w:val="0"/>
          <w:sz w:val="22"/>
          <w:szCs w:val="22"/>
        </w:rPr>
      </w:pPr>
      <w:r w:rsidRPr="00193889">
        <w:rPr>
          <w:rFonts w:ascii="HG丸ｺﾞｼｯｸM-PRO" w:eastAsia="HG丸ｺﾞｼｯｸM-PRO" w:hAnsi="HG丸ｺﾞｼｯｸM-PRO" w:cs="ＭＳ Ｐゴシック" w:hint="eastAsia"/>
          <w:kern w:val="0"/>
          <w:sz w:val="22"/>
          <w:szCs w:val="22"/>
        </w:rPr>
        <w:t xml:space="preserve">　　　</w:t>
      </w:r>
      <w:r w:rsidR="003D77F5">
        <w:rPr>
          <w:rFonts w:ascii="HG丸ｺﾞｼｯｸM-PRO" w:eastAsia="HG丸ｺﾞｼｯｸM-PRO" w:hAnsi="HG丸ｺﾞｼｯｸM-PRO" w:cs="ＭＳ Ｐゴシック" w:hint="eastAsia"/>
          <w:kern w:val="0"/>
          <w:sz w:val="22"/>
          <w:szCs w:val="22"/>
        </w:rPr>
        <w:t xml:space="preserve">　　</w:t>
      </w:r>
      <w:r w:rsidRPr="00193889">
        <w:rPr>
          <w:rFonts w:ascii="HG丸ｺﾞｼｯｸM-PRO" w:eastAsia="HG丸ｺﾞｼｯｸM-PRO" w:hAnsi="HG丸ｺﾞｼｯｸM-PRO" w:cs="ＭＳ Ｐゴシック" w:hint="eastAsia"/>
          <w:kern w:val="0"/>
          <w:sz w:val="22"/>
          <w:szCs w:val="22"/>
        </w:rPr>
        <w:t xml:space="preserve">有田町消防のあゆみ　……………………………………………………　</w:t>
      </w:r>
      <w:r w:rsidR="00AA475C">
        <w:rPr>
          <w:rFonts w:ascii="HG丸ｺﾞｼｯｸM-PRO" w:eastAsia="HG丸ｺﾞｼｯｸM-PRO" w:hAnsi="HG丸ｺﾞｼｯｸM-PRO" w:cs="ＭＳ Ｐゴシック" w:hint="eastAsia"/>
          <w:kern w:val="0"/>
          <w:sz w:val="22"/>
          <w:szCs w:val="22"/>
        </w:rPr>
        <w:t>５２</w:t>
      </w:r>
      <w:r w:rsidRPr="00193889">
        <w:rPr>
          <w:rFonts w:ascii="HG丸ｺﾞｼｯｸM-PRO" w:eastAsia="HG丸ｺﾞｼｯｸM-PRO" w:hAnsi="HG丸ｺﾞｼｯｸM-PRO" w:cs="ＭＳ Ｐゴシック" w:hint="eastAsia"/>
          <w:kern w:val="0"/>
          <w:sz w:val="22"/>
          <w:szCs w:val="22"/>
        </w:rPr>
        <w:t>～</w:t>
      </w:r>
      <w:r w:rsidR="00AA475C">
        <w:rPr>
          <w:rFonts w:ascii="HG丸ｺﾞｼｯｸM-PRO" w:eastAsia="HG丸ｺﾞｼｯｸM-PRO" w:hAnsi="HG丸ｺﾞｼｯｸM-PRO" w:cs="ＭＳ Ｐゴシック" w:hint="eastAsia"/>
          <w:kern w:val="0"/>
          <w:sz w:val="22"/>
          <w:szCs w:val="22"/>
        </w:rPr>
        <w:t>５３</w:t>
      </w:r>
    </w:p>
    <w:p w:rsidR="00F469F7" w:rsidRPr="00193889" w:rsidRDefault="00F469F7" w:rsidP="00F469F7">
      <w:pPr>
        <w:rPr>
          <w:rFonts w:ascii="HG丸ｺﾞｼｯｸM-PRO" w:eastAsia="HG丸ｺﾞｼｯｸM-PRO" w:hAnsi="HG丸ｺﾞｼｯｸM-PRO"/>
          <w:sz w:val="22"/>
          <w:szCs w:val="22"/>
        </w:rPr>
      </w:pPr>
      <w:r w:rsidRPr="00193889">
        <w:rPr>
          <w:rFonts w:ascii="HG丸ｺﾞｼｯｸM-PRO" w:eastAsia="HG丸ｺﾞｼｯｸM-PRO" w:hAnsi="HG丸ｺﾞｼｯｸM-PRO" w:hint="eastAsia"/>
          <w:sz w:val="22"/>
          <w:szCs w:val="22"/>
        </w:rPr>
        <w:t xml:space="preserve">　　　</w:t>
      </w:r>
      <w:r w:rsidR="003D77F5">
        <w:rPr>
          <w:rFonts w:ascii="HG丸ｺﾞｼｯｸM-PRO" w:eastAsia="HG丸ｺﾞｼｯｸM-PRO" w:hAnsi="HG丸ｺﾞｼｯｸM-PRO" w:hint="eastAsia"/>
          <w:sz w:val="22"/>
          <w:szCs w:val="22"/>
        </w:rPr>
        <w:t xml:space="preserve">　　</w:t>
      </w:r>
      <w:r w:rsidRPr="00193889">
        <w:rPr>
          <w:rFonts w:ascii="HG丸ｺﾞｼｯｸM-PRO" w:eastAsia="HG丸ｺﾞｼｯｸM-PRO" w:hAnsi="HG丸ｺﾞｼｯｸM-PRO" w:hint="eastAsia"/>
          <w:sz w:val="22"/>
          <w:szCs w:val="22"/>
        </w:rPr>
        <w:t>伊万里・有田消防組合のあゆみ　……………</w:t>
      </w:r>
      <w:r w:rsidRPr="00193889">
        <w:rPr>
          <w:rFonts w:ascii="HG丸ｺﾞｼｯｸM-PRO" w:eastAsia="HG丸ｺﾞｼｯｸM-PRO" w:hAnsi="HG丸ｺﾞｼｯｸM-PRO" w:cs="ＭＳ Ｐゴシック" w:hint="eastAsia"/>
          <w:kern w:val="0"/>
          <w:sz w:val="22"/>
          <w:szCs w:val="22"/>
        </w:rPr>
        <w:t>……………</w:t>
      </w:r>
      <w:r w:rsidRPr="00193889">
        <w:rPr>
          <w:rFonts w:ascii="HG丸ｺﾞｼｯｸM-PRO" w:eastAsia="HG丸ｺﾞｼｯｸM-PRO" w:hAnsi="HG丸ｺﾞｼｯｸM-PRO" w:hint="eastAsia"/>
          <w:sz w:val="22"/>
          <w:szCs w:val="22"/>
        </w:rPr>
        <w:t xml:space="preserve">……………　</w:t>
      </w:r>
      <w:r w:rsidR="00AA475C">
        <w:rPr>
          <w:rFonts w:ascii="HG丸ｺﾞｼｯｸM-PRO" w:eastAsia="HG丸ｺﾞｼｯｸM-PRO" w:hAnsi="HG丸ｺﾞｼｯｸM-PRO" w:hint="eastAsia"/>
          <w:sz w:val="22"/>
          <w:szCs w:val="22"/>
        </w:rPr>
        <w:t>５４</w:t>
      </w:r>
      <w:r w:rsidR="00187544" w:rsidRPr="00193889">
        <w:rPr>
          <w:rFonts w:ascii="HG丸ｺﾞｼｯｸM-PRO" w:eastAsia="HG丸ｺﾞｼｯｸM-PRO" w:hAnsi="HG丸ｺﾞｼｯｸM-PRO" w:hint="eastAsia"/>
          <w:sz w:val="22"/>
          <w:szCs w:val="22"/>
        </w:rPr>
        <w:t>～５</w:t>
      </w:r>
      <w:r w:rsidR="00AA475C">
        <w:rPr>
          <w:rFonts w:ascii="HG丸ｺﾞｼｯｸM-PRO" w:eastAsia="HG丸ｺﾞｼｯｸM-PRO" w:hAnsi="HG丸ｺﾞｼｯｸM-PRO" w:hint="eastAsia"/>
          <w:sz w:val="22"/>
          <w:szCs w:val="22"/>
        </w:rPr>
        <w:t>５</w:t>
      </w:r>
    </w:p>
    <w:p w:rsidR="00533EAF" w:rsidRPr="00193889" w:rsidRDefault="00533EAF" w:rsidP="00AC6E10">
      <w:pPr>
        <w:rPr>
          <w:rFonts w:ascii="HG丸ｺﾞｼｯｸM-PRO" w:eastAsia="HG丸ｺﾞｼｯｸM-PRO" w:hAnsi="HG丸ｺﾞｼｯｸM-PRO"/>
          <w:sz w:val="24"/>
        </w:rPr>
      </w:pPr>
    </w:p>
    <w:p w:rsidR="004904C5" w:rsidRPr="00193889" w:rsidRDefault="00073D45" w:rsidP="00AC6E10">
      <w:pPr>
        <w:rPr>
          <w:rFonts w:ascii="HG丸ｺﾞｼｯｸM-PRO" w:eastAsia="HG丸ｺﾞｼｯｸM-PRO" w:hAnsi="HG丸ｺﾞｼｯｸM-PRO"/>
          <w:sz w:val="24"/>
        </w:rPr>
      </w:pPr>
      <w:r w:rsidRPr="00193889">
        <w:rPr>
          <w:noProof/>
        </w:rPr>
        <mc:AlternateContent>
          <mc:Choice Requires="wps">
            <w:drawing>
              <wp:anchor distT="0" distB="0" distL="114300" distR="114300" simplePos="0" relativeHeight="251678720" behindDoc="0" locked="0" layoutInCell="1" allowOverlap="1">
                <wp:simplePos x="0" y="0"/>
                <wp:positionH relativeFrom="column">
                  <wp:posOffset>430530</wp:posOffset>
                </wp:positionH>
                <wp:positionV relativeFrom="paragraph">
                  <wp:posOffset>33655</wp:posOffset>
                </wp:positionV>
                <wp:extent cx="581025" cy="215900"/>
                <wp:effectExtent l="0" t="1270" r="2540" b="1905"/>
                <wp:wrapNone/>
                <wp:docPr id="44" name="Text Box 1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9EE" w:rsidRPr="00A5169D" w:rsidRDefault="009359EE" w:rsidP="00AD1D8F">
                            <w:pPr>
                              <w:rPr>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3" o:spid="_x0000_s1113" type="#_x0000_t202" style="position:absolute;left:0;text-align:left;margin-left:33.9pt;margin-top:2.65pt;width:45.75pt;height: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" filled="f" stroked="f">
                <v:textbox inset="5.85pt,.7pt,5.85pt,.7pt">
                  <w:txbxContent>
                    <w:p w:rsidR="009359EE" w:rsidRPr="00A5169D" w:rsidRDefault="009359EE" w:rsidP="00AD1D8F">
                      <w:pPr>
                        <w:rPr>
                          <w:sz w:val="18"/>
                          <w:szCs w:val="18"/>
                        </w:rPr>
                      </w:pPr>
                    </w:p>
                  </w:txbxContent>
                </v:textbox>
              </v:shape>
            </w:pict>
          </mc:Fallback>
        </mc:AlternateContent>
      </w:r>
    </w:p>
    <w:p w:rsidR="006D280A" w:rsidRPr="00193889" w:rsidRDefault="006D280A" w:rsidP="00533EAF">
      <w:pPr>
        <w:jc w:val="center"/>
        <w:rPr>
          <w:rFonts w:ascii="HG丸ｺﾞｼｯｸM-PRO" w:eastAsia="HG丸ｺﾞｼｯｸM-PRO" w:hAnsi="HG丸ｺﾞｼｯｸM-PRO" w:cs="ＭＳ Ｐゴシック"/>
          <w:noProof/>
          <w:kern w:val="0"/>
          <w:sz w:val="22"/>
          <w:szCs w:val="22"/>
        </w:rPr>
      </w:pPr>
    </w:p>
    <w:p w:rsidR="00533EAF" w:rsidRDefault="00533EAF" w:rsidP="00533EAF">
      <w:pPr>
        <w:jc w:val="center"/>
        <w:rPr>
          <w:rFonts w:ascii="HG丸ｺﾞｼｯｸM-PRO" w:eastAsia="HG丸ｺﾞｼｯｸM-PRO" w:hAnsi="HG丸ｺﾞｼｯｸM-PRO" w:cs="ＭＳ Ｐゴシック"/>
          <w:color w:val="FF0000"/>
          <w:kern w:val="0"/>
          <w:sz w:val="22"/>
          <w:szCs w:val="22"/>
        </w:rPr>
      </w:pPr>
    </w:p>
    <w:p w:rsidR="00533EAF" w:rsidRDefault="00533EAF" w:rsidP="00533EAF">
      <w:pPr>
        <w:rPr>
          <w:rFonts w:ascii="HG丸ｺﾞｼｯｸM-PRO" w:eastAsia="HG丸ｺﾞｼｯｸM-PRO" w:hAnsi="HG丸ｺﾞｼｯｸM-PRO" w:cs="ＭＳ Ｐゴシック"/>
          <w:sz w:val="22"/>
          <w:szCs w:val="22"/>
        </w:rPr>
      </w:pPr>
    </w:p>
    <w:p w:rsidR="00533EAF" w:rsidRPr="00533EAF" w:rsidRDefault="00533EAF" w:rsidP="003D77F5">
      <w:pPr>
        <w:jc w:val="center"/>
        <w:rPr>
          <w:rFonts w:ascii="HG丸ｺﾞｼｯｸM-PRO" w:eastAsia="HG丸ｺﾞｼｯｸM-PRO" w:hAnsi="HG丸ｺﾞｼｯｸM-PRO" w:cs="ＭＳ Ｐゴシック"/>
          <w:sz w:val="22"/>
          <w:szCs w:val="22"/>
        </w:rPr>
        <w:sectPr w:rsidR="00533EAF" w:rsidRPr="00533EAF" w:rsidSect="002E7922">
          <w:footerReference w:type="default" r:id="rId74"/>
          <w:pgSz w:w="11906" w:h="16838"/>
          <w:pgMar w:top="720" w:right="720" w:bottom="720" w:left="720" w:header="851" w:footer="567" w:gutter="0"/>
          <w:cols w:space="425"/>
          <w:docGrid w:linePitch="360"/>
        </w:sectPr>
      </w:pPr>
    </w:p>
    <w:p w:rsidR="00F469F7" w:rsidRPr="00F469F7" w:rsidRDefault="00F469F7" w:rsidP="00F469F7">
      <w:pPr>
        <w:spacing w:line="335" w:lineRule="atLeast"/>
        <w:jc w:val="left"/>
        <w:rPr>
          <w:rFonts w:ascii="HG丸ｺﾞｼｯｸM-PRO" w:eastAsia="HG丸ｺﾞｼｯｸM-PRO" w:hAnsi="HG丸ｺﾞｼｯｸM-PRO"/>
          <w:b/>
          <w:spacing w:val="1"/>
          <w:sz w:val="28"/>
          <w:szCs w:val="28"/>
        </w:rPr>
      </w:pPr>
      <w:r w:rsidRPr="00F469F7">
        <w:rPr>
          <w:rFonts w:ascii="HG丸ｺﾞｼｯｸM-PRO" w:eastAsia="HG丸ｺﾞｼｯｸM-PRO" w:hAnsi="HG丸ｺﾞｼｯｸM-PRO" w:hint="eastAsia"/>
          <w:b/>
          <w:spacing w:val="1"/>
          <w:sz w:val="28"/>
          <w:szCs w:val="28"/>
        </w:rPr>
        <w:lastRenderedPageBreak/>
        <w:t>伊万里市消防のあゆみ</w:t>
      </w:r>
    </w:p>
    <w:p w:rsidR="00F469F7" w:rsidRPr="00F469F7" w:rsidRDefault="00F469F7" w:rsidP="00F469F7">
      <w:pPr>
        <w:spacing w:line="335" w:lineRule="atLeast"/>
        <w:rPr>
          <w:rFonts w:ascii="HG丸ｺﾞｼｯｸM-PRO" w:eastAsia="HG丸ｺﾞｼｯｸM-PRO" w:hAnsi="HG丸ｺﾞｼｯｸM-PRO"/>
          <w:spacing w:val="1"/>
          <w:sz w:val="24"/>
        </w:rPr>
      </w:pPr>
    </w:p>
    <w:p w:rsidR="00F469F7" w:rsidRPr="00F469F7" w:rsidRDefault="00F469F7" w:rsidP="00F469F7">
      <w:pPr>
        <w:spacing w:line="335" w:lineRule="atLeast"/>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明治２２年　５月　・伊万里町に私設消防組を設置</w:t>
      </w:r>
    </w:p>
    <w:p w:rsidR="00F469F7" w:rsidRPr="00F469F7" w:rsidRDefault="00F469F7" w:rsidP="00686361">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３９年　４月</w:t>
      </w:r>
      <w:r w:rsidR="00660852">
        <w:rPr>
          <w:rFonts w:ascii="HG丸ｺﾞｼｯｸM-PRO" w:eastAsia="HG丸ｺﾞｼｯｸM-PRO" w:hAnsi="HG丸ｺﾞｼｯｸM-PRO" w:hint="eastAsia"/>
          <w:spacing w:val="1"/>
          <w:sz w:val="24"/>
        </w:rPr>
        <w:t xml:space="preserve">　</w:t>
      </w:r>
      <w:r w:rsidRPr="00F469F7">
        <w:rPr>
          <w:rFonts w:ascii="HG丸ｺﾞｼｯｸM-PRO" w:eastAsia="HG丸ｺﾞｼｯｸM-PRO" w:hAnsi="HG丸ｺﾞｼｯｸM-PRO" w:hint="eastAsia"/>
          <w:spacing w:val="1"/>
          <w:sz w:val="24"/>
        </w:rPr>
        <w:t>・同上を公設に改革</w:t>
      </w:r>
    </w:p>
    <w:p w:rsidR="00F469F7" w:rsidRPr="00F469F7" w:rsidRDefault="00F469F7" w:rsidP="00F469F7">
      <w:pPr>
        <w:spacing w:line="335" w:lineRule="atLeast"/>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昭和１４年　４月　・伊万里町警防団を設置（消防組防護団員中より任命）</w:t>
      </w:r>
    </w:p>
    <w:p w:rsidR="00F469F7" w:rsidRPr="00F469F7" w:rsidRDefault="00F469F7" w:rsidP="00686361">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１９年　１月　・伊万里町警防団の組織を改正４個分団、団員１，３４５名</w:t>
      </w:r>
    </w:p>
    <w:p w:rsidR="00F469F7" w:rsidRPr="00F469F7" w:rsidRDefault="00F469F7" w:rsidP="00686361">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２０年　５月　・伊万里町警防団に常備消防部を設置</w:t>
      </w:r>
    </w:p>
    <w:p w:rsidR="00F469F7" w:rsidRPr="00F469F7" w:rsidRDefault="00F469F7" w:rsidP="00686361">
      <w:pPr>
        <w:spacing w:line="335" w:lineRule="atLeast"/>
        <w:ind w:firstLineChars="1000" w:firstLine="2420"/>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自動車ポンプ１台、三輪自動車ポンプ１台、定員１５名</w:t>
      </w:r>
    </w:p>
    <w:p w:rsidR="00F469F7" w:rsidRPr="00F469F7" w:rsidRDefault="00F469F7" w:rsidP="00686361">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２２年１０月　・各町村に消防団を設置</w:t>
      </w:r>
    </w:p>
    <w:p w:rsidR="00F469F7" w:rsidRPr="00F469F7" w:rsidRDefault="00F469F7" w:rsidP="00686361">
      <w:pPr>
        <w:spacing w:line="335" w:lineRule="atLeast"/>
        <w:ind w:firstLineChars="1000" w:firstLine="2420"/>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伊万里町消防団、４個分団、団員６５５名（内常備部２１名）</w:t>
      </w:r>
    </w:p>
    <w:p w:rsidR="00F469F7" w:rsidRPr="00F469F7" w:rsidRDefault="00F469F7" w:rsidP="00686361">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２３年　７月　・伊万里町消防団設置規則を制定</w:t>
      </w:r>
    </w:p>
    <w:p w:rsidR="00F469F7" w:rsidRPr="00F469F7" w:rsidRDefault="00F469F7" w:rsidP="00686361">
      <w:pPr>
        <w:spacing w:line="335" w:lineRule="atLeast"/>
        <w:ind w:firstLineChars="1000" w:firstLine="2420"/>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定員６９５名、手引動力ポンプ３台を配置</w:t>
      </w:r>
    </w:p>
    <w:p w:rsidR="003D77F5" w:rsidRDefault="00F469F7" w:rsidP="003D77F5">
      <w:pPr>
        <w:spacing w:line="335" w:lineRule="atLeast"/>
        <w:ind w:leftChars="100" w:left="210" w:firstLineChars="400" w:firstLine="968"/>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１２月　・伊万里町消防団定員、任命、給与、並びに服務に関する条例を</w:t>
      </w:r>
      <w:r w:rsidR="003D77F5">
        <w:rPr>
          <w:rFonts w:ascii="HG丸ｺﾞｼｯｸM-PRO" w:eastAsia="HG丸ｺﾞｼｯｸM-PRO" w:hAnsi="HG丸ｺﾞｼｯｸM-PRO" w:hint="eastAsia"/>
          <w:spacing w:val="1"/>
          <w:sz w:val="24"/>
        </w:rPr>
        <w:t>制定</w:t>
      </w:r>
    </w:p>
    <w:p w:rsidR="00F469F7" w:rsidRPr="00F469F7" w:rsidRDefault="003D77F5" w:rsidP="008A1A9C">
      <w:pPr>
        <w:spacing w:line="335" w:lineRule="atLeast"/>
        <w:ind w:leftChars="100" w:left="210" w:firstLineChars="850" w:firstLine="2057"/>
        <w:rPr>
          <w:rFonts w:ascii="HG丸ｺﾞｼｯｸM-PRO" w:eastAsia="HG丸ｺﾞｼｯｸM-PRO" w:hAnsi="HG丸ｺﾞｼｯｸM-PRO"/>
          <w:spacing w:val="1"/>
          <w:sz w:val="24"/>
        </w:rPr>
      </w:pPr>
      <w:r>
        <w:rPr>
          <w:rFonts w:ascii="HG丸ｺﾞｼｯｸM-PRO" w:eastAsia="HG丸ｺﾞｼｯｸM-PRO" w:hAnsi="HG丸ｺﾞｼｯｸM-PRO" w:hint="eastAsia"/>
          <w:spacing w:val="1"/>
          <w:sz w:val="24"/>
        </w:rPr>
        <w:t>（他町村</w:t>
      </w:r>
      <w:r w:rsidR="00F469F7" w:rsidRPr="00F469F7">
        <w:rPr>
          <w:rFonts w:ascii="HG丸ｺﾞｼｯｸM-PRO" w:eastAsia="HG丸ｺﾞｼｯｸM-PRO" w:hAnsi="HG丸ｺﾞｼｯｸM-PRO" w:hint="eastAsia"/>
          <w:spacing w:val="1"/>
          <w:sz w:val="24"/>
        </w:rPr>
        <w:t>も同年度内に条例施行 ）</w:t>
      </w:r>
    </w:p>
    <w:p w:rsidR="00F469F7" w:rsidRPr="00F469F7" w:rsidRDefault="00F469F7" w:rsidP="00686361">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２４年　７月　・伊万里町消防団の組織を改正</w:t>
      </w:r>
    </w:p>
    <w:p w:rsidR="008A1A9C" w:rsidRDefault="00F469F7" w:rsidP="008A1A9C">
      <w:pPr>
        <w:spacing w:line="335" w:lineRule="atLeast"/>
        <w:ind w:firstLineChars="1000" w:firstLine="2420"/>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団長１、副団長１、分団長４、副分団長４、部長２８、班長５９</w:t>
      </w:r>
    </w:p>
    <w:p w:rsidR="00F469F7" w:rsidRPr="00F469F7" w:rsidRDefault="00F469F7" w:rsidP="008A1A9C">
      <w:pPr>
        <w:spacing w:line="335" w:lineRule="atLeast"/>
        <w:ind w:firstLineChars="1000" w:firstLine="2420"/>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団員５９８、計６９５名</w:t>
      </w:r>
    </w:p>
    <w:p w:rsidR="00F469F7" w:rsidRPr="00F469F7" w:rsidRDefault="00F469F7" w:rsidP="00686361">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２９年</w:t>
      </w:r>
      <w:r w:rsidR="00660852">
        <w:rPr>
          <w:rFonts w:ascii="HG丸ｺﾞｼｯｸM-PRO" w:eastAsia="HG丸ｺﾞｼｯｸM-PRO" w:hAnsi="HG丸ｺﾞｼｯｸM-PRO" w:hint="eastAsia"/>
          <w:spacing w:val="1"/>
          <w:sz w:val="24"/>
        </w:rPr>
        <w:t xml:space="preserve">　</w:t>
      </w:r>
      <w:r w:rsidRPr="00F469F7">
        <w:rPr>
          <w:rFonts w:ascii="HG丸ｺﾞｼｯｸM-PRO" w:eastAsia="HG丸ｺﾞｼｯｸM-PRO" w:hAnsi="HG丸ｺﾞｼｯｸM-PRO" w:hint="eastAsia"/>
          <w:spacing w:val="1"/>
          <w:sz w:val="24"/>
        </w:rPr>
        <w:t>４月　・伊万里市制施行、伊万里市消防本部発足。職員７名を任命</w:t>
      </w:r>
    </w:p>
    <w:p w:rsidR="003D77F5" w:rsidRDefault="00F469F7" w:rsidP="003D77F5">
      <w:pPr>
        <w:spacing w:line="335" w:lineRule="atLeast"/>
        <w:ind w:firstLineChars="1000" w:firstLine="2420"/>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伊万里市消防団も統合、１２個分団、１２０部に編成し、定員３，２００</w:t>
      </w:r>
    </w:p>
    <w:p w:rsidR="003D77F5" w:rsidRDefault="00F469F7" w:rsidP="003D77F5">
      <w:pPr>
        <w:spacing w:line="335" w:lineRule="atLeast"/>
        <w:ind w:firstLineChars="1000" w:firstLine="2420"/>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名、常備消防部を（定員２０名）を併設、装備は自動車ポンプ６台（内４台</w:t>
      </w:r>
    </w:p>
    <w:p w:rsidR="003D77F5" w:rsidRDefault="00F469F7" w:rsidP="003D77F5">
      <w:pPr>
        <w:spacing w:line="335" w:lineRule="atLeast"/>
        <w:ind w:firstLineChars="1000" w:firstLine="2420"/>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は常備部）、手引き動力ポンプ３８台</w:t>
      </w:r>
      <w:r w:rsidR="003D77F5">
        <w:rPr>
          <w:rFonts w:ascii="HG丸ｺﾞｼｯｸM-PRO" w:eastAsia="HG丸ｺﾞｼｯｸM-PRO" w:hAnsi="HG丸ｺﾞｼｯｸM-PRO" w:hint="eastAsia"/>
          <w:spacing w:val="1"/>
          <w:sz w:val="24"/>
        </w:rPr>
        <w:t>、</w:t>
      </w:r>
      <w:r w:rsidRPr="00F469F7">
        <w:rPr>
          <w:rFonts w:ascii="HG丸ｺﾞｼｯｸM-PRO" w:eastAsia="HG丸ｺﾞｼｯｸM-PRO" w:hAnsi="HG丸ｺﾞｼｯｸM-PRO" w:hint="eastAsia"/>
          <w:spacing w:val="1"/>
          <w:sz w:val="24"/>
        </w:rPr>
        <w:t>可搬動力ポンプ３９台（内３台は常</w:t>
      </w:r>
    </w:p>
    <w:p w:rsidR="00F469F7" w:rsidRPr="00F469F7" w:rsidRDefault="00F469F7" w:rsidP="003D77F5">
      <w:pPr>
        <w:spacing w:line="335" w:lineRule="atLeast"/>
        <w:ind w:firstLineChars="1000" w:firstLine="2420"/>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備消防部）</w:t>
      </w:r>
    </w:p>
    <w:p w:rsidR="00F469F7" w:rsidRPr="00F469F7" w:rsidRDefault="00F469F7" w:rsidP="00686361">
      <w:pPr>
        <w:spacing w:line="335" w:lineRule="atLeast"/>
        <w:ind w:firstLineChars="600" w:firstLine="1452"/>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５月　・蓮池町３７番地に消防庁舎落成</w:t>
      </w:r>
    </w:p>
    <w:p w:rsidR="00F469F7" w:rsidRPr="00F469F7" w:rsidRDefault="00F469F7" w:rsidP="00686361">
      <w:pPr>
        <w:spacing w:line="335" w:lineRule="atLeast"/>
        <w:ind w:firstLineChars="600" w:firstLine="1452"/>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８月　・初代消防長に松永稲吉を任命</w:t>
      </w:r>
    </w:p>
    <w:p w:rsidR="00F469F7" w:rsidRPr="00F469F7" w:rsidRDefault="00F469F7" w:rsidP="00686361">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３０年　１月　・消防本部１０名、消防団３，２００名、常備消防部２７名</w:t>
      </w:r>
    </w:p>
    <w:p w:rsidR="00F469F7" w:rsidRPr="00F469F7" w:rsidRDefault="00F469F7" w:rsidP="00686361">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３３年１２月　・消防ポンプ自動車１台購入（日産キャリアー）、常備部に配置</w:t>
      </w:r>
    </w:p>
    <w:p w:rsidR="00686361" w:rsidRPr="00F469F7" w:rsidRDefault="00F469F7" w:rsidP="003D77F5">
      <w:pPr>
        <w:spacing w:line="335" w:lineRule="atLeast"/>
        <w:ind w:rightChars="-135" w:right="-283"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３４年　９月　・伊万里市消防署を設置、消防団常備消防部を併設。消防職員１０</w:t>
      </w:r>
      <w:r w:rsidR="00686361">
        <w:rPr>
          <w:rFonts w:ascii="HG丸ｺﾞｼｯｸM-PRO" w:eastAsia="HG丸ｺﾞｼｯｸM-PRO" w:hAnsi="HG丸ｺﾞｼｯｸM-PRO" w:hint="eastAsia"/>
          <w:spacing w:val="1"/>
          <w:sz w:val="24"/>
        </w:rPr>
        <w:t>名</w:t>
      </w:r>
    </w:p>
    <w:p w:rsidR="003D77F5" w:rsidRDefault="00F469F7" w:rsidP="003D77F5">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３５年　４月　・消防団常備部を廃止し、消防団本部に統合、所属装備は消防署に移管、消防</w:t>
      </w:r>
    </w:p>
    <w:p w:rsidR="00F469F7" w:rsidRPr="00F469F7" w:rsidRDefault="003D77F5" w:rsidP="003D77F5">
      <w:pPr>
        <w:spacing w:line="335" w:lineRule="atLeast"/>
        <w:ind w:firstLineChars="1000" w:firstLine="2420"/>
        <w:rPr>
          <w:rFonts w:ascii="HG丸ｺﾞｼｯｸM-PRO" w:eastAsia="HG丸ｺﾞｼｯｸM-PRO" w:hAnsi="HG丸ｺﾞｼｯｸM-PRO"/>
          <w:spacing w:val="1"/>
          <w:sz w:val="24"/>
        </w:rPr>
      </w:pPr>
      <w:r>
        <w:rPr>
          <w:rFonts w:ascii="HG丸ｺﾞｼｯｸM-PRO" w:eastAsia="HG丸ｺﾞｼｯｸM-PRO" w:hAnsi="HG丸ｺﾞｼｯｸM-PRO" w:hint="eastAsia"/>
          <w:spacing w:val="1"/>
          <w:sz w:val="24"/>
        </w:rPr>
        <w:t>職員</w:t>
      </w:r>
      <w:r w:rsidR="00F469F7" w:rsidRPr="00F469F7">
        <w:rPr>
          <w:rFonts w:ascii="HG丸ｺﾞｼｯｸM-PRO" w:eastAsia="HG丸ｺﾞｼｯｸM-PRO" w:hAnsi="HG丸ｺﾞｼｯｸM-PRO" w:hint="eastAsia"/>
          <w:spacing w:val="1"/>
          <w:sz w:val="24"/>
        </w:rPr>
        <w:t>１９名</w:t>
      </w:r>
    </w:p>
    <w:p w:rsidR="00F469F7" w:rsidRPr="00F469F7" w:rsidRDefault="00F469F7" w:rsidP="00686361">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３６年　４月　・消防職員２４名</w:t>
      </w:r>
    </w:p>
    <w:p w:rsidR="00F469F7" w:rsidRPr="00F469F7" w:rsidRDefault="00F469F7" w:rsidP="00686361">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３７年　３月</w:t>
      </w:r>
      <w:r w:rsidR="00660852">
        <w:rPr>
          <w:rFonts w:ascii="HG丸ｺﾞｼｯｸM-PRO" w:eastAsia="HG丸ｺﾞｼｯｸM-PRO" w:hAnsi="HG丸ｺﾞｼｯｸM-PRO" w:hint="eastAsia"/>
          <w:spacing w:val="1"/>
          <w:sz w:val="24"/>
        </w:rPr>
        <w:t xml:space="preserve">　</w:t>
      </w:r>
      <w:r w:rsidRPr="00F469F7">
        <w:rPr>
          <w:rFonts w:ascii="HG丸ｺﾞｼｯｸM-PRO" w:eastAsia="HG丸ｺﾞｼｯｸM-PRO" w:hAnsi="HG丸ｺﾞｼｯｸM-PRO" w:hint="eastAsia"/>
          <w:spacing w:val="1"/>
          <w:sz w:val="24"/>
        </w:rPr>
        <w:t>・消防ポンプ自動車１台更新、消防署へ配置</w:t>
      </w:r>
    </w:p>
    <w:p w:rsidR="00F469F7" w:rsidRPr="00F469F7" w:rsidRDefault="00F469F7" w:rsidP="00686361">
      <w:pPr>
        <w:spacing w:line="335" w:lineRule="atLeast"/>
        <w:ind w:firstLineChars="500" w:firstLine="1210"/>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１１月　・消防ポンプ自動車１台（Ｂ２級ジープ）更新、消防署へ配置</w:t>
      </w:r>
    </w:p>
    <w:p w:rsidR="00F469F7" w:rsidRPr="00F469F7" w:rsidRDefault="00F469F7" w:rsidP="00686361">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３８年　５月　・消防職員３５名</w:t>
      </w:r>
    </w:p>
    <w:p w:rsidR="00F469F7" w:rsidRPr="00F469F7" w:rsidRDefault="00F469F7" w:rsidP="00686361">
      <w:pPr>
        <w:spacing w:line="335" w:lineRule="atLeast"/>
        <w:ind w:firstLineChars="600" w:firstLine="1452"/>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８月　・伊万里市消防署山代出張所を開設</w:t>
      </w:r>
    </w:p>
    <w:p w:rsidR="00F469F7" w:rsidRPr="00F469F7" w:rsidRDefault="00F469F7" w:rsidP="008A1A9C">
      <w:pPr>
        <w:spacing w:line="335" w:lineRule="atLeast"/>
        <w:ind w:firstLineChars="950" w:firstLine="2299"/>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（山代町久原１、６９２番地の２、市役所山代出張所に併設）</w:t>
      </w:r>
    </w:p>
    <w:p w:rsidR="00F469F7" w:rsidRPr="00F469F7" w:rsidRDefault="00F469F7" w:rsidP="00686361">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３９年　２月　・消防本部及び消防署の政令指定都市となる</w:t>
      </w:r>
    </w:p>
    <w:p w:rsidR="00F469F7" w:rsidRPr="00F469F7" w:rsidRDefault="00F469F7" w:rsidP="00686361">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４０年　３月　・消防ポンプ自動車１台更新、消防署へ配置</w:t>
      </w:r>
    </w:p>
    <w:p w:rsidR="00F469F7" w:rsidRPr="00F469F7" w:rsidRDefault="00F469F7" w:rsidP="00686361">
      <w:pPr>
        <w:spacing w:line="335" w:lineRule="atLeast"/>
        <w:ind w:firstLineChars="900" w:firstLine="2178"/>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・消防署に無線局を開設。基地局１基、移動局３基、携帯３基</w:t>
      </w:r>
    </w:p>
    <w:p w:rsidR="00F469F7" w:rsidRPr="00F469F7" w:rsidRDefault="00F469F7" w:rsidP="00686361">
      <w:pPr>
        <w:spacing w:line="335" w:lineRule="atLeast"/>
        <w:ind w:firstLineChars="600" w:firstLine="1452"/>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８月　・消防職員４２名</w:t>
      </w:r>
    </w:p>
    <w:p w:rsidR="00F469F7" w:rsidRPr="00F469F7" w:rsidRDefault="00F469F7" w:rsidP="00F469F7">
      <w:pPr>
        <w:spacing w:line="335" w:lineRule="atLeast"/>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昭和４１年　２月　・佐賀・長崎県境消防相互応援協定締結</w:t>
      </w:r>
    </w:p>
    <w:p w:rsidR="00F469F7" w:rsidRPr="00F469F7" w:rsidRDefault="00F469F7" w:rsidP="00660852">
      <w:pPr>
        <w:spacing w:line="335" w:lineRule="atLeast"/>
        <w:ind w:firstLineChars="600" w:firstLine="1452"/>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７月　・佐賀県内市町村消防相互応援協定締結</w:t>
      </w:r>
    </w:p>
    <w:p w:rsidR="00F469F7" w:rsidRPr="00F469F7" w:rsidRDefault="00F469F7" w:rsidP="00660852">
      <w:pPr>
        <w:spacing w:line="335" w:lineRule="atLeast"/>
        <w:ind w:firstLineChars="600" w:firstLine="1452"/>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９月　・（財）日本消防協会より救急車１台寄贈、救急業務を開始</w:t>
      </w:r>
    </w:p>
    <w:p w:rsidR="00F469F7" w:rsidRPr="00F469F7" w:rsidRDefault="00F469F7" w:rsidP="00660852">
      <w:pPr>
        <w:spacing w:line="335" w:lineRule="atLeast"/>
        <w:ind w:firstLineChars="500" w:firstLine="1210"/>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１０月　・消防署に無線移動局１基を増設</w:t>
      </w:r>
    </w:p>
    <w:p w:rsidR="00F469F7" w:rsidRDefault="00F469F7" w:rsidP="00660852">
      <w:pPr>
        <w:spacing w:line="335" w:lineRule="atLeast"/>
        <w:ind w:firstLineChars="500" w:firstLine="1210"/>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１１月　・（社）日本損害保険協会より普通消防ポンプ自動車１台寄贈</w:t>
      </w:r>
    </w:p>
    <w:p w:rsidR="003D77F5" w:rsidRPr="00F469F7" w:rsidRDefault="003D77F5" w:rsidP="00660852">
      <w:pPr>
        <w:spacing w:line="335" w:lineRule="atLeast"/>
        <w:ind w:firstLineChars="500" w:firstLine="1210"/>
        <w:rPr>
          <w:rFonts w:ascii="HG丸ｺﾞｼｯｸM-PRO" w:eastAsia="HG丸ｺﾞｼｯｸM-PRO" w:hAnsi="HG丸ｺﾞｼｯｸM-PRO"/>
          <w:spacing w:val="1"/>
          <w:sz w:val="24"/>
        </w:rPr>
      </w:pPr>
    </w:p>
    <w:p w:rsidR="00F469F7" w:rsidRPr="00F469F7" w:rsidRDefault="00F469F7" w:rsidP="00660852">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lastRenderedPageBreak/>
        <w:t>４２年　２月　・水槽付消防ポンプ１台を配置</w:t>
      </w:r>
    </w:p>
    <w:p w:rsidR="00F469F7" w:rsidRPr="00F469F7" w:rsidRDefault="00F469F7" w:rsidP="00660852">
      <w:pPr>
        <w:spacing w:line="335" w:lineRule="atLeast"/>
        <w:ind w:firstLineChars="600" w:firstLine="1452"/>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５月　・消防職員４５名</w:t>
      </w:r>
    </w:p>
    <w:p w:rsidR="00F469F7" w:rsidRPr="00F469F7" w:rsidRDefault="00F469F7" w:rsidP="00660852">
      <w:pPr>
        <w:spacing w:line="335" w:lineRule="atLeast"/>
        <w:ind w:firstLineChars="600" w:firstLine="1452"/>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９月　・救急業務政令指定都市となる</w:t>
      </w:r>
    </w:p>
    <w:p w:rsidR="00F469F7" w:rsidRPr="00F469F7" w:rsidRDefault="00F469F7" w:rsidP="00660852">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４３年</w:t>
      </w:r>
      <w:r w:rsidR="00660852">
        <w:rPr>
          <w:rFonts w:ascii="HG丸ｺﾞｼｯｸM-PRO" w:eastAsia="HG丸ｺﾞｼｯｸM-PRO" w:hAnsi="HG丸ｺﾞｼｯｸM-PRO" w:hint="eastAsia"/>
          <w:spacing w:val="1"/>
          <w:sz w:val="24"/>
        </w:rPr>
        <w:t xml:space="preserve">　</w:t>
      </w:r>
      <w:r w:rsidRPr="00F469F7">
        <w:rPr>
          <w:rFonts w:ascii="HG丸ｺﾞｼｯｸM-PRO" w:eastAsia="HG丸ｺﾞｼｯｸM-PRO" w:hAnsi="HG丸ｺﾞｼｯｸM-PRO" w:hint="eastAsia"/>
          <w:spacing w:val="1"/>
          <w:sz w:val="24"/>
        </w:rPr>
        <w:t>４月　・市役所に消防無線移動局１、携帯１を設置</w:t>
      </w:r>
    </w:p>
    <w:p w:rsidR="00F469F7" w:rsidRPr="00F469F7" w:rsidRDefault="00F469F7" w:rsidP="00660852">
      <w:pPr>
        <w:spacing w:line="335" w:lineRule="atLeast"/>
        <w:ind w:firstLineChars="600" w:firstLine="1452"/>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５月　・伊万里市総合訓練実施</w:t>
      </w:r>
    </w:p>
    <w:p w:rsidR="00F469F7" w:rsidRPr="00F469F7" w:rsidRDefault="00F469F7" w:rsidP="00660852">
      <w:pPr>
        <w:spacing w:line="335" w:lineRule="atLeast"/>
        <w:ind w:firstLineChars="600" w:firstLine="1452"/>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６月　・隣接市町村と消防応援協定締結</w:t>
      </w:r>
    </w:p>
    <w:p w:rsidR="00F469F7" w:rsidRPr="00F469F7" w:rsidRDefault="00F469F7" w:rsidP="00660852">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４４年</w:t>
      </w:r>
      <w:r w:rsidR="00660852">
        <w:rPr>
          <w:rFonts w:ascii="HG丸ｺﾞｼｯｸM-PRO" w:eastAsia="HG丸ｺﾞｼｯｸM-PRO" w:hAnsi="HG丸ｺﾞｼｯｸM-PRO" w:hint="eastAsia"/>
          <w:spacing w:val="1"/>
          <w:sz w:val="24"/>
        </w:rPr>
        <w:t xml:space="preserve">　</w:t>
      </w:r>
      <w:r w:rsidRPr="00F469F7">
        <w:rPr>
          <w:rFonts w:ascii="HG丸ｺﾞｼｯｸM-PRO" w:eastAsia="HG丸ｺﾞｼｯｸM-PRO" w:hAnsi="HG丸ｺﾞｼｯｸM-PRO" w:hint="eastAsia"/>
          <w:spacing w:val="1"/>
          <w:sz w:val="24"/>
        </w:rPr>
        <w:t>５月　・消防職員４９名</w:t>
      </w:r>
    </w:p>
    <w:p w:rsidR="00F469F7" w:rsidRPr="00F469F7" w:rsidRDefault="00F469F7" w:rsidP="00660852">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４５年</w:t>
      </w:r>
      <w:r w:rsidR="00660852">
        <w:rPr>
          <w:rFonts w:ascii="HG丸ｺﾞｼｯｸM-PRO" w:eastAsia="HG丸ｺﾞｼｯｸM-PRO" w:hAnsi="HG丸ｺﾞｼｯｸM-PRO" w:hint="eastAsia"/>
          <w:spacing w:val="1"/>
          <w:sz w:val="24"/>
        </w:rPr>
        <w:t xml:space="preserve">　</w:t>
      </w:r>
      <w:r w:rsidRPr="00F469F7">
        <w:rPr>
          <w:rFonts w:ascii="HG丸ｺﾞｼｯｸM-PRO" w:eastAsia="HG丸ｺﾞｼｯｸM-PRO" w:hAnsi="HG丸ｺﾞｼｯｸM-PRO" w:hint="eastAsia"/>
          <w:spacing w:val="1"/>
          <w:sz w:val="24"/>
        </w:rPr>
        <w:t>５月　・消防職員５２名</w:t>
      </w:r>
    </w:p>
    <w:p w:rsidR="00F469F7" w:rsidRPr="00F469F7" w:rsidRDefault="00F469F7" w:rsidP="00660852">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４６年　３月　・救急車（日産エコー）配置</w:t>
      </w:r>
    </w:p>
    <w:p w:rsidR="00F469F7" w:rsidRPr="00F469F7" w:rsidRDefault="00F469F7" w:rsidP="00660852">
      <w:pPr>
        <w:spacing w:line="335" w:lineRule="atLeast"/>
        <w:ind w:firstLineChars="600" w:firstLine="1452"/>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５月　・（財）日本船舶振興会より救急車１台寄贈</w:t>
      </w:r>
    </w:p>
    <w:p w:rsidR="00F469F7" w:rsidRPr="00F469F7" w:rsidRDefault="00F469F7" w:rsidP="00660852">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４７年　９月　・特別消防救助隊を設置</w:t>
      </w:r>
    </w:p>
    <w:p w:rsidR="00F469F7" w:rsidRPr="00F469F7" w:rsidRDefault="00F469F7" w:rsidP="00660852">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４８年　４月　・長崎県福島町より消防事務受託 職員８名増員、消防職員６０名</w:t>
      </w:r>
    </w:p>
    <w:p w:rsidR="00F469F7" w:rsidRPr="00F469F7" w:rsidRDefault="00F469F7" w:rsidP="00660852">
      <w:pPr>
        <w:spacing w:line="335" w:lineRule="atLeast"/>
        <w:ind w:firstLineChars="600" w:firstLine="1452"/>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７月　・東洋プライウッドと消防応援協定締結</w:t>
      </w:r>
    </w:p>
    <w:p w:rsidR="00F469F7" w:rsidRPr="00F469F7" w:rsidRDefault="00F469F7" w:rsidP="00660852">
      <w:pPr>
        <w:spacing w:line="335" w:lineRule="atLeast"/>
        <w:ind w:firstLineChars="500" w:firstLine="1210"/>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１０月　・伊万里市消防署福島出張所開設</w:t>
      </w:r>
    </w:p>
    <w:p w:rsidR="00F469F7" w:rsidRPr="00F469F7" w:rsidRDefault="00F469F7" w:rsidP="00660852">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４９年１０月　・佐賀県総合防災訓練実施</w:t>
      </w:r>
    </w:p>
    <w:p w:rsidR="00F469F7" w:rsidRPr="00F469F7" w:rsidRDefault="00F469F7" w:rsidP="00660852">
      <w:pPr>
        <w:spacing w:line="335" w:lineRule="atLeast"/>
        <w:ind w:firstLineChars="500" w:firstLine="1210"/>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１０月　・２４ｍ級はしご付消防ポンプ自動車配置</w:t>
      </w:r>
    </w:p>
    <w:p w:rsidR="00F469F7" w:rsidRPr="00F469F7" w:rsidRDefault="00F469F7" w:rsidP="00660852">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５０年</w:t>
      </w:r>
      <w:r w:rsidR="00660852">
        <w:rPr>
          <w:rFonts w:ascii="HG丸ｺﾞｼｯｸM-PRO" w:eastAsia="HG丸ｺﾞｼｯｸM-PRO" w:hAnsi="HG丸ｺﾞｼｯｸM-PRO" w:hint="eastAsia"/>
          <w:spacing w:val="1"/>
          <w:sz w:val="24"/>
        </w:rPr>
        <w:t xml:space="preserve">　</w:t>
      </w:r>
      <w:r w:rsidRPr="00F469F7">
        <w:rPr>
          <w:rFonts w:ascii="HG丸ｺﾞｼｯｸM-PRO" w:eastAsia="HG丸ｺﾞｼｯｸM-PRO" w:hAnsi="HG丸ｺﾞｼｯｸM-PRO" w:hint="eastAsia"/>
          <w:spacing w:val="1"/>
          <w:sz w:val="24"/>
        </w:rPr>
        <w:t>３月　・伊万里市消防本部・消防団消防庁長官表彰旗授賞</w:t>
      </w:r>
    </w:p>
    <w:p w:rsidR="00F469F7" w:rsidRPr="00F469F7" w:rsidRDefault="00F469F7" w:rsidP="00660852">
      <w:pPr>
        <w:spacing w:line="335" w:lineRule="atLeast"/>
        <w:ind w:firstLineChars="600" w:firstLine="1452"/>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８月　・立花台地に消防庁舎落成、移転と同時に課制施行（２課５係）</w:t>
      </w:r>
    </w:p>
    <w:p w:rsidR="00F469F7" w:rsidRPr="00F469F7" w:rsidRDefault="00F469F7" w:rsidP="00660852">
      <w:pPr>
        <w:spacing w:line="335" w:lineRule="atLeast"/>
        <w:ind w:firstLineChars="500" w:firstLine="1210"/>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１１月　・佐賀県内常備消防相互応援協定締結</w:t>
      </w:r>
    </w:p>
    <w:p w:rsidR="00F469F7" w:rsidRPr="00F469F7" w:rsidRDefault="00F469F7" w:rsidP="00660852">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５１年１１月　・若楠国体（軟式野球・ホッケー）開催……消防警備実施</w:t>
      </w:r>
    </w:p>
    <w:p w:rsidR="00F469F7" w:rsidRPr="00F469F7" w:rsidRDefault="00F469F7" w:rsidP="00660852">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５２年１０月　・市民防火の日制定（第１回市民防火のつどい消防まつり実施）</w:t>
      </w:r>
    </w:p>
    <w:p w:rsidR="00F469F7" w:rsidRPr="00F469F7" w:rsidRDefault="00F469F7" w:rsidP="00660852">
      <w:pPr>
        <w:spacing w:line="335" w:lineRule="atLeast"/>
        <w:ind w:firstLineChars="500" w:firstLine="1210"/>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１１月　・伊万里市危険物安全協会設立</w:t>
      </w:r>
    </w:p>
    <w:p w:rsidR="00F469F7" w:rsidRPr="00F469F7" w:rsidRDefault="00F469F7" w:rsidP="00660852">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５３年１０月　・伊万里市防火協会設立</w:t>
      </w:r>
    </w:p>
    <w:p w:rsidR="00F469F7" w:rsidRPr="00F469F7" w:rsidRDefault="00F469F7" w:rsidP="003D77F5">
      <w:pPr>
        <w:spacing w:line="335" w:lineRule="atLeast"/>
        <w:ind w:rightChars="-68" w:right="-143"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５４年　３</w:t>
      </w:r>
      <w:r w:rsidR="00660852">
        <w:rPr>
          <w:rFonts w:ascii="HG丸ｺﾞｼｯｸM-PRO" w:eastAsia="HG丸ｺﾞｼｯｸM-PRO" w:hAnsi="HG丸ｺﾞｼｯｸM-PRO" w:hint="eastAsia"/>
          <w:spacing w:val="1"/>
          <w:sz w:val="24"/>
        </w:rPr>
        <w:t>月　・伊万里市消防署西分署新庁舎落成（旧山代出張所）消防職員６５</w:t>
      </w:r>
      <w:r w:rsidRPr="00F469F7">
        <w:rPr>
          <w:rFonts w:ascii="HG丸ｺﾞｼｯｸM-PRO" w:eastAsia="HG丸ｺﾞｼｯｸM-PRO" w:hAnsi="HG丸ｺﾞｼｯｸM-PRO" w:hint="eastAsia"/>
          <w:spacing w:val="1"/>
          <w:sz w:val="24"/>
        </w:rPr>
        <w:t>名</w:t>
      </w:r>
    </w:p>
    <w:p w:rsidR="00F469F7" w:rsidRPr="00F469F7" w:rsidRDefault="00F469F7" w:rsidP="00660852">
      <w:pPr>
        <w:spacing w:line="335" w:lineRule="atLeast"/>
        <w:ind w:firstLineChars="600" w:firstLine="1452"/>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５月</w:t>
      </w:r>
      <w:r w:rsidR="00660852">
        <w:rPr>
          <w:rFonts w:ascii="HG丸ｺﾞｼｯｸM-PRO" w:eastAsia="HG丸ｺﾞｼｯｸM-PRO" w:hAnsi="HG丸ｺﾞｼｯｸM-PRO" w:hint="eastAsia"/>
          <w:spacing w:val="1"/>
          <w:sz w:val="24"/>
        </w:rPr>
        <w:t xml:space="preserve">　</w:t>
      </w:r>
      <w:r w:rsidRPr="00F469F7">
        <w:rPr>
          <w:rFonts w:ascii="HG丸ｺﾞｼｯｸM-PRO" w:eastAsia="HG丸ｺﾞｼｯｸM-PRO" w:hAnsi="HG丸ｺﾞｼｯｸM-PRO" w:hint="eastAsia"/>
          <w:spacing w:val="1"/>
          <w:sz w:val="24"/>
        </w:rPr>
        <w:t>・大坪小学校少年消防クラブ結成</w:t>
      </w:r>
    </w:p>
    <w:p w:rsidR="00F469F7" w:rsidRPr="00F469F7" w:rsidRDefault="00F469F7" w:rsidP="00660852">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５５年　３月　・伊万里市消防署東分署庁舎落成実働開始　消防職員７４名</w:t>
      </w:r>
    </w:p>
    <w:p w:rsidR="00F469F7" w:rsidRPr="00F469F7" w:rsidRDefault="00F469F7" w:rsidP="00660852">
      <w:pPr>
        <w:spacing w:line="335" w:lineRule="atLeast"/>
        <w:ind w:firstLineChars="600" w:firstLine="1452"/>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４月</w:t>
      </w:r>
      <w:r w:rsidR="00660852">
        <w:rPr>
          <w:rFonts w:ascii="HG丸ｺﾞｼｯｸM-PRO" w:eastAsia="HG丸ｺﾞｼｯｸM-PRO" w:hAnsi="HG丸ｺﾞｼｯｸM-PRO" w:hint="eastAsia"/>
          <w:spacing w:val="1"/>
          <w:sz w:val="24"/>
        </w:rPr>
        <w:t xml:space="preserve">　</w:t>
      </w:r>
      <w:r w:rsidRPr="00F469F7">
        <w:rPr>
          <w:rFonts w:ascii="HG丸ｺﾞｼｯｸM-PRO" w:eastAsia="HG丸ｺﾞｼｯｸM-PRO" w:hAnsi="HG丸ｺﾞｼｯｸM-PRO" w:hint="eastAsia"/>
          <w:spacing w:val="1"/>
          <w:sz w:val="24"/>
        </w:rPr>
        <w:t>・伊万里市少年婦人防火委員会設立</w:t>
      </w:r>
    </w:p>
    <w:p w:rsidR="00F469F7" w:rsidRPr="00F469F7" w:rsidRDefault="00F469F7" w:rsidP="00660852">
      <w:pPr>
        <w:spacing w:line="335" w:lineRule="atLeast"/>
        <w:ind w:firstLineChars="600" w:firstLine="1452"/>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５月　・東八谷搦婦人防火クラブ結成（５５年度８クラブ結成）</w:t>
      </w:r>
    </w:p>
    <w:p w:rsidR="00F469F7" w:rsidRPr="00F469F7" w:rsidRDefault="00F469F7" w:rsidP="00660852">
      <w:pPr>
        <w:spacing w:line="335" w:lineRule="atLeast"/>
        <w:ind w:firstLineChars="600" w:firstLine="1452"/>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６月　・高速消防救助艇配置</w:t>
      </w:r>
    </w:p>
    <w:p w:rsidR="00F469F7" w:rsidRPr="00F469F7" w:rsidRDefault="00F469F7" w:rsidP="00660852">
      <w:pPr>
        <w:spacing w:line="335" w:lineRule="atLeast"/>
        <w:ind w:firstLineChars="500" w:firstLine="1210"/>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１１月　・（社）日本損害保険協会より消防ポンプ自動車１台寄贈</w:t>
      </w:r>
    </w:p>
    <w:p w:rsidR="00F469F7" w:rsidRPr="00F469F7" w:rsidRDefault="00F469F7" w:rsidP="00660852">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５６年　４月　・化学消防車１台配置</w:t>
      </w:r>
    </w:p>
    <w:p w:rsidR="00F469F7" w:rsidRPr="00F469F7" w:rsidRDefault="00F469F7" w:rsidP="00660852">
      <w:pPr>
        <w:spacing w:line="335" w:lineRule="atLeast"/>
        <w:ind w:firstLineChars="600" w:firstLine="1452"/>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９月　・幼年消防クラブ結成（私立幼稚園２、公立幼稚園７）</w:t>
      </w:r>
    </w:p>
    <w:p w:rsidR="00F469F7" w:rsidRPr="00F469F7" w:rsidRDefault="00F469F7" w:rsidP="00660852">
      <w:pPr>
        <w:spacing w:line="335" w:lineRule="atLeast"/>
        <w:ind w:firstLineChars="500" w:firstLine="1210"/>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１０月</w:t>
      </w:r>
      <w:r w:rsidR="00660852">
        <w:rPr>
          <w:rFonts w:ascii="HG丸ｺﾞｼｯｸM-PRO" w:eastAsia="HG丸ｺﾞｼｯｸM-PRO" w:hAnsi="HG丸ｺﾞｼｯｸM-PRO" w:hint="eastAsia"/>
          <w:spacing w:val="1"/>
          <w:sz w:val="24"/>
        </w:rPr>
        <w:t xml:space="preserve">　</w:t>
      </w:r>
      <w:r w:rsidRPr="00F469F7">
        <w:rPr>
          <w:rFonts w:ascii="HG丸ｺﾞｼｯｸM-PRO" w:eastAsia="HG丸ｺﾞｼｯｸM-PRO" w:hAnsi="HG丸ｺﾞｼｯｸM-PRO" w:hint="eastAsia"/>
          <w:spacing w:val="1"/>
          <w:sz w:val="24"/>
        </w:rPr>
        <w:t>・伊万里市婦人防火クラブ連絡協議会結成</w:t>
      </w:r>
    </w:p>
    <w:p w:rsidR="00F469F7" w:rsidRPr="00F469F7" w:rsidRDefault="00F469F7" w:rsidP="00660852">
      <w:pPr>
        <w:spacing w:line="335" w:lineRule="atLeast"/>
        <w:ind w:firstLineChars="500" w:firstLine="1210"/>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１１月</w:t>
      </w:r>
      <w:r w:rsidR="00660852">
        <w:rPr>
          <w:rFonts w:ascii="HG丸ｺﾞｼｯｸM-PRO" w:eastAsia="HG丸ｺﾞｼｯｸM-PRO" w:hAnsi="HG丸ｺﾞｼｯｸM-PRO" w:hint="eastAsia"/>
          <w:spacing w:val="1"/>
          <w:sz w:val="24"/>
        </w:rPr>
        <w:t xml:space="preserve">　</w:t>
      </w:r>
      <w:r w:rsidRPr="00F469F7">
        <w:rPr>
          <w:rFonts w:ascii="HG丸ｺﾞｼｯｸM-PRO" w:eastAsia="HG丸ｺﾞｼｯｸM-PRO" w:hAnsi="HG丸ｺﾞｼｯｸM-PRO" w:hint="eastAsia"/>
          <w:spacing w:val="1"/>
          <w:sz w:val="24"/>
        </w:rPr>
        <w:t>・市民防火の日制定５周年防火推進大会</w:t>
      </w:r>
    </w:p>
    <w:p w:rsidR="00F469F7" w:rsidRPr="00F469F7" w:rsidRDefault="00F469F7" w:rsidP="00660852">
      <w:pPr>
        <w:spacing w:line="335" w:lineRule="atLeast"/>
        <w:ind w:firstLineChars="900" w:firstLine="2178"/>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・（財）日本防火協会より防火広報車１台寄贈</w:t>
      </w:r>
    </w:p>
    <w:p w:rsidR="00F469F7" w:rsidRPr="00F469F7" w:rsidRDefault="00F469F7" w:rsidP="00F469F7">
      <w:pPr>
        <w:spacing w:line="335" w:lineRule="atLeast"/>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昭和５７年１２月　・水槽付消防ポンプ自動車１台更新</w:t>
      </w:r>
    </w:p>
    <w:p w:rsidR="00F469F7" w:rsidRPr="00F469F7" w:rsidRDefault="00F469F7" w:rsidP="00660852">
      <w:pPr>
        <w:spacing w:line="335" w:lineRule="atLeast"/>
        <w:ind w:firstLineChars="900" w:firstLine="2178"/>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・（有）斉藤本店より指揮車１台寄贈</w:t>
      </w:r>
    </w:p>
    <w:p w:rsidR="00F469F7" w:rsidRPr="00F469F7" w:rsidRDefault="00F469F7" w:rsidP="00660852">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５８年</w:t>
      </w:r>
      <w:r w:rsidR="00660852">
        <w:rPr>
          <w:rFonts w:ascii="HG丸ｺﾞｼｯｸM-PRO" w:eastAsia="HG丸ｺﾞｼｯｸM-PRO" w:hAnsi="HG丸ｺﾞｼｯｸM-PRO" w:hint="eastAsia"/>
          <w:spacing w:val="1"/>
          <w:sz w:val="24"/>
        </w:rPr>
        <w:t xml:space="preserve">　</w:t>
      </w:r>
      <w:r w:rsidRPr="00F469F7">
        <w:rPr>
          <w:rFonts w:ascii="HG丸ｺﾞｼｯｸM-PRO" w:eastAsia="HG丸ｺﾞｼｯｸM-PRO" w:hAnsi="HG丸ｺﾞｼｯｸM-PRO" w:hint="eastAsia"/>
          <w:spacing w:val="1"/>
          <w:sz w:val="24"/>
        </w:rPr>
        <w:t>３月　・（社）日本損害保険協会より救急車１台寄贈</w:t>
      </w:r>
    </w:p>
    <w:p w:rsidR="00F469F7" w:rsidRPr="00F469F7" w:rsidRDefault="00F469F7" w:rsidP="00660852">
      <w:pPr>
        <w:spacing w:line="335" w:lineRule="atLeast"/>
        <w:ind w:firstLineChars="500" w:firstLine="1210"/>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１２月　・第９回九州地区消防駅伝大会（国見台公園）</w:t>
      </w:r>
    </w:p>
    <w:p w:rsidR="00F469F7" w:rsidRPr="00F469F7" w:rsidRDefault="00F469F7" w:rsidP="00660852">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５９年　４月　・伊万里市消防署北分署庁舎落成実働開始　消防職員８２名</w:t>
      </w:r>
    </w:p>
    <w:p w:rsidR="00F469F7" w:rsidRDefault="00F469F7" w:rsidP="00660852">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６０年　３月　・救助工作車配置</w:t>
      </w:r>
    </w:p>
    <w:p w:rsidR="00F469F7" w:rsidRPr="00F469F7" w:rsidRDefault="00F469F7" w:rsidP="00660852">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６１年　１月　・機構改革により警防課新設（３課６係）</w:t>
      </w:r>
    </w:p>
    <w:p w:rsidR="00F469F7" w:rsidRPr="00F469F7" w:rsidRDefault="00F469F7" w:rsidP="00660852">
      <w:pPr>
        <w:spacing w:line="335" w:lineRule="atLeast"/>
        <w:ind w:firstLineChars="600" w:firstLine="1452"/>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３月　・無線前進基地局整備、救急波新設</w:t>
      </w:r>
    </w:p>
    <w:p w:rsidR="00F469F7" w:rsidRPr="00F469F7" w:rsidRDefault="00F469F7" w:rsidP="00660852">
      <w:pPr>
        <w:spacing w:line="335" w:lineRule="atLeast"/>
        <w:ind w:firstLineChars="600" w:firstLine="1452"/>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８月　・市民防火の日制定１０周年記念消防まつり</w:t>
      </w:r>
    </w:p>
    <w:p w:rsidR="00F469F7" w:rsidRPr="00660852" w:rsidRDefault="00F469F7" w:rsidP="00660852">
      <w:pPr>
        <w:spacing w:line="335" w:lineRule="atLeast"/>
        <w:ind w:firstLineChars="500" w:firstLine="1210"/>
        <w:rPr>
          <w:rFonts w:ascii="HG丸ｺﾞｼｯｸM-PRO" w:eastAsia="HG丸ｺﾞｼｯｸM-PRO" w:hAnsi="HG丸ｺﾞｼｯｸM-PRO"/>
          <w:spacing w:val="1"/>
          <w:sz w:val="24"/>
        </w:rPr>
      </w:pPr>
      <w:r w:rsidRPr="00660852">
        <w:rPr>
          <w:rFonts w:ascii="HG丸ｺﾞｼｯｸM-PRO" w:eastAsia="HG丸ｺﾞｼｯｸM-PRO" w:hAnsi="HG丸ｺﾞｼｯｸM-PRO" w:hint="eastAsia"/>
          <w:spacing w:val="1"/>
          <w:sz w:val="24"/>
        </w:rPr>
        <w:t>１０月　・山代町下場婦人防火クラブ第２回全国婦人消防操法大会準優勝</w:t>
      </w:r>
    </w:p>
    <w:p w:rsidR="00660852" w:rsidRPr="00660852" w:rsidRDefault="00F469F7" w:rsidP="00660852">
      <w:pPr>
        <w:spacing w:line="335" w:lineRule="atLeast"/>
        <w:ind w:firstLineChars="200" w:firstLine="484"/>
        <w:rPr>
          <w:rFonts w:ascii="HG丸ｺﾞｼｯｸM-PRO" w:eastAsia="HG丸ｺﾞｼｯｸM-PRO" w:hAnsi="HG丸ｺﾞｼｯｸM-PRO"/>
          <w:spacing w:val="1"/>
          <w:sz w:val="24"/>
        </w:rPr>
      </w:pPr>
      <w:r w:rsidRPr="00660852">
        <w:rPr>
          <w:rFonts w:ascii="HG丸ｺﾞｼｯｸM-PRO" w:eastAsia="HG丸ｺﾞｼｯｸM-PRO" w:hAnsi="HG丸ｺﾞｼｯｸM-PRO" w:hint="eastAsia"/>
          <w:spacing w:val="1"/>
          <w:sz w:val="24"/>
        </w:rPr>
        <w:lastRenderedPageBreak/>
        <w:t>６３年　２月</w:t>
      </w:r>
      <w:r w:rsidR="00660852" w:rsidRPr="00660852">
        <w:rPr>
          <w:rFonts w:ascii="HG丸ｺﾞｼｯｸM-PRO" w:eastAsia="HG丸ｺﾞｼｯｸM-PRO" w:hAnsi="HG丸ｺﾞｼｯｸM-PRO" w:hint="eastAsia"/>
          <w:spacing w:val="1"/>
          <w:sz w:val="24"/>
        </w:rPr>
        <w:t xml:space="preserve">　</w:t>
      </w:r>
      <w:r w:rsidRPr="00660852">
        <w:rPr>
          <w:rFonts w:ascii="HG丸ｺﾞｼｯｸM-PRO" w:eastAsia="HG丸ｺﾞｼｯｸM-PRO" w:hAnsi="HG丸ｺﾞｼｯｸM-PRO" w:hint="eastAsia"/>
          <w:spacing w:val="1"/>
          <w:sz w:val="24"/>
        </w:rPr>
        <w:t>・（社）日本損害保険協会より救急車１台寄贈</w:t>
      </w:r>
    </w:p>
    <w:p w:rsidR="00F469F7" w:rsidRPr="00660852" w:rsidRDefault="00F469F7" w:rsidP="00F469F7">
      <w:pPr>
        <w:spacing w:line="335" w:lineRule="atLeast"/>
        <w:rPr>
          <w:rFonts w:ascii="HG丸ｺﾞｼｯｸM-PRO" w:eastAsia="HG丸ｺﾞｼｯｸM-PRO" w:hAnsi="HG丸ｺﾞｼｯｸM-PRO"/>
          <w:spacing w:val="1"/>
          <w:sz w:val="24"/>
        </w:rPr>
      </w:pPr>
      <w:r w:rsidRPr="00660852">
        <w:rPr>
          <w:rFonts w:ascii="HG丸ｺﾞｼｯｸM-PRO" w:eastAsia="HG丸ｺﾞｼｯｸM-PRO" w:hAnsi="HG丸ｺﾞｼｯｸM-PRO" w:hint="eastAsia"/>
          <w:spacing w:val="1"/>
          <w:kern w:val="0"/>
          <w:sz w:val="24"/>
        </w:rPr>
        <w:t>平成　元年</w:t>
      </w:r>
      <w:r w:rsidRPr="00660852">
        <w:rPr>
          <w:rFonts w:ascii="HG丸ｺﾞｼｯｸM-PRO" w:eastAsia="HG丸ｺﾞｼｯｸM-PRO" w:hAnsi="HG丸ｺﾞｼｯｸM-PRO" w:hint="eastAsia"/>
          <w:spacing w:val="1"/>
          <w:sz w:val="24"/>
        </w:rPr>
        <w:t xml:space="preserve">　３月　・通信指令装置更新（富士通ゼネラル）</w:t>
      </w:r>
    </w:p>
    <w:p w:rsidR="00F469F7" w:rsidRPr="00660852" w:rsidRDefault="00F469F7" w:rsidP="003773E8">
      <w:pPr>
        <w:spacing w:line="335" w:lineRule="atLeast"/>
        <w:ind w:firstLineChars="600" w:firstLine="1452"/>
        <w:rPr>
          <w:rFonts w:ascii="HG丸ｺﾞｼｯｸM-PRO" w:eastAsia="HG丸ｺﾞｼｯｸM-PRO" w:hAnsi="HG丸ｺﾞｼｯｸM-PRO"/>
          <w:spacing w:val="1"/>
          <w:sz w:val="24"/>
        </w:rPr>
      </w:pPr>
      <w:r w:rsidRPr="00660852">
        <w:rPr>
          <w:rFonts w:ascii="HG丸ｺﾞｼｯｸM-PRO" w:eastAsia="HG丸ｺﾞｼｯｸM-PRO" w:hAnsi="HG丸ｺﾞｼｯｸM-PRO" w:hint="eastAsia"/>
          <w:spacing w:val="1"/>
          <w:sz w:val="24"/>
        </w:rPr>
        <w:t>９月　・九州地区予防行政事務担当者研修会（佐賀厚生年金休暇センター）</w:t>
      </w:r>
    </w:p>
    <w:p w:rsidR="00F469F7" w:rsidRPr="00660852" w:rsidRDefault="00F469F7" w:rsidP="00660852">
      <w:pPr>
        <w:spacing w:line="335" w:lineRule="atLeast"/>
        <w:ind w:firstLineChars="300" w:firstLine="726"/>
        <w:rPr>
          <w:rFonts w:ascii="HG丸ｺﾞｼｯｸM-PRO" w:eastAsia="HG丸ｺﾞｼｯｸM-PRO" w:hAnsi="HG丸ｺﾞｼｯｸM-PRO"/>
          <w:spacing w:val="1"/>
          <w:sz w:val="24"/>
        </w:rPr>
      </w:pPr>
      <w:r w:rsidRPr="00660852">
        <w:rPr>
          <w:rFonts w:ascii="HG丸ｺﾞｼｯｸM-PRO" w:eastAsia="HG丸ｺﾞｼｯｸM-PRO" w:hAnsi="HG丸ｺﾞｼｯｸM-PRO" w:hint="eastAsia"/>
          <w:spacing w:val="1"/>
          <w:sz w:val="24"/>
        </w:rPr>
        <w:t>２年　８月　・（財）日本消防協会より電源照明車１台寄贈</w:t>
      </w:r>
    </w:p>
    <w:p w:rsidR="00F469F7" w:rsidRPr="00660852" w:rsidRDefault="00F469F7" w:rsidP="00660852">
      <w:pPr>
        <w:spacing w:line="335" w:lineRule="atLeast"/>
        <w:ind w:firstLineChars="500" w:firstLine="1210"/>
        <w:rPr>
          <w:rFonts w:ascii="HG丸ｺﾞｼｯｸM-PRO" w:eastAsia="HG丸ｺﾞｼｯｸM-PRO" w:hAnsi="HG丸ｺﾞｼｯｸM-PRO"/>
          <w:spacing w:val="1"/>
          <w:sz w:val="24"/>
        </w:rPr>
      </w:pPr>
      <w:r w:rsidRPr="00660852">
        <w:rPr>
          <w:rFonts w:ascii="HG丸ｺﾞｼｯｸM-PRO" w:eastAsia="HG丸ｺﾞｼｯｸM-PRO" w:hAnsi="HG丸ｺﾞｼｯｸM-PRO" w:hint="eastAsia"/>
          <w:spacing w:val="1"/>
          <w:sz w:val="24"/>
        </w:rPr>
        <w:t>１１月　・（社）日本自動車工業会より救急車１台寄贈</w:t>
      </w:r>
    </w:p>
    <w:p w:rsidR="00F469F7" w:rsidRPr="00660852" w:rsidRDefault="00F469F7" w:rsidP="00660852">
      <w:pPr>
        <w:spacing w:line="335" w:lineRule="atLeast"/>
        <w:ind w:firstLineChars="300" w:firstLine="726"/>
        <w:rPr>
          <w:rFonts w:ascii="HG丸ｺﾞｼｯｸM-PRO" w:eastAsia="HG丸ｺﾞｼｯｸM-PRO" w:hAnsi="HG丸ｺﾞｼｯｸM-PRO"/>
          <w:spacing w:val="1"/>
          <w:sz w:val="24"/>
        </w:rPr>
      </w:pPr>
      <w:r w:rsidRPr="00660852">
        <w:rPr>
          <w:rFonts w:ascii="HG丸ｺﾞｼｯｸM-PRO" w:eastAsia="HG丸ｺﾞｼｯｸM-PRO" w:hAnsi="HG丸ｺﾞｼｯｸM-PRO" w:hint="eastAsia"/>
          <w:spacing w:val="1"/>
          <w:sz w:val="24"/>
        </w:rPr>
        <w:t>３年　８月　・（有）斉藤商事（斉藤作市氏）より救急車１台寄贈</w:t>
      </w:r>
    </w:p>
    <w:p w:rsidR="00F469F7" w:rsidRPr="00660852" w:rsidRDefault="00F469F7" w:rsidP="00660852">
      <w:pPr>
        <w:spacing w:line="335" w:lineRule="atLeast"/>
        <w:ind w:firstLineChars="300" w:firstLine="726"/>
        <w:rPr>
          <w:rFonts w:ascii="HG丸ｺﾞｼｯｸM-PRO" w:eastAsia="HG丸ｺﾞｼｯｸM-PRO" w:hAnsi="HG丸ｺﾞｼｯｸM-PRO"/>
          <w:spacing w:val="1"/>
          <w:sz w:val="24"/>
        </w:rPr>
      </w:pPr>
      <w:r w:rsidRPr="00660852">
        <w:rPr>
          <w:rFonts w:ascii="HG丸ｺﾞｼｯｸM-PRO" w:eastAsia="HG丸ｺﾞｼｯｸM-PRO" w:hAnsi="HG丸ｺﾞｼｯｸM-PRO" w:hint="eastAsia"/>
          <w:spacing w:val="1"/>
          <w:sz w:val="24"/>
        </w:rPr>
        <w:t>４年</w:t>
      </w:r>
      <w:r w:rsidR="00660852" w:rsidRPr="00660852">
        <w:rPr>
          <w:rFonts w:ascii="HG丸ｺﾞｼｯｸM-PRO" w:eastAsia="HG丸ｺﾞｼｯｸM-PRO" w:hAnsi="HG丸ｺﾞｼｯｸM-PRO" w:hint="eastAsia"/>
          <w:spacing w:val="1"/>
          <w:sz w:val="24"/>
        </w:rPr>
        <w:t xml:space="preserve">　</w:t>
      </w:r>
      <w:r w:rsidRPr="00660852">
        <w:rPr>
          <w:rFonts w:ascii="HG丸ｺﾞｼｯｸM-PRO" w:eastAsia="HG丸ｺﾞｼｯｸM-PRO" w:hAnsi="HG丸ｺﾞｼｯｸM-PRO" w:hint="eastAsia"/>
          <w:spacing w:val="1"/>
          <w:sz w:val="24"/>
        </w:rPr>
        <w:t>１月　・消防出初式に徳田正明日本消防協会副会長来場</w:t>
      </w:r>
    </w:p>
    <w:p w:rsidR="00F469F7" w:rsidRPr="00660852" w:rsidRDefault="00F469F7" w:rsidP="00660852">
      <w:pPr>
        <w:spacing w:line="335" w:lineRule="atLeast"/>
        <w:ind w:firstLineChars="900" w:firstLine="2178"/>
        <w:rPr>
          <w:rFonts w:ascii="HG丸ｺﾞｼｯｸM-PRO" w:eastAsia="HG丸ｺﾞｼｯｸM-PRO" w:hAnsi="HG丸ｺﾞｼｯｸM-PRO"/>
          <w:spacing w:val="1"/>
          <w:sz w:val="24"/>
        </w:rPr>
      </w:pPr>
      <w:r w:rsidRPr="00660852">
        <w:rPr>
          <w:rFonts w:ascii="HG丸ｺﾞｼｯｸM-PRO" w:eastAsia="HG丸ｺﾞｼｯｸM-PRO" w:hAnsi="HG丸ｺﾞｼｯｸM-PRO" w:hint="eastAsia"/>
          <w:spacing w:val="1"/>
          <w:sz w:val="24"/>
        </w:rPr>
        <w:t>・（株）まるきん（金子勝哉氏）より救急指導車１台寄贈</w:t>
      </w:r>
    </w:p>
    <w:p w:rsidR="00F469F7" w:rsidRPr="00660852" w:rsidRDefault="00F469F7" w:rsidP="00660852">
      <w:pPr>
        <w:spacing w:line="335" w:lineRule="atLeast"/>
        <w:ind w:firstLineChars="600" w:firstLine="1452"/>
        <w:rPr>
          <w:rFonts w:ascii="HG丸ｺﾞｼｯｸM-PRO" w:eastAsia="HG丸ｺﾞｼｯｸM-PRO" w:hAnsi="HG丸ｺﾞｼｯｸM-PRO"/>
          <w:spacing w:val="1"/>
          <w:sz w:val="24"/>
        </w:rPr>
      </w:pPr>
      <w:r w:rsidRPr="00660852">
        <w:rPr>
          <w:rFonts w:ascii="HG丸ｺﾞｼｯｸM-PRO" w:eastAsia="HG丸ｺﾞｼｯｸM-PRO" w:hAnsi="HG丸ｺﾞｼｯｸM-PRO" w:hint="eastAsia"/>
          <w:spacing w:val="1"/>
          <w:sz w:val="24"/>
        </w:rPr>
        <w:t>３月　・伊万里市高齢者防火クラブ結成</w:t>
      </w:r>
    </w:p>
    <w:p w:rsidR="00F469F7" w:rsidRPr="00660852" w:rsidRDefault="00F469F7" w:rsidP="00660852">
      <w:pPr>
        <w:spacing w:line="335" w:lineRule="atLeast"/>
        <w:ind w:firstLineChars="600" w:firstLine="1452"/>
        <w:rPr>
          <w:rFonts w:ascii="HG丸ｺﾞｼｯｸM-PRO" w:eastAsia="HG丸ｺﾞｼｯｸM-PRO" w:hAnsi="HG丸ｺﾞｼｯｸM-PRO"/>
          <w:spacing w:val="1"/>
          <w:sz w:val="24"/>
        </w:rPr>
      </w:pPr>
      <w:r w:rsidRPr="00660852">
        <w:rPr>
          <w:rFonts w:ascii="HG丸ｺﾞｼｯｸM-PRO" w:eastAsia="HG丸ｺﾞｼｯｸM-PRO" w:hAnsi="HG丸ｺﾞｼｯｸM-PRO" w:hint="eastAsia"/>
          <w:spacing w:val="1"/>
          <w:sz w:val="24"/>
        </w:rPr>
        <w:t>９月　・（財）日本防火協会より防火広報車１台寄贈</w:t>
      </w:r>
    </w:p>
    <w:p w:rsidR="00F469F7" w:rsidRPr="00660852" w:rsidRDefault="00F469F7" w:rsidP="00660852">
      <w:pPr>
        <w:spacing w:line="335" w:lineRule="atLeast"/>
        <w:ind w:firstLineChars="500" w:firstLine="1210"/>
        <w:rPr>
          <w:rFonts w:ascii="HG丸ｺﾞｼｯｸM-PRO" w:eastAsia="HG丸ｺﾞｼｯｸM-PRO" w:hAnsi="HG丸ｺﾞｼｯｸM-PRO"/>
          <w:spacing w:val="1"/>
          <w:sz w:val="24"/>
        </w:rPr>
      </w:pPr>
      <w:r w:rsidRPr="00660852">
        <w:rPr>
          <w:rFonts w:ascii="HG丸ｺﾞｼｯｸM-PRO" w:eastAsia="HG丸ｺﾞｼｯｸM-PRO" w:hAnsi="HG丸ｺﾞｼｯｸM-PRO" w:hint="eastAsia"/>
          <w:spacing w:val="1"/>
          <w:sz w:val="24"/>
        </w:rPr>
        <w:t>１０月　・市民防火の日制定１５周年防火推進大会</w:t>
      </w:r>
    </w:p>
    <w:p w:rsidR="00F469F7" w:rsidRPr="00660852" w:rsidRDefault="00F469F7" w:rsidP="00660852">
      <w:pPr>
        <w:spacing w:line="335" w:lineRule="atLeast"/>
        <w:ind w:firstLineChars="300" w:firstLine="726"/>
        <w:rPr>
          <w:rFonts w:ascii="HG丸ｺﾞｼｯｸM-PRO" w:eastAsia="HG丸ｺﾞｼｯｸM-PRO" w:hAnsi="HG丸ｺﾞｼｯｸM-PRO"/>
          <w:spacing w:val="1"/>
          <w:sz w:val="24"/>
        </w:rPr>
      </w:pPr>
      <w:r w:rsidRPr="00660852">
        <w:rPr>
          <w:rFonts w:ascii="HG丸ｺﾞｼｯｸM-PRO" w:eastAsia="HG丸ｺﾞｼｯｸM-PRO" w:hAnsi="HG丸ｺﾞｼｯｸM-PRO" w:hint="eastAsia"/>
          <w:spacing w:val="1"/>
          <w:sz w:val="24"/>
        </w:rPr>
        <w:t>５年　４月　・消防職員９６名</w:t>
      </w:r>
    </w:p>
    <w:p w:rsidR="00F469F7" w:rsidRPr="00660852" w:rsidRDefault="00F469F7" w:rsidP="00660852">
      <w:pPr>
        <w:spacing w:line="335" w:lineRule="atLeast"/>
        <w:ind w:firstLineChars="600" w:firstLine="1452"/>
        <w:rPr>
          <w:rFonts w:ascii="HG丸ｺﾞｼｯｸM-PRO" w:eastAsia="HG丸ｺﾞｼｯｸM-PRO" w:hAnsi="HG丸ｺﾞｼｯｸM-PRO"/>
          <w:spacing w:val="1"/>
          <w:sz w:val="24"/>
        </w:rPr>
      </w:pPr>
      <w:r w:rsidRPr="00660852">
        <w:rPr>
          <w:rFonts w:ascii="HG丸ｺﾞｼｯｸM-PRO" w:eastAsia="HG丸ｺﾞｼｯｸM-PRO" w:hAnsi="HG丸ｺﾞｼｯｸM-PRO" w:hint="eastAsia"/>
          <w:spacing w:val="1"/>
          <w:sz w:val="24"/>
        </w:rPr>
        <w:t>８月　・（財）日本防火協会より業務用車両１台寄贈</w:t>
      </w:r>
    </w:p>
    <w:p w:rsidR="00F469F7" w:rsidRPr="00660852" w:rsidRDefault="00F469F7" w:rsidP="00660852">
      <w:pPr>
        <w:spacing w:line="335" w:lineRule="atLeast"/>
        <w:ind w:firstLineChars="300" w:firstLine="726"/>
        <w:rPr>
          <w:rFonts w:ascii="HG丸ｺﾞｼｯｸM-PRO" w:eastAsia="HG丸ｺﾞｼｯｸM-PRO" w:hAnsi="HG丸ｺﾞｼｯｸM-PRO"/>
          <w:spacing w:val="1"/>
          <w:sz w:val="24"/>
        </w:rPr>
      </w:pPr>
      <w:r w:rsidRPr="00660852">
        <w:rPr>
          <w:rFonts w:ascii="HG丸ｺﾞｼｯｸM-PRO" w:eastAsia="HG丸ｺﾞｼｯｸM-PRO" w:hAnsi="HG丸ｺﾞｼｯｸM-PRO" w:hint="eastAsia"/>
          <w:spacing w:val="1"/>
          <w:sz w:val="24"/>
        </w:rPr>
        <w:t>６年　４月　・救急救命士資格取得第１号</w:t>
      </w:r>
    </w:p>
    <w:p w:rsidR="00F469F7" w:rsidRPr="00660852" w:rsidRDefault="00F469F7" w:rsidP="00660852">
      <w:pPr>
        <w:spacing w:line="335" w:lineRule="atLeast"/>
        <w:ind w:firstLineChars="500" w:firstLine="1210"/>
        <w:rPr>
          <w:rFonts w:ascii="HG丸ｺﾞｼｯｸM-PRO" w:eastAsia="HG丸ｺﾞｼｯｸM-PRO" w:hAnsi="HG丸ｺﾞｼｯｸM-PRO"/>
          <w:spacing w:val="1"/>
          <w:sz w:val="24"/>
        </w:rPr>
      </w:pPr>
      <w:r w:rsidRPr="00660852">
        <w:rPr>
          <w:rFonts w:ascii="HG丸ｺﾞｼｯｸM-PRO" w:eastAsia="HG丸ｺﾞｼｯｸM-PRO" w:hAnsi="HG丸ｺﾞｼｯｸM-PRO" w:hint="eastAsia"/>
          <w:spacing w:val="1"/>
          <w:sz w:val="24"/>
        </w:rPr>
        <w:t>１０月　・（財）日本消防協会より救急車１台寄贈</w:t>
      </w:r>
    </w:p>
    <w:p w:rsidR="00F469F7" w:rsidRPr="00660852" w:rsidRDefault="00F469F7" w:rsidP="00660852">
      <w:pPr>
        <w:spacing w:line="335" w:lineRule="atLeast"/>
        <w:ind w:firstLineChars="300" w:firstLine="726"/>
        <w:rPr>
          <w:rFonts w:ascii="HG丸ｺﾞｼｯｸM-PRO" w:eastAsia="HG丸ｺﾞｼｯｸM-PRO" w:hAnsi="HG丸ｺﾞｼｯｸM-PRO"/>
          <w:spacing w:val="1"/>
          <w:sz w:val="24"/>
        </w:rPr>
      </w:pPr>
      <w:r w:rsidRPr="00660852">
        <w:rPr>
          <w:rFonts w:ascii="HG丸ｺﾞｼｯｸM-PRO" w:eastAsia="HG丸ｺﾞｼｯｸM-PRO" w:hAnsi="HG丸ｺﾞｼｯｸM-PRO" w:hint="eastAsia"/>
          <w:spacing w:val="1"/>
          <w:sz w:val="24"/>
        </w:rPr>
        <w:t>７年　４月　・機構改革により救急通信課新設（４課８係）</w:t>
      </w:r>
    </w:p>
    <w:p w:rsidR="00F469F7" w:rsidRPr="00660852" w:rsidRDefault="00F469F7" w:rsidP="00660852">
      <w:pPr>
        <w:spacing w:line="335" w:lineRule="atLeast"/>
        <w:ind w:firstLineChars="500" w:firstLine="1210"/>
        <w:rPr>
          <w:rFonts w:ascii="HG丸ｺﾞｼｯｸM-PRO" w:eastAsia="HG丸ｺﾞｼｯｸM-PRO" w:hAnsi="HG丸ｺﾞｼｯｸM-PRO"/>
          <w:spacing w:val="1"/>
          <w:sz w:val="24"/>
        </w:rPr>
      </w:pPr>
      <w:r w:rsidRPr="00660852">
        <w:rPr>
          <w:rFonts w:ascii="HG丸ｺﾞｼｯｸM-PRO" w:eastAsia="HG丸ｺﾞｼｯｸM-PRO" w:hAnsi="HG丸ｺﾞｼｯｸM-PRO" w:hint="eastAsia"/>
          <w:spacing w:val="1"/>
          <w:sz w:val="24"/>
        </w:rPr>
        <w:t>１０月　・牧島婦人消防隊第１２回全国婦人消防操法大会優秀賞</w:t>
      </w:r>
    </w:p>
    <w:p w:rsidR="00F469F7" w:rsidRPr="00660852" w:rsidRDefault="00F469F7" w:rsidP="00660852">
      <w:pPr>
        <w:spacing w:line="335" w:lineRule="atLeast"/>
        <w:ind w:firstLineChars="300" w:firstLine="726"/>
        <w:rPr>
          <w:rFonts w:ascii="HG丸ｺﾞｼｯｸM-PRO" w:eastAsia="HG丸ｺﾞｼｯｸM-PRO" w:hAnsi="HG丸ｺﾞｼｯｸM-PRO"/>
          <w:spacing w:val="1"/>
          <w:sz w:val="24"/>
        </w:rPr>
      </w:pPr>
      <w:r w:rsidRPr="00660852">
        <w:rPr>
          <w:rFonts w:ascii="HG丸ｺﾞｼｯｸM-PRO" w:eastAsia="HG丸ｺﾞｼｯｸM-PRO" w:hAnsi="HG丸ｺﾞｼｯｸM-PRO" w:hint="eastAsia"/>
          <w:spacing w:val="1"/>
          <w:sz w:val="24"/>
        </w:rPr>
        <w:t>９年　１月　・はしご付消防自動車更新（３５ｍ級）</w:t>
      </w:r>
    </w:p>
    <w:p w:rsidR="00F469F7" w:rsidRPr="00660852" w:rsidRDefault="00F469F7" w:rsidP="00660852">
      <w:pPr>
        <w:spacing w:line="335" w:lineRule="atLeast"/>
        <w:ind w:firstLineChars="200" w:firstLine="484"/>
        <w:rPr>
          <w:rFonts w:ascii="HG丸ｺﾞｼｯｸM-PRO" w:eastAsia="HG丸ｺﾞｼｯｸM-PRO" w:hAnsi="HG丸ｺﾞｼｯｸM-PRO"/>
          <w:spacing w:val="1"/>
          <w:sz w:val="24"/>
        </w:rPr>
      </w:pPr>
      <w:r w:rsidRPr="00660852">
        <w:rPr>
          <w:rFonts w:ascii="HG丸ｺﾞｼｯｸM-PRO" w:eastAsia="HG丸ｺﾞｼｯｸM-PRO" w:hAnsi="HG丸ｺﾞｼｯｸM-PRO" w:hint="eastAsia"/>
          <w:spacing w:val="1"/>
          <w:sz w:val="24"/>
        </w:rPr>
        <w:t>１０年　３月　・自治体消防５０周年記念式典出席（東京/武道館）</w:t>
      </w:r>
    </w:p>
    <w:p w:rsidR="003773E8" w:rsidRDefault="00F469F7" w:rsidP="003773E8">
      <w:pPr>
        <w:spacing w:line="335" w:lineRule="atLeast"/>
        <w:ind w:firstLineChars="600" w:firstLine="1452"/>
        <w:rPr>
          <w:rFonts w:ascii="HG丸ｺﾞｼｯｸM-PRO" w:eastAsia="HG丸ｺﾞｼｯｸM-PRO" w:hAnsi="HG丸ｺﾞｼｯｸM-PRO"/>
          <w:spacing w:val="1"/>
          <w:sz w:val="24"/>
        </w:rPr>
      </w:pPr>
      <w:r w:rsidRPr="00660852">
        <w:rPr>
          <w:rFonts w:ascii="HG丸ｺﾞｼｯｸM-PRO" w:eastAsia="HG丸ｺﾞｼｯｸM-PRO" w:hAnsi="HG丸ｺﾞｼｯｸM-PRO" w:hint="eastAsia"/>
          <w:spacing w:val="1"/>
          <w:sz w:val="24"/>
        </w:rPr>
        <w:t>４月　・機構改革により救急通信課を警防課に統合、警防課に救急室を新設３課</w:t>
      </w:r>
    </w:p>
    <w:p w:rsidR="00F469F7" w:rsidRPr="00660852" w:rsidRDefault="00F469F7" w:rsidP="003773E8">
      <w:pPr>
        <w:spacing w:line="335" w:lineRule="atLeast"/>
        <w:ind w:firstLineChars="1000" w:firstLine="2420"/>
        <w:rPr>
          <w:rFonts w:ascii="HG丸ｺﾞｼｯｸM-PRO" w:eastAsia="HG丸ｺﾞｼｯｸM-PRO" w:hAnsi="HG丸ｺﾞｼｯｸM-PRO"/>
          <w:spacing w:val="1"/>
          <w:sz w:val="24"/>
        </w:rPr>
      </w:pPr>
      <w:r w:rsidRPr="00660852">
        <w:rPr>
          <w:rFonts w:ascii="HG丸ｺﾞｼｯｸM-PRO" w:eastAsia="HG丸ｺﾞｼｯｸM-PRO" w:hAnsi="HG丸ｺﾞｼｯｸM-PRO" w:hint="eastAsia"/>
          <w:spacing w:val="1"/>
          <w:sz w:val="24"/>
        </w:rPr>
        <w:t>１室１０係となる</w:t>
      </w:r>
    </w:p>
    <w:p w:rsidR="00F469F7" w:rsidRPr="00660852" w:rsidRDefault="00F469F7" w:rsidP="00660852">
      <w:pPr>
        <w:spacing w:line="335" w:lineRule="atLeast"/>
        <w:ind w:firstLineChars="600" w:firstLine="1452"/>
        <w:rPr>
          <w:rFonts w:ascii="HG丸ｺﾞｼｯｸM-PRO" w:eastAsia="HG丸ｺﾞｼｯｸM-PRO" w:hAnsi="HG丸ｺﾞｼｯｸM-PRO"/>
          <w:spacing w:val="1"/>
          <w:sz w:val="24"/>
        </w:rPr>
      </w:pPr>
      <w:r w:rsidRPr="00660852">
        <w:rPr>
          <w:rFonts w:ascii="HG丸ｺﾞｼｯｸM-PRO" w:eastAsia="HG丸ｺﾞｼｯｸM-PRO" w:hAnsi="HG丸ｺﾞｼｯｸM-PRO" w:hint="eastAsia"/>
          <w:spacing w:val="1"/>
          <w:sz w:val="24"/>
        </w:rPr>
        <w:t>５月　・松浦川水防演習実施（建設省）</w:t>
      </w:r>
    </w:p>
    <w:p w:rsidR="00F469F7" w:rsidRPr="00660852" w:rsidRDefault="00F469F7" w:rsidP="00660852">
      <w:pPr>
        <w:spacing w:line="335" w:lineRule="atLeast"/>
        <w:ind w:firstLineChars="600" w:firstLine="1452"/>
        <w:rPr>
          <w:rFonts w:ascii="HG丸ｺﾞｼｯｸM-PRO" w:eastAsia="HG丸ｺﾞｼｯｸM-PRO" w:hAnsi="HG丸ｺﾞｼｯｸM-PRO"/>
          <w:spacing w:val="1"/>
          <w:sz w:val="24"/>
        </w:rPr>
      </w:pPr>
      <w:r w:rsidRPr="00660852">
        <w:rPr>
          <w:rFonts w:ascii="HG丸ｺﾞｼｯｸM-PRO" w:eastAsia="HG丸ｺﾞｼｯｸM-PRO" w:hAnsi="HG丸ｺﾞｼｯｸM-PRO" w:hint="eastAsia"/>
          <w:spacing w:val="1"/>
          <w:sz w:val="24"/>
        </w:rPr>
        <w:t>８月　・川井スエノ様より救急指導車１台寄贈</w:t>
      </w:r>
    </w:p>
    <w:p w:rsidR="00F469F7" w:rsidRPr="00F469F7" w:rsidRDefault="00F469F7" w:rsidP="00660852">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１１年　３月　・高規格救急車配置（高規格救急業務運用開始）</w:t>
      </w:r>
    </w:p>
    <w:p w:rsidR="00F469F7" w:rsidRPr="00F469F7" w:rsidRDefault="00F469F7" w:rsidP="00660852">
      <w:pPr>
        <w:spacing w:line="335" w:lineRule="atLeast"/>
        <w:ind w:firstLineChars="600" w:firstLine="1452"/>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７月　・伊万里市防火協会平成１１年安全功労者消防庁長官表彰受賞</w:t>
      </w:r>
    </w:p>
    <w:p w:rsidR="00F469F7" w:rsidRPr="00F469F7" w:rsidRDefault="00F469F7" w:rsidP="00660852">
      <w:pPr>
        <w:spacing w:line="335" w:lineRule="atLeast"/>
        <w:ind w:firstLineChars="500" w:firstLine="1210"/>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１２月　・コンピューター２０００年問題特別警戒</w:t>
      </w:r>
    </w:p>
    <w:p w:rsidR="00F469F7" w:rsidRPr="00F469F7" w:rsidRDefault="00F469F7" w:rsidP="00660852">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１２年　７月　・伊万里市防火協会平成１２年安全功労者内閣総理大臣表彰</w:t>
      </w:r>
    </w:p>
    <w:p w:rsidR="00F469F7" w:rsidRPr="00F469F7" w:rsidRDefault="00F469F7" w:rsidP="00660852">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１３年　３月　・消防緊急通信指令システム更新（沖電気）</w:t>
      </w:r>
    </w:p>
    <w:p w:rsidR="00F469F7" w:rsidRPr="00F469F7" w:rsidRDefault="00F469F7" w:rsidP="00660852">
      <w:pPr>
        <w:spacing w:line="335" w:lineRule="atLeast"/>
        <w:ind w:firstLineChars="500" w:firstLine="1210"/>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１０月　・市民防火の日制定２５周年　防火推進大会開催</w:t>
      </w:r>
    </w:p>
    <w:p w:rsidR="00F469F7" w:rsidRPr="00F469F7" w:rsidRDefault="00F469F7" w:rsidP="00660852">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１４年　３月　・第４８回佐賀県消防大会（伊万里市民会館）</w:t>
      </w:r>
    </w:p>
    <w:p w:rsidR="00F469F7" w:rsidRPr="00F469F7" w:rsidRDefault="00F469F7" w:rsidP="00660852">
      <w:pPr>
        <w:spacing w:line="335" w:lineRule="atLeast"/>
        <w:ind w:firstLineChars="600" w:firstLine="1452"/>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５月　・六角川水防演習（建設省）</w:t>
      </w:r>
    </w:p>
    <w:p w:rsidR="00F469F7" w:rsidRPr="00F469F7" w:rsidRDefault="00F469F7" w:rsidP="00F469F7">
      <w:pPr>
        <w:spacing w:line="335" w:lineRule="atLeast"/>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平成１４年１０月　・伊万里湾海上防災訓練</w:t>
      </w:r>
    </w:p>
    <w:p w:rsidR="00F469F7" w:rsidRPr="00F469F7" w:rsidRDefault="00F469F7" w:rsidP="00660852">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１５年　２月　・水槽付消防ポンプ自動車更新</w:t>
      </w:r>
    </w:p>
    <w:p w:rsidR="00F469F7" w:rsidRPr="00F469F7" w:rsidRDefault="00F469F7" w:rsidP="00660852">
      <w:pPr>
        <w:spacing w:line="335" w:lineRule="atLeast"/>
        <w:ind w:firstLineChars="500" w:firstLine="1210"/>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１１月　・自治体消防５５周年記念事業</w:t>
      </w:r>
    </w:p>
    <w:p w:rsidR="00F469F7" w:rsidRPr="00F469F7" w:rsidRDefault="00F469F7" w:rsidP="00660852">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１６年　１月　・市制５０周年記念事業プレイベント「伊万里市消防出初式」</w:t>
      </w:r>
    </w:p>
    <w:p w:rsidR="00F469F7" w:rsidRPr="00F469F7" w:rsidRDefault="00F469F7" w:rsidP="00660852">
      <w:pPr>
        <w:spacing w:line="335" w:lineRule="atLeast"/>
        <w:ind w:firstLineChars="600" w:firstLine="1452"/>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２月　・消防ポンプ自動車更新（（社）日本損害保険自動車寄贈事業）</w:t>
      </w:r>
    </w:p>
    <w:p w:rsidR="00F469F7" w:rsidRPr="00F469F7" w:rsidRDefault="00F469F7" w:rsidP="00660852">
      <w:pPr>
        <w:spacing w:line="335" w:lineRule="atLeast"/>
        <w:ind w:firstLineChars="600" w:firstLine="1452"/>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８月　・女性消防団応急手当指導員認定</w:t>
      </w:r>
    </w:p>
    <w:p w:rsidR="00F469F7" w:rsidRPr="00F469F7" w:rsidRDefault="00F469F7" w:rsidP="00660852">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１７年　１月　・高規格救急車配置</w:t>
      </w:r>
    </w:p>
    <w:p w:rsidR="00F469F7" w:rsidRPr="00F469F7" w:rsidRDefault="00F469F7" w:rsidP="00660852">
      <w:pPr>
        <w:spacing w:line="335" w:lineRule="atLeast"/>
        <w:ind w:firstLineChars="600" w:firstLine="1452"/>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３月　・高規格救急車配置</w:t>
      </w:r>
    </w:p>
    <w:p w:rsidR="00F469F7" w:rsidRPr="00F469F7" w:rsidRDefault="00F469F7" w:rsidP="00660852">
      <w:pPr>
        <w:spacing w:line="335" w:lineRule="atLeast"/>
        <w:ind w:firstLineChars="600" w:firstLine="1452"/>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４月　・従来の交替勤務２部制から３部制へ試行</w:t>
      </w:r>
    </w:p>
    <w:p w:rsidR="00F469F7" w:rsidRPr="00F469F7" w:rsidRDefault="00F469F7" w:rsidP="00660852">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１８年１０月　・長崎県石油コンビナート等総合防災訓練（福島町）</w:t>
      </w:r>
    </w:p>
    <w:p w:rsidR="00F469F7" w:rsidRPr="00F469F7" w:rsidRDefault="00F469F7" w:rsidP="00660852">
      <w:pPr>
        <w:spacing w:line="335" w:lineRule="atLeast"/>
        <w:ind w:firstLineChars="500" w:firstLine="1210"/>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１２月　・（社）日本損害保険協会より高規格救急車１台寄贈</w:t>
      </w:r>
    </w:p>
    <w:p w:rsidR="00F469F7" w:rsidRPr="00F469F7" w:rsidRDefault="00F469F7" w:rsidP="00660852">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１９年　４月　・交替勤務２部制から３部制へ本格実施</w:t>
      </w:r>
    </w:p>
    <w:p w:rsidR="00F469F7" w:rsidRDefault="00F469F7" w:rsidP="00660852">
      <w:pPr>
        <w:spacing w:line="335" w:lineRule="atLeast"/>
        <w:ind w:firstLineChars="900" w:firstLine="2178"/>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・査察広報車更新</w:t>
      </w:r>
    </w:p>
    <w:p w:rsidR="003773E8" w:rsidRPr="00F469F7" w:rsidRDefault="003773E8" w:rsidP="00660852">
      <w:pPr>
        <w:spacing w:line="335" w:lineRule="atLeast"/>
        <w:ind w:firstLineChars="900" w:firstLine="2178"/>
        <w:rPr>
          <w:rFonts w:ascii="HG丸ｺﾞｼｯｸM-PRO" w:eastAsia="HG丸ｺﾞｼｯｸM-PRO" w:hAnsi="HG丸ｺﾞｼｯｸM-PRO"/>
          <w:spacing w:val="1"/>
          <w:sz w:val="24"/>
        </w:rPr>
      </w:pPr>
    </w:p>
    <w:p w:rsidR="00F469F7" w:rsidRPr="00F469F7" w:rsidRDefault="00F469F7" w:rsidP="00660852">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lastRenderedPageBreak/>
        <w:t>２０年　３月　・自治体消防６０周年記念式典出席（東京/武道館）</w:t>
      </w:r>
    </w:p>
    <w:p w:rsidR="00F469F7" w:rsidRPr="00F469F7" w:rsidRDefault="00F469F7" w:rsidP="003773E8">
      <w:pPr>
        <w:spacing w:line="335" w:lineRule="atLeast"/>
        <w:ind w:firstLineChars="600" w:firstLine="1452"/>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４月　・松浦市福島町常備消防業務引継式（消防事務受託解消）</w:t>
      </w:r>
    </w:p>
    <w:p w:rsidR="00F469F7" w:rsidRPr="00F469F7" w:rsidRDefault="00F469F7" w:rsidP="008A1A9C">
      <w:pPr>
        <w:spacing w:line="335" w:lineRule="atLeast"/>
        <w:ind w:firstLineChars="950" w:firstLine="2299"/>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（長崎県松浦地区消防組合福島出張所へ職員２名出向）</w:t>
      </w:r>
    </w:p>
    <w:p w:rsidR="00F469F7" w:rsidRPr="00F469F7" w:rsidRDefault="00F469F7" w:rsidP="00660852">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２１年１０月　・（社）日本損害保険協会より高規格救急車１台寄贈</w:t>
      </w:r>
    </w:p>
    <w:p w:rsidR="00F469F7" w:rsidRPr="00F469F7" w:rsidRDefault="00F469F7" w:rsidP="00660852">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２２年　４月　・二里町国道４９８号国見道路にて大規模な地滑り発生</w:t>
      </w:r>
    </w:p>
    <w:p w:rsidR="00F469F7" w:rsidRPr="00F469F7" w:rsidRDefault="00F469F7" w:rsidP="008A1A9C">
      <w:pPr>
        <w:spacing w:line="335" w:lineRule="atLeast"/>
        <w:ind w:firstLineChars="950" w:firstLine="2299"/>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（福岡市消防局特別高度救助隊及び佐賀広域消防局高度救助隊応援要請）</w:t>
      </w:r>
    </w:p>
    <w:p w:rsidR="00F469F7" w:rsidRPr="00F469F7" w:rsidRDefault="00F469F7" w:rsidP="00660852">
      <w:pPr>
        <w:spacing w:line="335" w:lineRule="atLeast"/>
        <w:ind w:firstLineChars="600" w:firstLine="1452"/>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９月　・救急指導車配置</w:t>
      </w:r>
    </w:p>
    <w:p w:rsidR="00F469F7" w:rsidRPr="00F469F7" w:rsidRDefault="00F469F7" w:rsidP="00660852">
      <w:pPr>
        <w:spacing w:line="335" w:lineRule="atLeast"/>
        <w:ind w:firstLineChars="500" w:firstLine="1210"/>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１０月　・消防協力事業所制度発足</w:t>
      </w:r>
    </w:p>
    <w:p w:rsidR="00F469F7" w:rsidRPr="00F469F7" w:rsidRDefault="00F469F7" w:rsidP="00660852">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２３年　２月　・住宅防火対策推進シンポジウム（伊万里市民センター）</w:t>
      </w:r>
    </w:p>
    <w:p w:rsidR="00F469F7" w:rsidRPr="00F469F7" w:rsidRDefault="00F469F7" w:rsidP="003773E8">
      <w:pPr>
        <w:spacing w:line="335" w:lineRule="atLeast"/>
        <w:ind w:firstLineChars="600" w:firstLine="1452"/>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３月　・東日本大震災発生に伴い緊急消防援助隊派遣（岩手県九戸郡野田村）</w:t>
      </w:r>
    </w:p>
    <w:p w:rsidR="00F469F7" w:rsidRPr="00F469F7" w:rsidRDefault="00F469F7" w:rsidP="00660852">
      <w:pPr>
        <w:spacing w:line="335" w:lineRule="atLeast"/>
        <w:ind w:firstLineChars="600" w:firstLine="1452"/>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９月　・救急優良事業所認定制度発足</w:t>
      </w:r>
    </w:p>
    <w:p w:rsidR="00F469F7" w:rsidRPr="00F469F7" w:rsidRDefault="00F469F7" w:rsidP="00660852">
      <w:pPr>
        <w:spacing w:line="335" w:lineRule="atLeast"/>
        <w:ind w:firstLineChars="500" w:firstLine="1210"/>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１０月　・東日本大震災発生に伴う緊急消防援助隊派遣に係る感謝状受賞</w:t>
      </w:r>
    </w:p>
    <w:p w:rsidR="00F469F7" w:rsidRPr="00F469F7" w:rsidRDefault="00F469F7" w:rsidP="008A1A9C">
      <w:pPr>
        <w:spacing w:line="335" w:lineRule="atLeast"/>
        <w:ind w:firstLineChars="950" w:firstLine="2299"/>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（総務大臣、全国消防長会会長）</w:t>
      </w:r>
    </w:p>
    <w:p w:rsidR="00F469F7" w:rsidRPr="00F469F7" w:rsidRDefault="00F469F7" w:rsidP="00660852">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２４年　３月　・指令車配置</w:t>
      </w:r>
    </w:p>
    <w:p w:rsidR="00F469F7" w:rsidRPr="00F469F7" w:rsidRDefault="00F469F7" w:rsidP="003773E8">
      <w:pPr>
        <w:spacing w:line="335" w:lineRule="atLeast"/>
        <w:ind w:firstLineChars="500" w:firstLine="1210"/>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１１月　・消防団１２０年・自治体消防６５周年記念大会出席（東京ドーム）</w:t>
      </w:r>
    </w:p>
    <w:p w:rsidR="00F469F7" w:rsidRPr="00F469F7" w:rsidRDefault="00F469F7" w:rsidP="00660852">
      <w:pPr>
        <w:spacing w:line="335" w:lineRule="atLeast"/>
        <w:ind w:firstLineChars="500" w:firstLine="1210"/>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１２月　・救助工作車、照明車更新</w:t>
      </w:r>
    </w:p>
    <w:p w:rsidR="00F469F7" w:rsidRPr="00F469F7" w:rsidRDefault="00F469F7" w:rsidP="00660852">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２６年　３月　・伊万里市消防本部閉庁式</w:t>
      </w:r>
    </w:p>
    <w:p w:rsidR="00F469F7" w:rsidRPr="00660852" w:rsidRDefault="00F469F7" w:rsidP="00660852">
      <w:pPr>
        <w:widowControl/>
        <w:shd w:val="clear" w:color="auto" w:fill="FFFFFF"/>
        <w:spacing w:line="420" w:lineRule="exact"/>
        <w:rPr>
          <w:rFonts w:ascii="HG丸ｺﾞｼｯｸM-PRO" w:eastAsia="HG丸ｺﾞｼｯｸM-PRO" w:hAnsi="HG丸ｺﾞｼｯｸM-PRO" w:cs="ＭＳ Ｐゴシック"/>
          <w:b/>
          <w:color w:val="2F5496"/>
          <w:kern w:val="0"/>
          <w:sz w:val="36"/>
          <w:szCs w:val="36"/>
        </w:rPr>
      </w:pPr>
    </w:p>
    <w:p w:rsidR="00F469F7" w:rsidRPr="00F469F7" w:rsidRDefault="00F469F7" w:rsidP="00F469F7">
      <w:pPr>
        <w:rPr>
          <w:rFonts w:ascii="HG丸ｺﾞｼｯｸM-PRO" w:eastAsia="HG丸ｺﾞｼｯｸM-PRO" w:hAnsi="HG丸ｺﾞｼｯｸM-PRO"/>
          <w:sz w:val="24"/>
        </w:rPr>
      </w:pPr>
      <w:bookmarkStart w:id="12" w:name="OLE_LINK2"/>
      <w:bookmarkStart w:id="13" w:name="OLE_LINK1"/>
    </w:p>
    <w:p w:rsidR="00F469F7" w:rsidRPr="00F469F7" w:rsidRDefault="00F469F7" w:rsidP="00F469F7">
      <w:pPr>
        <w:rPr>
          <w:rFonts w:ascii="HG丸ｺﾞｼｯｸM-PRO" w:eastAsia="HG丸ｺﾞｼｯｸM-PRO" w:hAnsi="HG丸ｺﾞｼｯｸM-PRO"/>
          <w:sz w:val="24"/>
        </w:rPr>
      </w:pPr>
    </w:p>
    <w:p w:rsidR="00F469F7" w:rsidRDefault="00F469F7" w:rsidP="00F469F7">
      <w:pPr>
        <w:rPr>
          <w:rFonts w:ascii="HG丸ｺﾞｼｯｸM-PRO" w:eastAsia="HG丸ｺﾞｼｯｸM-PRO" w:hAnsi="HG丸ｺﾞｼｯｸM-PRO"/>
          <w:sz w:val="24"/>
        </w:rPr>
      </w:pPr>
    </w:p>
    <w:p w:rsidR="003773E8" w:rsidRDefault="003773E8" w:rsidP="00F469F7">
      <w:pPr>
        <w:rPr>
          <w:rFonts w:ascii="HG丸ｺﾞｼｯｸM-PRO" w:eastAsia="HG丸ｺﾞｼｯｸM-PRO" w:hAnsi="HG丸ｺﾞｼｯｸM-PRO"/>
          <w:sz w:val="24"/>
        </w:rPr>
      </w:pPr>
    </w:p>
    <w:p w:rsidR="003773E8" w:rsidRDefault="003773E8" w:rsidP="00F469F7">
      <w:pPr>
        <w:rPr>
          <w:rFonts w:ascii="HG丸ｺﾞｼｯｸM-PRO" w:eastAsia="HG丸ｺﾞｼｯｸM-PRO" w:hAnsi="HG丸ｺﾞｼｯｸM-PRO"/>
          <w:sz w:val="24"/>
        </w:rPr>
      </w:pPr>
    </w:p>
    <w:p w:rsidR="003773E8" w:rsidRDefault="003773E8" w:rsidP="00F469F7">
      <w:pPr>
        <w:rPr>
          <w:rFonts w:ascii="HG丸ｺﾞｼｯｸM-PRO" w:eastAsia="HG丸ｺﾞｼｯｸM-PRO" w:hAnsi="HG丸ｺﾞｼｯｸM-PRO"/>
          <w:sz w:val="24"/>
        </w:rPr>
      </w:pPr>
    </w:p>
    <w:p w:rsidR="003773E8" w:rsidRDefault="003773E8" w:rsidP="00F469F7">
      <w:pPr>
        <w:rPr>
          <w:rFonts w:ascii="HG丸ｺﾞｼｯｸM-PRO" w:eastAsia="HG丸ｺﾞｼｯｸM-PRO" w:hAnsi="HG丸ｺﾞｼｯｸM-PRO"/>
          <w:sz w:val="24"/>
        </w:rPr>
      </w:pPr>
    </w:p>
    <w:p w:rsidR="003773E8" w:rsidRDefault="003773E8" w:rsidP="00F469F7">
      <w:pPr>
        <w:rPr>
          <w:rFonts w:ascii="HG丸ｺﾞｼｯｸM-PRO" w:eastAsia="HG丸ｺﾞｼｯｸM-PRO" w:hAnsi="HG丸ｺﾞｼｯｸM-PRO"/>
          <w:sz w:val="24"/>
        </w:rPr>
      </w:pPr>
    </w:p>
    <w:p w:rsidR="003773E8" w:rsidRDefault="003773E8" w:rsidP="00F469F7">
      <w:pPr>
        <w:rPr>
          <w:rFonts w:ascii="HG丸ｺﾞｼｯｸM-PRO" w:eastAsia="HG丸ｺﾞｼｯｸM-PRO" w:hAnsi="HG丸ｺﾞｼｯｸM-PRO"/>
          <w:sz w:val="24"/>
        </w:rPr>
      </w:pPr>
    </w:p>
    <w:p w:rsidR="003773E8" w:rsidRDefault="003773E8" w:rsidP="00F469F7">
      <w:pPr>
        <w:rPr>
          <w:rFonts w:ascii="HG丸ｺﾞｼｯｸM-PRO" w:eastAsia="HG丸ｺﾞｼｯｸM-PRO" w:hAnsi="HG丸ｺﾞｼｯｸM-PRO"/>
          <w:sz w:val="24"/>
        </w:rPr>
      </w:pPr>
    </w:p>
    <w:p w:rsidR="003773E8" w:rsidRDefault="003773E8" w:rsidP="00F469F7">
      <w:pPr>
        <w:rPr>
          <w:rFonts w:ascii="HG丸ｺﾞｼｯｸM-PRO" w:eastAsia="HG丸ｺﾞｼｯｸM-PRO" w:hAnsi="HG丸ｺﾞｼｯｸM-PRO"/>
          <w:sz w:val="24"/>
        </w:rPr>
      </w:pPr>
    </w:p>
    <w:p w:rsidR="003773E8" w:rsidRDefault="003773E8" w:rsidP="00F469F7">
      <w:pPr>
        <w:rPr>
          <w:rFonts w:ascii="HG丸ｺﾞｼｯｸM-PRO" w:eastAsia="HG丸ｺﾞｼｯｸM-PRO" w:hAnsi="HG丸ｺﾞｼｯｸM-PRO"/>
          <w:sz w:val="24"/>
        </w:rPr>
      </w:pPr>
    </w:p>
    <w:p w:rsidR="003773E8" w:rsidRDefault="003773E8" w:rsidP="00F469F7">
      <w:pPr>
        <w:rPr>
          <w:rFonts w:ascii="HG丸ｺﾞｼｯｸM-PRO" w:eastAsia="HG丸ｺﾞｼｯｸM-PRO" w:hAnsi="HG丸ｺﾞｼｯｸM-PRO"/>
          <w:sz w:val="24"/>
        </w:rPr>
      </w:pPr>
    </w:p>
    <w:p w:rsidR="003773E8" w:rsidRDefault="003773E8" w:rsidP="00F469F7">
      <w:pPr>
        <w:rPr>
          <w:rFonts w:ascii="HG丸ｺﾞｼｯｸM-PRO" w:eastAsia="HG丸ｺﾞｼｯｸM-PRO" w:hAnsi="HG丸ｺﾞｼｯｸM-PRO"/>
          <w:sz w:val="24"/>
        </w:rPr>
      </w:pPr>
    </w:p>
    <w:p w:rsidR="003773E8" w:rsidRDefault="003773E8" w:rsidP="00F469F7">
      <w:pPr>
        <w:rPr>
          <w:rFonts w:ascii="HG丸ｺﾞｼｯｸM-PRO" w:eastAsia="HG丸ｺﾞｼｯｸM-PRO" w:hAnsi="HG丸ｺﾞｼｯｸM-PRO"/>
          <w:sz w:val="24"/>
        </w:rPr>
      </w:pPr>
    </w:p>
    <w:p w:rsidR="003773E8" w:rsidRDefault="003773E8" w:rsidP="00F469F7">
      <w:pPr>
        <w:rPr>
          <w:rFonts w:ascii="HG丸ｺﾞｼｯｸM-PRO" w:eastAsia="HG丸ｺﾞｼｯｸM-PRO" w:hAnsi="HG丸ｺﾞｼｯｸM-PRO"/>
          <w:sz w:val="24"/>
        </w:rPr>
      </w:pPr>
    </w:p>
    <w:p w:rsidR="003773E8" w:rsidRDefault="003773E8" w:rsidP="00F469F7">
      <w:pPr>
        <w:rPr>
          <w:rFonts w:ascii="HG丸ｺﾞｼｯｸM-PRO" w:eastAsia="HG丸ｺﾞｼｯｸM-PRO" w:hAnsi="HG丸ｺﾞｼｯｸM-PRO"/>
          <w:sz w:val="24"/>
        </w:rPr>
      </w:pPr>
    </w:p>
    <w:p w:rsidR="003773E8" w:rsidRDefault="003773E8" w:rsidP="00F469F7">
      <w:pPr>
        <w:rPr>
          <w:rFonts w:ascii="HG丸ｺﾞｼｯｸM-PRO" w:eastAsia="HG丸ｺﾞｼｯｸM-PRO" w:hAnsi="HG丸ｺﾞｼｯｸM-PRO"/>
          <w:sz w:val="24"/>
        </w:rPr>
      </w:pPr>
    </w:p>
    <w:p w:rsidR="003773E8" w:rsidRDefault="003773E8" w:rsidP="00F469F7">
      <w:pPr>
        <w:rPr>
          <w:rFonts w:ascii="HG丸ｺﾞｼｯｸM-PRO" w:eastAsia="HG丸ｺﾞｼｯｸM-PRO" w:hAnsi="HG丸ｺﾞｼｯｸM-PRO"/>
          <w:sz w:val="24"/>
        </w:rPr>
      </w:pPr>
    </w:p>
    <w:p w:rsidR="003773E8" w:rsidRDefault="003773E8" w:rsidP="00F469F7">
      <w:pPr>
        <w:rPr>
          <w:rFonts w:ascii="HG丸ｺﾞｼｯｸM-PRO" w:eastAsia="HG丸ｺﾞｼｯｸM-PRO" w:hAnsi="HG丸ｺﾞｼｯｸM-PRO"/>
          <w:sz w:val="24"/>
        </w:rPr>
      </w:pPr>
    </w:p>
    <w:p w:rsidR="003773E8" w:rsidRDefault="003773E8" w:rsidP="00F469F7">
      <w:pPr>
        <w:rPr>
          <w:rFonts w:ascii="HG丸ｺﾞｼｯｸM-PRO" w:eastAsia="HG丸ｺﾞｼｯｸM-PRO" w:hAnsi="HG丸ｺﾞｼｯｸM-PRO"/>
          <w:sz w:val="24"/>
        </w:rPr>
      </w:pPr>
    </w:p>
    <w:p w:rsidR="003773E8" w:rsidRDefault="003773E8" w:rsidP="00F469F7">
      <w:pPr>
        <w:rPr>
          <w:rFonts w:ascii="HG丸ｺﾞｼｯｸM-PRO" w:eastAsia="HG丸ｺﾞｼｯｸM-PRO" w:hAnsi="HG丸ｺﾞｼｯｸM-PRO"/>
          <w:sz w:val="24"/>
        </w:rPr>
      </w:pPr>
    </w:p>
    <w:p w:rsidR="003773E8" w:rsidRDefault="003773E8" w:rsidP="00F469F7">
      <w:pPr>
        <w:rPr>
          <w:rFonts w:ascii="HG丸ｺﾞｼｯｸM-PRO" w:eastAsia="HG丸ｺﾞｼｯｸM-PRO" w:hAnsi="HG丸ｺﾞｼｯｸM-PRO"/>
          <w:sz w:val="24"/>
        </w:rPr>
      </w:pPr>
    </w:p>
    <w:p w:rsidR="003773E8" w:rsidRDefault="003773E8" w:rsidP="00F469F7">
      <w:pPr>
        <w:rPr>
          <w:rFonts w:ascii="HG丸ｺﾞｼｯｸM-PRO" w:eastAsia="HG丸ｺﾞｼｯｸM-PRO" w:hAnsi="HG丸ｺﾞｼｯｸM-PRO"/>
          <w:sz w:val="24"/>
        </w:rPr>
      </w:pPr>
    </w:p>
    <w:p w:rsidR="003773E8" w:rsidRDefault="003773E8" w:rsidP="00F469F7">
      <w:pPr>
        <w:rPr>
          <w:rFonts w:ascii="HG丸ｺﾞｼｯｸM-PRO" w:eastAsia="HG丸ｺﾞｼｯｸM-PRO" w:hAnsi="HG丸ｺﾞｼｯｸM-PRO"/>
          <w:sz w:val="24"/>
        </w:rPr>
      </w:pPr>
    </w:p>
    <w:p w:rsidR="003773E8" w:rsidRDefault="003773E8" w:rsidP="00F469F7">
      <w:pPr>
        <w:rPr>
          <w:rFonts w:ascii="HG丸ｺﾞｼｯｸM-PRO" w:eastAsia="HG丸ｺﾞｼｯｸM-PRO" w:hAnsi="HG丸ｺﾞｼｯｸM-PRO"/>
          <w:sz w:val="24"/>
        </w:rPr>
      </w:pPr>
    </w:p>
    <w:p w:rsidR="003773E8" w:rsidRDefault="003773E8" w:rsidP="00F469F7">
      <w:pPr>
        <w:rPr>
          <w:rFonts w:ascii="HG丸ｺﾞｼｯｸM-PRO" w:eastAsia="HG丸ｺﾞｼｯｸM-PRO" w:hAnsi="HG丸ｺﾞｼｯｸM-PRO"/>
          <w:sz w:val="24"/>
        </w:rPr>
      </w:pPr>
    </w:p>
    <w:p w:rsidR="003773E8" w:rsidRPr="00F469F7" w:rsidRDefault="003773E8" w:rsidP="00F469F7">
      <w:pPr>
        <w:rPr>
          <w:rFonts w:ascii="HG丸ｺﾞｼｯｸM-PRO" w:eastAsia="HG丸ｺﾞｼｯｸM-PRO" w:hAnsi="HG丸ｺﾞｼｯｸM-PRO"/>
          <w:sz w:val="24"/>
        </w:rPr>
      </w:pPr>
    </w:p>
    <w:p w:rsidR="00F469F7" w:rsidRPr="00F469F7" w:rsidRDefault="00F469F7" w:rsidP="00F469F7">
      <w:pPr>
        <w:rPr>
          <w:rFonts w:ascii="HG丸ｺﾞｼｯｸM-PRO" w:eastAsia="HG丸ｺﾞｼｯｸM-PRO" w:hAnsi="HG丸ｺﾞｼｯｸM-PRO"/>
          <w:sz w:val="24"/>
        </w:rPr>
      </w:pPr>
    </w:p>
    <w:p w:rsidR="00F469F7" w:rsidRPr="00F469F7" w:rsidRDefault="00F469F7" w:rsidP="00F469F7">
      <w:pPr>
        <w:rPr>
          <w:rFonts w:ascii="HG丸ｺﾞｼｯｸM-PRO" w:eastAsia="HG丸ｺﾞｼｯｸM-PRO" w:hAnsi="HG丸ｺﾞｼｯｸM-PRO"/>
          <w:b/>
          <w:sz w:val="28"/>
          <w:szCs w:val="28"/>
        </w:rPr>
      </w:pPr>
      <w:r w:rsidRPr="00F469F7">
        <w:rPr>
          <w:rFonts w:ascii="HG丸ｺﾞｼｯｸM-PRO" w:eastAsia="HG丸ｺﾞｼｯｸM-PRO" w:hAnsi="HG丸ｺﾞｼｯｸM-PRO" w:hint="eastAsia"/>
          <w:b/>
          <w:sz w:val="28"/>
          <w:szCs w:val="28"/>
        </w:rPr>
        <w:lastRenderedPageBreak/>
        <w:t>有田町消防のあゆみ</w:t>
      </w:r>
    </w:p>
    <w:p w:rsidR="00F469F7" w:rsidRPr="00F469F7" w:rsidRDefault="00F469F7" w:rsidP="00F469F7">
      <w:pPr>
        <w:rPr>
          <w:rFonts w:ascii="HG丸ｺﾞｼｯｸM-PRO" w:eastAsia="HG丸ｺﾞｼｯｸM-PRO" w:hAnsi="HG丸ｺﾞｼｯｸM-PRO"/>
          <w:sz w:val="24"/>
        </w:rPr>
      </w:pPr>
    </w:p>
    <w:p w:rsidR="00F469F7" w:rsidRPr="00F469F7" w:rsidRDefault="00F469F7" w:rsidP="00F469F7">
      <w:pPr>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昭和４４年　４月　・有田町単独により常備消防発足。職員７名を任命</w:t>
      </w:r>
    </w:p>
    <w:p w:rsidR="00F469F7" w:rsidRPr="00F469F7" w:rsidRDefault="00F469F7" w:rsidP="00660852">
      <w:pPr>
        <w:ind w:firstLineChars="200" w:firstLine="48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４６年　４月　・常備消防政令指定を受ける。（自治省告示１１０号）</w:t>
      </w:r>
    </w:p>
    <w:p w:rsidR="00F469F7" w:rsidRPr="00F469F7" w:rsidRDefault="00F469F7" w:rsidP="00F469F7">
      <w:pPr>
        <w:ind w:firstLineChars="600" w:firstLine="144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６月　・組合消防設置許可を受ける。（有田町、西有田町で構成）</w:t>
      </w:r>
    </w:p>
    <w:p w:rsidR="00F469F7" w:rsidRPr="00F469F7" w:rsidRDefault="00F469F7" w:rsidP="00F469F7">
      <w:pPr>
        <w:ind w:firstLineChars="600" w:firstLine="144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７月　・消防業務開始（有田町役場内に消防本部・署併設）</w:t>
      </w:r>
    </w:p>
    <w:p w:rsidR="00F469F7" w:rsidRPr="00F469F7" w:rsidRDefault="00F469F7" w:rsidP="00F469F7">
      <w:pPr>
        <w:ind w:firstLineChars="1000" w:firstLine="240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化学消防ポンプ自動車配備１台（有田）</w:t>
      </w:r>
    </w:p>
    <w:p w:rsidR="00F469F7" w:rsidRPr="00F469F7" w:rsidRDefault="00F469F7" w:rsidP="00F469F7">
      <w:pPr>
        <w:ind w:firstLineChars="1000" w:firstLine="240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消防ポンプ自動車配置１台（西有田）</w:t>
      </w:r>
    </w:p>
    <w:p w:rsidR="00F469F7" w:rsidRPr="00F469F7" w:rsidRDefault="00F469F7" w:rsidP="00F469F7">
      <w:pPr>
        <w:ind w:firstLineChars="1000" w:firstLine="240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パトロール車配置（ニッサンサニー）１台（有田）</w:t>
      </w:r>
    </w:p>
    <w:p w:rsidR="00F469F7" w:rsidRPr="00F469F7" w:rsidRDefault="00F469F7" w:rsidP="00660852">
      <w:pPr>
        <w:ind w:firstLineChars="900" w:firstLine="216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・初代消防長に馬場敏隆を任命、消防職員１１名</w:t>
      </w:r>
    </w:p>
    <w:p w:rsidR="00F469F7" w:rsidRPr="00F469F7" w:rsidRDefault="00F469F7" w:rsidP="00F469F7">
      <w:pPr>
        <w:ind w:firstLineChars="500" w:firstLine="120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１１月　・救急業務開始（自治省告示２１４号）</w:t>
      </w:r>
    </w:p>
    <w:p w:rsidR="00F469F7" w:rsidRPr="00F469F7" w:rsidRDefault="00F469F7" w:rsidP="00F469F7">
      <w:pPr>
        <w:ind w:firstLineChars="900" w:firstLine="216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・（株）山之内製薬より救急車１台寄贈</w:t>
      </w:r>
    </w:p>
    <w:p w:rsidR="00F469F7" w:rsidRPr="00F469F7" w:rsidRDefault="00F469F7" w:rsidP="00F469F7">
      <w:pPr>
        <w:ind w:firstLineChars="200" w:firstLine="48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４７年　１月　・消防職員２３名</w:t>
      </w:r>
    </w:p>
    <w:p w:rsidR="00F469F7" w:rsidRPr="00F469F7" w:rsidRDefault="00F469F7" w:rsidP="00F469F7">
      <w:pPr>
        <w:ind w:firstLineChars="600" w:firstLine="144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２月　・新庁舎落成（有田町西部甲940番地）</w:t>
      </w:r>
    </w:p>
    <w:p w:rsidR="00F469F7" w:rsidRPr="00F469F7" w:rsidRDefault="00F469F7" w:rsidP="00F469F7">
      <w:pPr>
        <w:ind w:firstLineChars="600" w:firstLine="144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４月　・消防職員２７名</w:t>
      </w:r>
    </w:p>
    <w:p w:rsidR="00F469F7" w:rsidRPr="00F469F7" w:rsidRDefault="00F469F7" w:rsidP="00660852">
      <w:pPr>
        <w:ind w:firstLineChars="900" w:firstLine="216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・無線指令車配置（ブルーバード）</w:t>
      </w:r>
    </w:p>
    <w:p w:rsidR="00F469F7" w:rsidRPr="00F469F7" w:rsidRDefault="00F469F7" w:rsidP="00F469F7">
      <w:pPr>
        <w:ind w:firstLineChars="600" w:firstLine="144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８月　・消防無線装備（基地局1・陸上移動局4）</w:t>
      </w:r>
    </w:p>
    <w:p w:rsidR="00F469F7" w:rsidRPr="00F469F7" w:rsidRDefault="00F469F7" w:rsidP="00F469F7">
      <w:pPr>
        <w:ind w:firstLineChars="200" w:firstLine="48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４８年　６月　・水槽付消防ポンプ自動車配置</w:t>
      </w:r>
    </w:p>
    <w:p w:rsidR="00F469F7" w:rsidRPr="00F469F7" w:rsidRDefault="00F469F7" w:rsidP="00F469F7">
      <w:pPr>
        <w:ind w:firstLineChars="200" w:firstLine="48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４９年　４月　・消防職員３１名</w:t>
      </w:r>
    </w:p>
    <w:p w:rsidR="00F469F7" w:rsidRPr="00F469F7" w:rsidRDefault="00F469F7" w:rsidP="00F469F7">
      <w:pPr>
        <w:ind w:firstLineChars="600" w:firstLine="144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７月　・無線サイレン吹鳴装置装備（有田2・西有田3）</w:t>
      </w:r>
    </w:p>
    <w:p w:rsidR="00F469F7" w:rsidRPr="00F469F7" w:rsidRDefault="00F469F7" w:rsidP="00660852">
      <w:pPr>
        <w:ind w:firstLineChars="900" w:firstLine="216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・訓練塔成工（15ｍ）</w:t>
      </w:r>
    </w:p>
    <w:p w:rsidR="00F469F7" w:rsidRPr="00F469F7" w:rsidRDefault="00F469F7" w:rsidP="00F469F7">
      <w:pPr>
        <w:ind w:firstLineChars="500" w:firstLine="120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１０月　・消防ポンプ自動車更新</w:t>
      </w:r>
    </w:p>
    <w:p w:rsidR="00F469F7" w:rsidRPr="00F469F7" w:rsidRDefault="00F469F7" w:rsidP="00F469F7">
      <w:pPr>
        <w:ind w:firstLineChars="200" w:firstLine="48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５１年　７月　・（財）競輪共益資金より広報車（ランサー）1台寄贈</w:t>
      </w:r>
    </w:p>
    <w:p w:rsidR="00F469F7" w:rsidRPr="00F469F7" w:rsidRDefault="00F469F7" w:rsidP="00F469F7">
      <w:pPr>
        <w:ind w:firstLineChars="200" w:firstLine="48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５２年　４月  ・消防職員３３名</w:t>
      </w:r>
    </w:p>
    <w:p w:rsidR="00F469F7" w:rsidRPr="00F469F7" w:rsidRDefault="00F469F7" w:rsidP="00F469F7">
      <w:pPr>
        <w:ind w:firstLineChars="600" w:firstLine="144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９月　・（財）日本船舶振興会より救急車1台寄贈</w:t>
      </w:r>
    </w:p>
    <w:p w:rsidR="00F469F7" w:rsidRPr="00F469F7" w:rsidRDefault="00F469F7" w:rsidP="00F469F7">
      <w:pPr>
        <w:ind w:firstLineChars="200" w:firstLine="48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５４年　３月　・県内防災行政無線運用開始</w:t>
      </w:r>
    </w:p>
    <w:p w:rsidR="00F469F7" w:rsidRPr="00F469F7" w:rsidRDefault="00F469F7" w:rsidP="00F469F7">
      <w:pPr>
        <w:ind w:firstLineChars="200" w:firstLine="48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５７年　５月　・救助工作車（いすゞエルフ改良型）配置</w:t>
      </w:r>
    </w:p>
    <w:p w:rsidR="00F469F7" w:rsidRPr="00F469F7" w:rsidRDefault="00F469F7" w:rsidP="00660852">
      <w:pPr>
        <w:ind w:firstLineChars="900" w:firstLine="216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・無線指令車（クラウン）更新</w:t>
      </w:r>
    </w:p>
    <w:p w:rsidR="00F469F7" w:rsidRPr="00F469F7" w:rsidRDefault="00F469F7" w:rsidP="00F469F7">
      <w:pPr>
        <w:ind w:firstLineChars="200" w:firstLine="480"/>
        <w:rPr>
          <w:rFonts w:ascii="HG丸ｺﾞｼｯｸM-PRO" w:eastAsia="HG丸ｺﾞｼｯｸM-PRO" w:hAnsi="HG丸ｺﾞｼｯｸM-PRO"/>
          <w:sz w:val="24"/>
        </w:rPr>
      </w:pPr>
      <w:bookmarkStart w:id="14" w:name="OLE_LINK3"/>
      <w:bookmarkEnd w:id="12"/>
      <w:r w:rsidRPr="00F469F7">
        <w:rPr>
          <w:rFonts w:ascii="HG丸ｺﾞｼｯｸM-PRO" w:eastAsia="HG丸ｺﾞｼｯｸM-PRO" w:hAnsi="HG丸ｺﾞｼｯｸM-PRO" w:hint="eastAsia"/>
          <w:sz w:val="24"/>
        </w:rPr>
        <w:t>５８年　１月　・（有）伊万里発動機よりバイク（ヤマハ50cc）1台寄贈</w:t>
      </w:r>
    </w:p>
    <w:p w:rsidR="00F469F7" w:rsidRPr="00F469F7" w:rsidRDefault="00F469F7" w:rsidP="00F469F7">
      <w:pPr>
        <w:ind w:firstLineChars="200" w:firstLine="48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５９年　２月　・（社）日本損保協会より救急車1台寄贈</w:t>
      </w:r>
    </w:p>
    <w:p w:rsidR="00F469F7" w:rsidRPr="00F469F7" w:rsidRDefault="00F469F7" w:rsidP="00F469F7">
      <w:pPr>
        <w:ind w:firstLineChars="200" w:firstLine="48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６０年　２月　・消防第2車庫増設</w:t>
      </w:r>
    </w:p>
    <w:p w:rsidR="00F469F7" w:rsidRPr="00F469F7" w:rsidRDefault="00F469F7" w:rsidP="00F469F7">
      <w:pPr>
        <w:ind w:firstLineChars="600" w:firstLine="144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４月　・佐賀県林野火災予防対策事業備品使用賃借契約</w:t>
      </w:r>
    </w:p>
    <w:p w:rsidR="00F469F7" w:rsidRPr="00F469F7" w:rsidRDefault="00F469F7" w:rsidP="00F469F7">
      <w:pPr>
        <w:ind w:firstLineChars="200" w:firstLine="48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６２年　８月　・（財）日本消防協会より指令広報車（カリーナバン）1台寄贈</w:t>
      </w:r>
    </w:p>
    <w:p w:rsidR="00F469F7" w:rsidRPr="00F469F7" w:rsidRDefault="00F469F7" w:rsidP="00F469F7">
      <w:pPr>
        <w:ind w:firstLineChars="500" w:firstLine="120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１１月　・衛星通信119番設置</w:t>
      </w:r>
    </w:p>
    <w:p w:rsidR="00F469F7" w:rsidRPr="00F469F7" w:rsidRDefault="00F469F7" w:rsidP="00F469F7">
      <w:pPr>
        <w:ind w:firstLineChars="200" w:firstLine="48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６３年　３月　・無線サイレン吹鳴装置全局更新（有田2・西有田3）</w:t>
      </w:r>
    </w:p>
    <w:p w:rsidR="00F469F7" w:rsidRPr="00F469F7" w:rsidRDefault="00F469F7" w:rsidP="00660852">
      <w:pPr>
        <w:ind w:firstLineChars="900" w:firstLine="216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・無線サイレン吹鳴装置子局1局増設（有田3・西有田3）</w:t>
      </w:r>
    </w:p>
    <w:p w:rsidR="00F469F7" w:rsidRPr="00F469F7" w:rsidRDefault="00F469F7" w:rsidP="00F469F7">
      <w:pPr>
        <w:ind w:firstLineChars="500" w:firstLine="120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１２月　・水槽付消防ポンプ自動車更新</w:t>
      </w:r>
    </w:p>
    <w:p w:rsidR="00F469F7" w:rsidRPr="00F469F7" w:rsidRDefault="00F469F7" w:rsidP="00F469F7">
      <w:pPr>
        <w:ind w:firstLineChars="99" w:firstLine="238"/>
        <w:rPr>
          <w:rFonts w:ascii="HG丸ｺﾞｼｯｸM-PRO" w:eastAsia="HG丸ｺﾞｼｯｸM-PRO" w:hAnsi="HG丸ｺﾞｼｯｸM-PRO"/>
          <w:sz w:val="24"/>
        </w:rPr>
      </w:pPr>
      <w:r w:rsidRPr="00F469F7">
        <w:rPr>
          <w:rFonts w:ascii="HG丸ｺﾞｼｯｸM-PRO" w:eastAsia="HG丸ｺﾞｼｯｸM-PRO" w:hAnsi="HG丸ｺﾞｼｯｸM-PRO" w:hint="eastAsia"/>
          <w:kern w:val="0"/>
          <w:sz w:val="24"/>
        </w:rPr>
        <w:t>平成元年</w:t>
      </w:r>
      <w:r w:rsidRPr="00F469F7">
        <w:rPr>
          <w:rFonts w:ascii="HG丸ｺﾞｼｯｸM-PRO" w:eastAsia="HG丸ｺﾞｼｯｸM-PRO" w:hAnsi="HG丸ｺﾞｼｯｸM-PRO" w:hint="eastAsia"/>
          <w:sz w:val="24"/>
        </w:rPr>
        <w:t xml:space="preserve">　３月　・無線サイレン吹鳴装置子局1局増設（有田4・西有田3）</w:t>
      </w:r>
    </w:p>
    <w:p w:rsidR="00F469F7" w:rsidRPr="00F469F7" w:rsidRDefault="00F469F7" w:rsidP="00F469F7">
      <w:pPr>
        <w:ind w:firstLineChars="600" w:firstLine="144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７月　・人員、器材搬送車（ハイエースワゴン）配備</w:t>
      </w:r>
    </w:p>
    <w:p w:rsidR="00F469F7" w:rsidRPr="00F469F7" w:rsidRDefault="00CA0425" w:rsidP="00265F78">
      <w:pPr>
        <w:ind w:firstLineChars="500" w:firstLine="1200"/>
        <w:rPr>
          <w:rFonts w:ascii="HG丸ｺﾞｼｯｸM-PRO" w:eastAsia="HG丸ｺﾞｼｯｸM-PRO" w:hAnsi="HG丸ｺﾞｼｯｸM-PRO"/>
          <w:sz w:val="24"/>
        </w:rPr>
      </w:pPr>
      <w:r>
        <w:rPr>
          <w:rFonts w:ascii="HG丸ｺﾞｼｯｸM-PRO" w:eastAsia="HG丸ｺﾞｼｯｸM-PRO" w:hAnsi="HG丸ｺﾞｼｯｸM-PRO" w:hint="eastAsia"/>
          <w:sz w:val="24"/>
        </w:rPr>
        <w:t>１０月　・（</w:t>
      </w:r>
      <w:r w:rsidR="00F469F7" w:rsidRPr="00F469F7">
        <w:rPr>
          <w:rFonts w:ascii="HG丸ｺﾞｼｯｸM-PRO" w:eastAsia="HG丸ｺﾞｼｯｸM-PRO" w:hAnsi="HG丸ｺﾞｼｯｸM-PRO" w:hint="eastAsia"/>
          <w:sz w:val="24"/>
        </w:rPr>
        <w:t>社）日本損保協会より消防ポンプ自動車1台寄贈</w:t>
      </w:r>
    </w:p>
    <w:p w:rsidR="00F469F7" w:rsidRPr="00F469F7" w:rsidRDefault="00F469F7" w:rsidP="003773E8">
      <w:pPr>
        <w:ind w:firstLineChars="300" w:firstLine="720"/>
        <w:rPr>
          <w:rFonts w:ascii="HG丸ｺﾞｼｯｸM-PRO" w:eastAsia="HG丸ｺﾞｼｯｸM-PRO" w:hAnsi="HG丸ｺﾞｼｯｸM-PRO"/>
          <w:sz w:val="24"/>
        </w:rPr>
      </w:pPr>
      <w:r w:rsidRPr="00F469F7">
        <w:rPr>
          <w:rFonts w:ascii="HG丸ｺﾞｼｯｸM-PRO" w:eastAsia="HG丸ｺﾞｼｯｸM-PRO" w:hAnsi="HG丸ｺﾞｼｯｸM-PRO" w:hint="eastAsia"/>
          <w:kern w:val="0"/>
          <w:sz w:val="24"/>
        </w:rPr>
        <w:t>３年</w:t>
      </w:r>
      <w:r w:rsidR="00CA0425">
        <w:rPr>
          <w:rFonts w:ascii="HG丸ｺﾞｼｯｸM-PRO" w:eastAsia="HG丸ｺﾞｼｯｸM-PRO" w:hAnsi="HG丸ｺﾞｼｯｸM-PRO" w:hint="eastAsia"/>
          <w:sz w:val="24"/>
        </w:rPr>
        <w:t xml:space="preserve">　７月　・（</w:t>
      </w:r>
      <w:r w:rsidRPr="00F469F7">
        <w:rPr>
          <w:rFonts w:ascii="HG丸ｺﾞｼｯｸM-PRO" w:eastAsia="HG丸ｺﾞｼｯｸM-PRO" w:hAnsi="HG丸ｺﾞｼｯｸM-PRO" w:hint="eastAsia"/>
          <w:sz w:val="24"/>
        </w:rPr>
        <w:t>財）日本防火協会より防火広報車（ハイエースワゴン）1台寄贈</w:t>
      </w:r>
    </w:p>
    <w:p w:rsidR="00F469F7" w:rsidRPr="00F469F7" w:rsidRDefault="00CA0425" w:rsidP="00F469F7">
      <w:pPr>
        <w:ind w:firstLineChars="600" w:firstLine="1440"/>
        <w:rPr>
          <w:rFonts w:ascii="HG丸ｺﾞｼｯｸM-PRO" w:eastAsia="HG丸ｺﾞｼｯｸM-PRO" w:hAnsi="HG丸ｺﾞｼｯｸM-PRO"/>
          <w:sz w:val="24"/>
        </w:rPr>
      </w:pPr>
      <w:r>
        <w:rPr>
          <w:rFonts w:ascii="HG丸ｺﾞｼｯｸM-PRO" w:eastAsia="HG丸ｺﾞｼｯｸM-PRO" w:hAnsi="HG丸ｺﾞｼｯｸM-PRO" w:hint="eastAsia"/>
          <w:sz w:val="24"/>
        </w:rPr>
        <w:t>８月　・（</w:t>
      </w:r>
      <w:r w:rsidR="00F469F7" w:rsidRPr="00F469F7">
        <w:rPr>
          <w:rFonts w:ascii="HG丸ｺﾞｼｯｸM-PRO" w:eastAsia="HG丸ｺﾞｼｯｸM-PRO" w:hAnsi="HG丸ｺﾞｼｯｸM-PRO" w:hint="eastAsia"/>
          <w:sz w:val="24"/>
        </w:rPr>
        <w:t>財）日本消防協会より救急車1台寄贈</w:t>
      </w:r>
    </w:p>
    <w:p w:rsidR="00F469F7" w:rsidRPr="00F469F7" w:rsidRDefault="00F469F7" w:rsidP="00660852">
      <w:pPr>
        <w:ind w:firstLineChars="900" w:firstLine="216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・人員、器材搬送車（ハイエースワゴン）構成団体へ譲渡</w:t>
      </w:r>
    </w:p>
    <w:p w:rsidR="00F469F7" w:rsidRPr="00F469F7" w:rsidRDefault="00F469F7" w:rsidP="00F469F7">
      <w:pPr>
        <w:ind w:firstLineChars="300" w:firstLine="720"/>
        <w:rPr>
          <w:rFonts w:ascii="HG丸ｺﾞｼｯｸM-PRO" w:eastAsia="HG丸ｺﾞｼｯｸM-PRO" w:hAnsi="HG丸ｺﾞｼｯｸM-PRO"/>
          <w:sz w:val="24"/>
        </w:rPr>
      </w:pPr>
      <w:r w:rsidRPr="00F469F7">
        <w:rPr>
          <w:rFonts w:ascii="HG丸ｺﾞｼｯｸM-PRO" w:eastAsia="HG丸ｺﾞｼｯｸM-PRO" w:hAnsi="HG丸ｺﾞｼｯｸM-PRO" w:hint="eastAsia"/>
          <w:kern w:val="0"/>
          <w:sz w:val="24"/>
        </w:rPr>
        <w:t>４年</w:t>
      </w:r>
      <w:r w:rsidRPr="00F469F7">
        <w:rPr>
          <w:rFonts w:ascii="HG丸ｺﾞｼｯｸM-PRO" w:eastAsia="HG丸ｺﾞｼｯｸM-PRO" w:hAnsi="HG丸ｺﾞｼｯｸM-PRO" w:hint="eastAsia"/>
          <w:sz w:val="24"/>
        </w:rPr>
        <w:t xml:space="preserve">　５月　・無線指令車（クラウン）更新</w:t>
      </w:r>
    </w:p>
    <w:p w:rsidR="00F469F7" w:rsidRPr="00F469F7" w:rsidRDefault="00F469F7" w:rsidP="00F469F7">
      <w:pPr>
        <w:ind w:firstLineChars="300" w:firstLine="720"/>
        <w:rPr>
          <w:rFonts w:ascii="HG丸ｺﾞｼｯｸM-PRO" w:eastAsia="HG丸ｺﾞｼｯｸM-PRO" w:hAnsi="HG丸ｺﾞｼｯｸM-PRO"/>
          <w:kern w:val="0"/>
          <w:sz w:val="24"/>
        </w:rPr>
      </w:pPr>
      <w:r w:rsidRPr="00F469F7">
        <w:rPr>
          <w:rFonts w:ascii="HG丸ｺﾞｼｯｸM-PRO" w:eastAsia="HG丸ｺﾞｼｯｸM-PRO" w:hAnsi="HG丸ｺﾞｼｯｸM-PRO" w:hint="eastAsia"/>
          <w:kern w:val="0"/>
          <w:sz w:val="24"/>
        </w:rPr>
        <w:t>５年　４月　・消防職員３５名</w:t>
      </w:r>
    </w:p>
    <w:p w:rsidR="00F469F7" w:rsidRDefault="00F469F7" w:rsidP="00F469F7">
      <w:pPr>
        <w:ind w:firstLineChars="500" w:firstLine="120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１０月　・有田町婦人消防隊全国小型可搬ポンプ操法大会優秀賞</w:t>
      </w:r>
    </w:p>
    <w:p w:rsidR="003773E8" w:rsidRDefault="003773E8" w:rsidP="00F469F7">
      <w:pPr>
        <w:ind w:firstLineChars="500" w:firstLine="1200"/>
        <w:rPr>
          <w:rFonts w:ascii="HG丸ｺﾞｼｯｸM-PRO" w:eastAsia="HG丸ｺﾞｼｯｸM-PRO" w:hAnsi="HG丸ｺﾞｼｯｸM-PRO"/>
          <w:sz w:val="24"/>
        </w:rPr>
      </w:pPr>
    </w:p>
    <w:p w:rsidR="003773E8" w:rsidRPr="00F469F7" w:rsidRDefault="003773E8" w:rsidP="00F469F7">
      <w:pPr>
        <w:ind w:firstLineChars="500" w:firstLine="1200"/>
        <w:rPr>
          <w:rFonts w:ascii="HG丸ｺﾞｼｯｸM-PRO" w:eastAsia="HG丸ｺﾞｼｯｸM-PRO" w:hAnsi="HG丸ｺﾞｼｯｸM-PRO"/>
          <w:sz w:val="24"/>
        </w:rPr>
      </w:pPr>
    </w:p>
    <w:p w:rsidR="00F469F7" w:rsidRPr="00F469F7" w:rsidRDefault="00F469F7" w:rsidP="00F469F7">
      <w:pPr>
        <w:ind w:firstLineChars="300" w:firstLine="720"/>
        <w:rPr>
          <w:rFonts w:ascii="HG丸ｺﾞｼｯｸM-PRO" w:eastAsia="HG丸ｺﾞｼｯｸM-PRO" w:hAnsi="HG丸ｺﾞｼｯｸM-PRO"/>
          <w:sz w:val="24"/>
        </w:rPr>
      </w:pPr>
      <w:r w:rsidRPr="00F469F7">
        <w:rPr>
          <w:rFonts w:ascii="HG丸ｺﾞｼｯｸM-PRO" w:eastAsia="HG丸ｺﾞｼｯｸM-PRO" w:hAnsi="HG丸ｺﾞｼｯｸM-PRO" w:hint="eastAsia"/>
          <w:kern w:val="0"/>
          <w:sz w:val="24"/>
        </w:rPr>
        <w:lastRenderedPageBreak/>
        <w:t xml:space="preserve">６年　</w:t>
      </w:r>
      <w:r w:rsidRPr="00F469F7">
        <w:rPr>
          <w:rFonts w:ascii="HG丸ｺﾞｼｯｸM-PRO" w:eastAsia="HG丸ｺﾞｼｯｸM-PRO" w:hAnsi="HG丸ｺﾞｼｯｸM-PRO" w:hint="eastAsia"/>
          <w:sz w:val="24"/>
        </w:rPr>
        <w:t>１月　・救助工作車（三菱キャンター）更新</w:t>
      </w:r>
    </w:p>
    <w:p w:rsidR="00F469F7" w:rsidRPr="00F469F7" w:rsidRDefault="00F469F7" w:rsidP="00F469F7">
      <w:pPr>
        <w:ind w:firstLineChars="600" w:firstLine="144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４月　・消防職員３７名</w:t>
      </w:r>
    </w:p>
    <w:p w:rsidR="00F469F7" w:rsidRPr="00F469F7" w:rsidRDefault="00F469F7" w:rsidP="00F469F7">
      <w:pPr>
        <w:ind w:firstLineChars="600" w:firstLine="144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７月　・トレーニング室新築（軽量鉄骨造）</w:t>
      </w:r>
    </w:p>
    <w:p w:rsidR="00F469F7" w:rsidRPr="00F469F7" w:rsidRDefault="00F469F7" w:rsidP="00F469F7">
      <w:pPr>
        <w:ind w:firstLineChars="300" w:firstLine="720"/>
        <w:rPr>
          <w:rFonts w:ascii="HG丸ｺﾞｼｯｸM-PRO" w:eastAsia="HG丸ｺﾞｼｯｸM-PRO" w:hAnsi="HG丸ｺﾞｼｯｸM-PRO"/>
          <w:sz w:val="24"/>
        </w:rPr>
      </w:pPr>
      <w:r w:rsidRPr="00F469F7">
        <w:rPr>
          <w:rFonts w:ascii="HG丸ｺﾞｼｯｸM-PRO" w:eastAsia="HG丸ｺﾞｼｯｸM-PRO" w:hAnsi="HG丸ｺﾞｼｯｸM-PRO" w:hint="eastAsia"/>
          <w:kern w:val="0"/>
          <w:sz w:val="24"/>
        </w:rPr>
        <w:t>７年</w:t>
      </w:r>
      <w:bookmarkStart w:id="15" w:name="OLE_LINK4"/>
      <w:bookmarkEnd w:id="14"/>
      <w:r w:rsidRPr="00F469F7">
        <w:rPr>
          <w:rFonts w:ascii="HG丸ｺﾞｼｯｸM-PRO" w:eastAsia="HG丸ｺﾞｼｯｸM-PRO" w:hAnsi="HG丸ｺﾞｼｯｸM-PRO" w:hint="eastAsia"/>
          <w:sz w:val="24"/>
        </w:rPr>
        <w:t xml:space="preserve">　４月　・消防職員３９名</w:t>
      </w:r>
    </w:p>
    <w:p w:rsidR="00F469F7" w:rsidRPr="00F469F7" w:rsidRDefault="00F469F7" w:rsidP="00F469F7">
      <w:pPr>
        <w:ind w:firstLineChars="600" w:firstLine="144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７月　・救急救命士資格取得第１号</w:t>
      </w:r>
    </w:p>
    <w:p w:rsidR="00F469F7" w:rsidRPr="00F469F7" w:rsidRDefault="00CA0425" w:rsidP="00F469F7">
      <w:pPr>
        <w:ind w:firstLineChars="600" w:firstLine="1440"/>
        <w:rPr>
          <w:rFonts w:ascii="HG丸ｺﾞｼｯｸM-PRO" w:eastAsia="HG丸ｺﾞｼｯｸM-PRO" w:hAnsi="HG丸ｺﾞｼｯｸM-PRO"/>
          <w:sz w:val="24"/>
        </w:rPr>
      </w:pPr>
      <w:r>
        <w:rPr>
          <w:rFonts w:ascii="HG丸ｺﾞｼｯｸM-PRO" w:eastAsia="HG丸ｺﾞｼｯｸM-PRO" w:hAnsi="HG丸ｺﾞｼｯｸM-PRO" w:hint="eastAsia"/>
          <w:sz w:val="24"/>
        </w:rPr>
        <w:t>８月　・（</w:t>
      </w:r>
      <w:r w:rsidR="00F469F7" w:rsidRPr="00F469F7">
        <w:rPr>
          <w:rFonts w:ascii="HG丸ｺﾞｼｯｸM-PRO" w:eastAsia="HG丸ｺﾞｼｯｸM-PRO" w:hAnsi="HG丸ｺﾞｼｯｸM-PRO" w:hint="eastAsia"/>
          <w:sz w:val="24"/>
        </w:rPr>
        <w:t>財）日本消防協会より救急車１台寄贈</w:t>
      </w:r>
    </w:p>
    <w:p w:rsidR="00F469F7" w:rsidRPr="00F469F7" w:rsidRDefault="00F469F7" w:rsidP="00F469F7">
      <w:pPr>
        <w:ind w:firstLineChars="300" w:firstLine="720"/>
        <w:rPr>
          <w:rFonts w:ascii="HG丸ｺﾞｼｯｸM-PRO" w:eastAsia="HG丸ｺﾞｼｯｸM-PRO" w:hAnsi="HG丸ｺﾞｼｯｸM-PRO"/>
          <w:sz w:val="24"/>
        </w:rPr>
      </w:pPr>
      <w:r w:rsidRPr="00F469F7">
        <w:rPr>
          <w:rFonts w:ascii="HG丸ｺﾞｼｯｸM-PRO" w:eastAsia="HG丸ｺﾞｼｯｸM-PRO" w:hAnsi="HG丸ｺﾞｼｯｸM-PRO" w:hint="eastAsia"/>
          <w:kern w:val="0"/>
          <w:sz w:val="24"/>
        </w:rPr>
        <w:t>８年</w:t>
      </w:r>
      <w:r w:rsidRPr="00F469F7">
        <w:rPr>
          <w:rFonts w:ascii="HG丸ｺﾞｼｯｸM-PRO" w:eastAsia="HG丸ｺﾞｼｯｸM-PRO" w:hAnsi="HG丸ｺﾞｼｯｸM-PRO" w:hint="eastAsia"/>
          <w:sz w:val="24"/>
        </w:rPr>
        <w:t xml:space="preserve">　２月　・高規格救急車（トヨタハイメディック）１台配置</w:t>
      </w:r>
    </w:p>
    <w:p w:rsidR="00F469F7" w:rsidRPr="00F469F7" w:rsidRDefault="00F469F7" w:rsidP="003773E8">
      <w:pPr>
        <w:ind w:firstLineChars="600" w:firstLine="144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３月　・救急車（昭和59年配備ニッサン2Ｂ型）１台を有田共立病院へ譲渡</w:t>
      </w:r>
    </w:p>
    <w:p w:rsidR="00F469F7" w:rsidRPr="00F469F7" w:rsidRDefault="00F469F7" w:rsidP="00F469F7">
      <w:pPr>
        <w:ind w:firstLineChars="600" w:firstLine="144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４月　・高規格救急車運用開始</w:t>
      </w:r>
    </w:p>
    <w:p w:rsidR="00F469F7" w:rsidRPr="00F469F7" w:rsidRDefault="00F469F7" w:rsidP="00F469F7">
      <w:pPr>
        <w:ind w:firstLineChars="600" w:firstLine="144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７月　・世界・焱の博覧会開催（7～10月　現地警備　常時3名）</w:t>
      </w:r>
    </w:p>
    <w:p w:rsidR="00F469F7" w:rsidRPr="00F469F7" w:rsidRDefault="00F469F7" w:rsidP="00660852">
      <w:pPr>
        <w:ind w:firstLineChars="900" w:firstLine="216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・消防本部庁舎内外塗装</w:t>
      </w:r>
    </w:p>
    <w:p w:rsidR="00F469F7" w:rsidRPr="00F469F7" w:rsidRDefault="00F469F7" w:rsidP="00F469F7">
      <w:pPr>
        <w:ind w:firstLineChars="300" w:firstLine="720"/>
        <w:rPr>
          <w:rFonts w:ascii="HG丸ｺﾞｼｯｸM-PRO" w:eastAsia="HG丸ｺﾞｼｯｸM-PRO" w:hAnsi="HG丸ｺﾞｼｯｸM-PRO"/>
          <w:sz w:val="24"/>
        </w:rPr>
      </w:pPr>
      <w:r w:rsidRPr="00F469F7">
        <w:rPr>
          <w:rFonts w:ascii="HG丸ｺﾞｼｯｸM-PRO" w:eastAsia="HG丸ｺﾞｼｯｸM-PRO" w:hAnsi="HG丸ｺﾞｼｯｸM-PRO" w:hint="eastAsia"/>
          <w:kern w:val="0"/>
          <w:sz w:val="24"/>
        </w:rPr>
        <w:t xml:space="preserve">９年　</w:t>
      </w:r>
      <w:r w:rsidRPr="00F469F7">
        <w:rPr>
          <w:rFonts w:ascii="HG丸ｺﾞｼｯｸM-PRO" w:eastAsia="HG丸ｺﾞｼｯｸM-PRO" w:hAnsi="HG丸ｺﾞｼｯｸM-PRO" w:hint="eastAsia"/>
          <w:sz w:val="24"/>
        </w:rPr>
        <w:t>５月　・消防本部合併浄化槽設置</w:t>
      </w:r>
    </w:p>
    <w:p w:rsidR="00F469F7" w:rsidRPr="00F469F7" w:rsidRDefault="00F469F7" w:rsidP="00F469F7">
      <w:pPr>
        <w:ind w:firstLineChars="200" w:firstLine="48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１０年１２月　・第２車庫増築及び裏入口舗装・フェンス工事</w:t>
      </w:r>
    </w:p>
    <w:p w:rsidR="00F469F7" w:rsidRPr="00F469F7" w:rsidRDefault="00F469F7" w:rsidP="00F469F7">
      <w:pPr>
        <w:ind w:firstLineChars="200" w:firstLine="48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１１年１１月　・車庫内の排気ガスシステム装置の設置工事</w:t>
      </w:r>
    </w:p>
    <w:p w:rsidR="00F469F7" w:rsidRPr="00F469F7" w:rsidRDefault="00F469F7" w:rsidP="00F469F7">
      <w:pPr>
        <w:ind w:firstLineChars="200" w:firstLine="48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１３年　２月　・庁舎屋上防水工事</w:t>
      </w:r>
    </w:p>
    <w:p w:rsidR="00F469F7" w:rsidRPr="00F469F7" w:rsidRDefault="00F469F7" w:rsidP="00F469F7">
      <w:pPr>
        <w:ind w:firstLineChars="600" w:firstLine="144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３月　・消防無線サイレン吹鳴装置（基地局）更新</w:t>
      </w:r>
    </w:p>
    <w:p w:rsidR="00F469F7" w:rsidRPr="00F469F7" w:rsidRDefault="00F469F7" w:rsidP="00660852">
      <w:pPr>
        <w:ind w:firstLineChars="600" w:firstLine="144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９月　・訓練棟改築</w:t>
      </w:r>
    </w:p>
    <w:p w:rsidR="00F469F7" w:rsidRPr="00F469F7" w:rsidRDefault="00F469F7" w:rsidP="00F469F7">
      <w:pPr>
        <w:ind w:firstLineChars="200" w:firstLine="48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１４年　１月　・水槽付消防ポンプ消防車更新</w:t>
      </w:r>
    </w:p>
    <w:p w:rsidR="00F469F7" w:rsidRPr="00F469F7" w:rsidRDefault="00F469F7" w:rsidP="00F469F7">
      <w:pPr>
        <w:ind w:firstLineChars="200" w:firstLine="48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１５年　９月　・パトロール車更新</w:t>
      </w:r>
    </w:p>
    <w:p w:rsidR="00F469F7" w:rsidRPr="00F469F7" w:rsidRDefault="00F469F7" w:rsidP="00F469F7">
      <w:pPr>
        <w:ind w:firstLineChars="500" w:firstLine="120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１１月</w:t>
      </w:r>
      <w:r w:rsidR="00660852">
        <w:rPr>
          <w:rFonts w:ascii="HG丸ｺﾞｼｯｸM-PRO" w:eastAsia="HG丸ｺﾞｼｯｸM-PRO" w:hAnsi="HG丸ｺﾞｼｯｸM-PRO" w:hint="eastAsia"/>
          <w:sz w:val="24"/>
        </w:rPr>
        <w:t xml:space="preserve">　</w:t>
      </w:r>
      <w:r w:rsidRPr="00F469F7">
        <w:rPr>
          <w:rFonts w:ascii="HG丸ｺﾞｼｯｸM-PRO" w:eastAsia="HG丸ｺﾞｼｯｸM-PRO" w:hAnsi="HG丸ｺﾞｼｯｸM-PRO" w:hint="eastAsia"/>
          <w:sz w:val="24"/>
        </w:rPr>
        <w:t>・救急室・仮眠室増改築工事着工</w:t>
      </w:r>
    </w:p>
    <w:p w:rsidR="00F469F7" w:rsidRPr="00F469F7" w:rsidRDefault="00F469F7" w:rsidP="00F469F7">
      <w:pPr>
        <w:ind w:firstLineChars="200" w:firstLine="48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１６年　３月　・救急室・仮眠室増改築工事完成</w:t>
      </w:r>
    </w:p>
    <w:p w:rsidR="00F469F7" w:rsidRPr="00F469F7" w:rsidRDefault="00F469F7" w:rsidP="003773E8">
      <w:pPr>
        <w:ind w:firstLineChars="200" w:firstLine="48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１７年　４月　・日本自動車工業会より高規格救急車（トヨタハイメディック）１台寄贈</w:t>
      </w:r>
    </w:p>
    <w:p w:rsidR="00F469F7" w:rsidRPr="00F469F7" w:rsidRDefault="00F469F7" w:rsidP="00F469F7">
      <w:pPr>
        <w:ind w:firstLineChars="200" w:firstLine="48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１８年　２月　・指揮車（トヨタクルーガー）更新</w:t>
      </w:r>
    </w:p>
    <w:p w:rsidR="008A1A9C" w:rsidRDefault="00F469F7" w:rsidP="008A1A9C">
      <w:pPr>
        <w:ind w:firstLineChars="600" w:firstLine="1440"/>
        <w:rPr>
          <w:rFonts w:ascii="HG丸ｺﾞｼｯｸM-PRO" w:eastAsia="HG丸ｺﾞｼｯｸM-PRO" w:hAnsi="HG丸ｺﾞｼｯｸM-PRO"/>
          <w:sz w:val="24"/>
        </w:rPr>
      </w:pPr>
      <w:ins w:id="16" w:author="石竹 麗人" w:date="2024-07-23T15:25:00Z">
        <w:r w:rsidRPr="00F469F7">
          <w:rPr>
            <w:rFonts w:ascii="HG丸ｺﾞｼｯｸM-PRO" w:eastAsia="HG丸ｺﾞｼｯｸM-PRO" w:hAnsi="HG丸ｺﾞｼｯｸM-PRO" w:hint="eastAsia"/>
            <w:sz w:val="24"/>
          </w:rPr>
          <w:t>３月　・</w:t>
        </w:r>
        <w:r w:rsidRPr="00F469F7">
          <w:rPr>
            <w:rFonts w:ascii="HG丸ｺﾞｼｯｸM-PRO" w:eastAsia="HG丸ｺﾞｼｯｸM-PRO" w:hAnsi="HG丸ｺﾞｼｯｸM-PRO"/>
            <w:sz w:val="24"/>
          </w:rPr>
          <w:fldChar w:fldCharType="begin"/>
        </w:r>
        <w:r w:rsidRPr="00F469F7">
          <w:rPr>
            <w:rFonts w:ascii="HG丸ｺﾞｼｯｸM-PRO" w:eastAsia="HG丸ｺﾞｼｯｸM-PRO" w:hAnsi="HG丸ｺﾞｼｯｸM-PRO"/>
            <w:sz w:val="24"/>
          </w:rPr>
          <w:instrText>EQ \* jc2 \* "Font:HG丸ｺﾞｼｯｸM-PRO" \* hps16 \o\ad(\s\up 13(</w:instrText>
        </w:r>
        <w:r w:rsidRPr="00F469F7">
          <w:rPr>
            <w:rFonts w:ascii="HG丸ｺﾞｼｯｸM-PRO" w:eastAsia="HG丸ｺﾞｼｯｸM-PRO" w:hAnsi="HG丸ｺﾞｼｯｸM-PRO" w:hint="eastAsia"/>
            <w:sz w:val="24"/>
          </w:rPr>
          <w:instrText>ありたまち</w:instrText>
        </w:r>
        <w:r w:rsidRPr="00F469F7">
          <w:rPr>
            <w:rFonts w:ascii="HG丸ｺﾞｼｯｸM-PRO" w:eastAsia="HG丸ｺﾞｼｯｸM-PRO" w:hAnsi="HG丸ｺﾞｼｯｸM-PRO"/>
            <w:sz w:val="24"/>
          </w:rPr>
          <w:instrText>),</w:instrText>
        </w:r>
        <w:r w:rsidRPr="00F469F7">
          <w:rPr>
            <w:rFonts w:ascii="HG丸ｺﾞｼｯｸM-PRO" w:eastAsia="HG丸ｺﾞｼｯｸM-PRO" w:hAnsi="HG丸ｺﾞｼｯｸM-PRO" w:hint="eastAsia"/>
            <w:sz w:val="24"/>
          </w:rPr>
          <w:instrText>有田町</w:instrText>
        </w:r>
        <w:r w:rsidRPr="00F469F7">
          <w:rPr>
            <w:rFonts w:ascii="HG丸ｺﾞｼｯｸM-PRO" w:eastAsia="HG丸ｺﾞｼｯｸM-PRO" w:hAnsi="HG丸ｺﾞｼｯｸM-PRO"/>
            <w:sz w:val="24"/>
          </w:rPr>
          <w:instrText>)</w:instrText>
        </w:r>
        <w:r w:rsidRPr="00F469F7">
          <w:rPr>
            <w:rFonts w:ascii="HG丸ｺﾞｼｯｸM-PRO" w:eastAsia="HG丸ｺﾞｼｯｸM-PRO" w:hAnsi="HG丸ｺﾞｼｯｸM-PRO"/>
            <w:sz w:val="24"/>
          </w:rPr>
          <w:fldChar w:fldCharType="end"/>
        </w:r>
        <w:r w:rsidRPr="00F469F7">
          <w:rPr>
            <w:rFonts w:ascii="HG丸ｺﾞｼｯｸM-PRO" w:eastAsia="HG丸ｺﾞｼｯｸM-PRO" w:hAnsi="HG丸ｺﾞｼｯｸM-PRO" w:hint="eastAsia"/>
            <w:sz w:val="24"/>
          </w:rPr>
          <w:t>、</w:t>
        </w:r>
        <w:r w:rsidRPr="00F469F7">
          <w:rPr>
            <w:rFonts w:ascii="HG丸ｺﾞｼｯｸM-PRO" w:eastAsia="HG丸ｺﾞｼｯｸM-PRO" w:hAnsi="HG丸ｺﾞｼｯｸM-PRO"/>
            <w:sz w:val="24"/>
          </w:rPr>
          <w:fldChar w:fldCharType="begin"/>
        </w:r>
        <w:r w:rsidRPr="00F469F7">
          <w:rPr>
            <w:rFonts w:ascii="HG丸ｺﾞｼｯｸM-PRO" w:eastAsia="HG丸ｺﾞｼｯｸM-PRO" w:hAnsi="HG丸ｺﾞｼｯｸM-PRO"/>
            <w:sz w:val="24"/>
          </w:rPr>
          <w:instrText>EQ \* jc2 \* "Font:HG丸ｺﾞｼｯｸM-PRO" \* hps16 \o\ad(\s\up 13(</w:instrText>
        </w:r>
        <w:r w:rsidRPr="00F469F7">
          <w:rPr>
            <w:rFonts w:ascii="HG丸ｺﾞｼｯｸM-PRO" w:eastAsia="HG丸ｺﾞｼｯｸM-PRO" w:hAnsi="HG丸ｺﾞｼｯｸM-PRO" w:hint="eastAsia"/>
            <w:sz w:val="24"/>
          </w:rPr>
          <w:instrText>にしありたちょう</w:instrText>
        </w:r>
        <w:r w:rsidRPr="00F469F7">
          <w:rPr>
            <w:rFonts w:ascii="HG丸ｺﾞｼｯｸM-PRO" w:eastAsia="HG丸ｺﾞｼｯｸM-PRO" w:hAnsi="HG丸ｺﾞｼｯｸM-PRO"/>
            <w:sz w:val="24"/>
          </w:rPr>
          <w:instrText>),</w:instrText>
        </w:r>
        <w:r w:rsidRPr="00F469F7">
          <w:rPr>
            <w:rFonts w:ascii="HG丸ｺﾞｼｯｸM-PRO" w:eastAsia="HG丸ｺﾞｼｯｸM-PRO" w:hAnsi="HG丸ｺﾞｼｯｸM-PRO" w:hint="eastAsia"/>
            <w:sz w:val="24"/>
          </w:rPr>
          <w:instrText>西有田町</w:instrText>
        </w:r>
        <w:r w:rsidRPr="00F469F7">
          <w:rPr>
            <w:rFonts w:ascii="HG丸ｺﾞｼｯｸM-PRO" w:eastAsia="HG丸ｺﾞｼｯｸM-PRO" w:hAnsi="HG丸ｺﾞｼｯｸM-PRO"/>
            <w:sz w:val="24"/>
          </w:rPr>
          <w:instrText>)</w:instrText>
        </w:r>
        <w:r w:rsidRPr="00F469F7">
          <w:rPr>
            <w:rFonts w:ascii="HG丸ｺﾞｼｯｸM-PRO" w:eastAsia="HG丸ｺﾞｼｯｸM-PRO" w:hAnsi="HG丸ｺﾞｼｯｸM-PRO"/>
            <w:sz w:val="24"/>
          </w:rPr>
          <w:fldChar w:fldCharType="end"/>
        </w:r>
        <w:r w:rsidRPr="00F469F7">
          <w:rPr>
            <w:rFonts w:ascii="HG丸ｺﾞｼｯｸM-PRO" w:eastAsia="HG丸ｺﾞｼｯｸM-PRO" w:hAnsi="HG丸ｺﾞｼｯｸM-PRO" w:hint="eastAsia"/>
            <w:sz w:val="24"/>
          </w:rPr>
          <w:t>の2町合併による</w:t>
        </w:r>
        <w:r w:rsidRPr="00F469F7">
          <w:rPr>
            <w:rFonts w:ascii="HG丸ｺﾞｼｯｸM-PRO" w:eastAsia="HG丸ｺﾞｼｯｸM-PRO" w:hAnsi="HG丸ｺﾞｼｯｸM-PRO"/>
            <w:sz w:val="24"/>
          </w:rPr>
          <w:fldChar w:fldCharType="begin"/>
        </w:r>
        <w:r w:rsidRPr="00F469F7">
          <w:rPr>
            <w:rFonts w:ascii="HG丸ｺﾞｼｯｸM-PRO" w:eastAsia="HG丸ｺﾞｼｯｸM-PRO" w:hAnsi="HG丸ｺﾞｼｯｸM-PRO"/>
            <w:sz w:val="24"/>
          </w:rPr>
          <w:instrText>EQ \* jc2 \* "Font:HG丸ｺﾞｼｯｸM-PRO" \* hps16 \o\ad(\s\up 13(</w:instrText>
        </w:r>
        <w:r w:rsidRPr="00F469F7">
          <w:rPr>
            <w:rFonts w:ascii="HG丸ｺﾞｼｯｸM-PRO" w:eastAsia="HG丸ｺﾞｼｯｸM-PRO" w:hAnsi="HG丸ｺﾞｼｯｸM-PRO" w:hint="eastAsia"/>
            <w:sz w:val="24"/>
          </w:rPr>
          <w:instrText>ありたちょう</w:instrText>
        </w:r>
        <w:r w:rsidRPr="00F469F7">
          <w:rPr>
            <w:rFonts w:ascii="HG丸ｺﾞｼｯｸM-PRO" w:eastAsia="HG丸ｺﾞｼｯｸM-PRO" w:hAnsi="HG丸ｺﾞｼｯｸM-PRO"/>
            <w:sz w:val="24"/>
          </w:rPr>
          <w:instrText>),</w:instrText>
        </w:r>
        <w:r w:rsidRPr="00F469F7">
          <w:rPr>
            <w:rFonts w:ascii="HG丸ｺﾞｼｯｸM-PRO" w:eastAsia="HG丸ｺﾞｼｯｸM-PRO" w:hAnsi="HG丸ｺﾞｼｯｸM-PRO" w:hint="eastAsia"/>
            <w:sz w:val="24"/>
          </w:rPr>
          <w:instrText>有田町</w:instrText>
        </w:r>
        <w:r w:rsidRPr="00F469F7">
          <w:rPr>
            <w:rFonts w:ascii="HG丸ｺﾞｼｯｸM-PRO" w:eastAsia="HG丸ｺﾞｼｯｸM-PRO" w:hAnsi="HG丸ｺﾞｼｯｸM-PRO"/>
            <w:sz w:val="24"/>
          </w:rPr>
          <w:instrText>)</w:instrText>
        </w:r>
        <w:r w:rsidRPr="00F469F7">
          <w:rPr>
            <w:rFonts w:ascii="HG丸ｺﾞｼｯｸM-PRO" w:eastAsia="HG丸ｺﾞｼｯｸM-PRO" w:hAnsi="HG丸ｺﾞｼｯｸM-PRO"/>
            <w:sz w:val="24"/>
          </w:rPr>
          <w:fldChar w:fldCharType="end"/>
        </w:r>
        <w:r w:rsidRPr="00F469F7">
          <w:rPr>
            <w:rFonts w:ascii="HG丸ｺﾞｼｯｸM-PRO" w:eastAsia="HG丸ｺﾞｼｯｸM-PRO" w:hAnsi="HG丸ｺﾞｼｯｸM-PRO" w:hint="eastAsia"/>
            <w:sz w:val="24"/>
          </w:rPr>
          <w:t>誕生に伴い、消</w:t>
        </w:r>
      </w:ins>
      <w:r w:rsidRPr="00F469F7">
        <w:rPr>
          <w:rFonts w:ascii="HG丸ｺﾞｼｯｸM-PRO" w:eastAsia="HG丸ｺﾞｼｯｸM-PRO" w:hAnsi="HG丸ｺﾞｼｯｸM-PRO" w:hint="eastAsia"/>
          <w:sz w:val="24"/>
        </w:rPr>
        <w:t>防組合を解</w:t>
      </w:r>
    </w:p>
    <w:p w:rsidR="00F469F7" w:rsidRPr="00F469F7" w:rsidRDefault="00F469F7" w:rsidP="008A1A9C">
      <w:pPr>
        <w:ind w:firstLineChars="1000" w:firstLine="240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散し、単独消防「有田町消防本部」となる。</w:t>
      </w:r>
      <w:bookmarkStart w:id="17" w:name="OLE_LINK5"/>
      <w:bookmarkEnd w:id="15"/>
    </w:p>
    <w:p w:rsidR="00F469F7" w:rsidRPr="00F469F7" w:rsidRDefault="00F469F7" w:rsidP="00F469F7">
      <w:pPr>
        <w:ind w:firstLineChars="200" w:firstLine="48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２４年　１月　・高規格救急自動車（トヨタハイメディック）更新</w:t>
      </w:r>
    </w:p>
    <w:p w:rsidR="00F469F7" w:rsidRPr="00F469F7" w:rsidRDefault="00F469F7" w:rsidP="00F469F7">
      <w:pPr>
        <w:ind w:firstLineChars="600" w:firstLine="144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４月　・消防職員４０名</w:t>
      </w:r>
    </w:p>
    <w:p w:rsidR="00F469F7" w:rsidRPr="00F469F7" w:rsidRDefault="00F469F7" w:rsidP="008A1A9C">
      <w:pPr>
        <w:ind w:firstLineChars="900" w:firstLine="216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・職員2名　伊万里・有田消防広域化協議会発足に伴い、事務局へ出向</w:t>
      </w:r>
    </w:p>
    <w:p w:rsidR="00F469F7" w:rsidRDefault="00F469F7" w:rsidP="00F469F7">
      <w:pPr>
        <w:ind w:firstLineChars="200" w:firstLine="48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２６年　３月　・有田町消防本部閉庁式</w:t>
      </w:r>
    </w:p>
    <w:p w:rsidR="003773E8" w:rsidRDefault="003773E8" w:rsidP="00F469F7">
      <w:pPr>
        <w:ind w:firstLineChars="200" w:firstLine="480"/>
        <w:rPr>
          <w:rFonts w:ascii="HG丸ｺﾞｼｯｸM-PRO" w:eastAsia="HG丸ｺﾞｼｯｸM-PRO" w:hAnsi="HG丸ｺﾞｼｯｸM-PRO"/>
          <w:sz w:val="24"/>
        </w:rPr>
      </w:pPr>
    </w:p>
    <w:p w:rsidR="003773E8" w:rsidRDefault="003773E8" w:rsidP="00F469F7">
      <w:pPr>
        <w:ind w:firstLineChars="200" w:firstLine="480"/>
        <w:rPr>
          <w:rFonts w:ascii="HG丸ｺﾞｼｯｸM-PRO" w:eastAsia="HG丸ｺﾞｼｯｸM-PRO" w:hAnsi="HG丸ｺﾞｼｯｸM-PRO"/>
          <w:sz w:val="24"/>
        </w:rPr>
      </w:pPr>
    </w:p>
    <w:p w:rsidR="003773E8" w:rsidRDefault="003773E8" w:rsidP="00F469F7">
      <w:pPr>
        <w:ind w:firstLineChars="200" w:firstLine="480"/>
        <w:rPr>
          <w:rFonts w:ascii="HG丸ｺﾞｼｯｸM-PRO" w:eastAsia="HG丸ｺﾞｼｯｸM-PRO" w:hAnsi="HG丸ｺﾞｼｯｸM-PRO"/>
          <w:sz w:val="24"/>
        </w:rPr>
      </w:pPr>
    </w:p>
    <w:p w:rsidR="003773E8" w:rsidRDefault="003773E8" w:rsidP="00F469F7">
      <w:pPr>
        <w:ind w:firstLineChars="200" w:firstLine="480"/>
        <w:rPr>
          <w:rFonts w:ascii="HG丸ｺﾞｼｯｸM-PRO" w:eastAsia="HG丸ｺﾞｼｯｸM-PRO" w:hAnsi="HG丸ｺﾞｼｯｸM-PRO"/>
          <w:sz w:val="24"/>
        </w:rPr>
      </w:pPr>
    </w:p>
    <w:p w:rsidR="003773E8" w:rsidRDefault="003773E8" w:rsidP="00F469F7">
      <w:pPr>
        <w:ind w:firstLineChars="200" w:firstLine="480"/>
        <w:rPr>
          <w:rFonts w:ascii="HG丸ｺﾞｼｯｸM-PRO" w:eastAsia="HG丸ｺﾞｼｯｸM-PRO" w:hAnsi="HG丸ｺﾞｼｯｸM-PRO"/>
          <w:sz w:val="24"/>
        </w:rPr>
      </w:pPr>
    </w:p>
    <w:p w:rsidR="003773E8" w:rsidRDefault="003773E8" w:rsidP="00F469F7">
      <w:pPr>
        <w:ind w:firstLineChars="200" w:firstLine="480"/>
        <w:rPr>
          <w:rFonts w:ascii="HG丸ｺﾞｼｯｸM-PRO" w:eastAsia="HG丸ｺﾞｼｯｸM-PRO" w:hAnsi="HG丸ｺﾞｼｯｸM-PRO"/>
          <w:sz w:val="24"/>
        </w:rPr>
      </w:pPr>
    </w:p>
    <w:p w:rsidR="003773E8" w:rsidRDefault="003773E8" w:rsidP="00F469F7">
      <w:pPr>
        <w:ind w:firstLineChars="200" w:firstLine="480"/>
        <w:rPr>
          <w:rFonts w:ascii="HG丸ｺﾞｼｯｸM-PRO" w:eastAsia="HG丸ｺﾞｼｯｸM-PRO" w:hAnsi="HG丸ｺﾞｼｯｸM-PRO"/>
          <w:sz w:val="24"/>
        </w:rPr>
      </w:pPr>
    </w:p>
    <w:p w:rsidR="003773E8" w:rsidRDefault="003773E8" w:rsidP="00F469F7">
      <w:pPr>
        <w:ind w:firstLineChars="200" w:firstLine="480"/>
        <w:rPr>
          <w:rFonts w:ascii="HG丸ｺﾞｼｯｸM-PRO" w:eastAsia="HG丸ｺﾞｼｯｸM-PRO" w:hAnsi="HG丸ｺﾞｼｯｸM-PRO"/>
          <w:sz w:val="24"/>
        </w:rPr>
      </w:pPr>
    </w:p>
    <w:p w:rsidR="003773E8" w:rsidRDefault="003773E8" w:rsidP="00F469F7">
      <w:pPr>
        <w:ind w:firstLineChars="200" w:firstLine="480"/>
        <w:rPr>
          <w:rFonts w:ascii="HG丸ｺﾞｼｯｸM-PRO" w:eastAsia="HG丸ｺﾞｼｯｸM-PRO" w:hAnsi="HG丸ｺﾞｼｯｸM-PRO"/>
          <w:sz w:val="24"/>
        </w:rPr>
      </w:pPr>
    </w:p>
    <w:p w:rsidR="003773E8" w:rsidRDefault="003773E8" w:rsidP="00F469F7">
      <w:pPr>
        <w:ind w:firstLineChars="200" w:firstLine="480"/>
        <w:rPr>
          <w:rFonts w:ascii="HG丸ｺﾞｼｯｸM-PRO" w:eastAsia="HG丸ｺﾞｼｯｸM-PRO" w:hAnsi="HG丸ｺﾞｼｯｸM-PRO"/>
          <w:sz w:val="24"/>
        </w:rPr>
      </w:pPr>
    </w:p>
    <w:p w:rsidR="003773E8" w:rsidRDefault="003773E8" w:rsidP="00F469F7">
      <w:pPr>
        <w:ind w:firstLineChars="200" w:firstLine="480"/>
        <w:rPr>
          <w:rFonts w:ascii="HG丸ｺﾞｼｯｸM-PRO" w:eastAsia="HG丸ｺﾞｼｯｸM-PRO" w:hAnsi="HG丸ｺﾞｼｯｸM-PRO"/>
          <w:sz w:val="24"/>
        </w:rPr>
      </w:pPr>
    </w:p>
    <w:p w:rsidR="003773E8" w:rsidRDefault="003773E8" w:rsidP="00F469F7">
      <w:pPr>
        <w:ind w:firstLineChars="200" w:firstLine="480"/>
        <w:rPr>
          <w:rFonts w:ascii="HG丸ｺﾞｼｯｸM-PRO" w:eastAsia="HG丸ｺﾞｼｯｸM-PRO" w:hAnsi="HG丸ｺﾞｼｯｸM-PRO"/>
          <w:sz w:val="24"/>
        </w:rPr>
      </w:pPr>
    </w:p>
    <w:p w:rsidR="003773E8" w:rsidRDefault="003773E8" w:rsidP="00F469F7">
      <w:pPr>
        <w:ind w:firstLineChars="200" w:firstLine="480"/>
        <w:rPr>
          <w:rFonts w:ascii="HG丸ｺﾞｼｯｸM-PRO" w:eastAsia="HG丸ｺﾞｼｯｸM-PRO" w:hAnsi="HG丸ｺﾞｼｯｸM-PRO"/>
          <w:sz w:val="24"/>
        </w:rPr>
      </w:pPr>
    </w:p>
    <w:p w:rsidR="003773E8" w:rsidRDefault="003773E8" w:rsidP="00F469F7">
      <w:pPr>
        <w:ind w:firstLineChars="200" w:firstLine="480"/>
        <w:rPr>
          <w:rFonts w:ascii="HG丸ｺﾞｼｯｸM-PRO" w:eastAsia="HG丸ｺﾞｼｯｸM-PRO" w:hAnsi="HG丸ｺﾞｼｯｸM-PRO"/>
          <w:sz w:val="24"/>
        </w:rPr>
      </w:pPr>
    </w:p>
    <w:p w:rsidR="003773E8" w:rsidRDefault="003773E8" w:rsidP="00F469F7">
      <w:pPr>
        <w:ind w:firstLineChars="200" w:firstLine="480"/>
        <w:rPr>
          <w:rFonts w:ascii="HG丸ｺﾞｼｯｸM-PRO" w:eastAsia="HG丸ｺﾞｼｯｸM-PRO" w:hAnsi="HG丸ｺﾞｼｯｸM-PRO"/>
          <w:sz w:val="24"/>
        </w:rPr>
      </w:pPr>
    </w:p>
    <w:p w:rsidR="003773E8" w:rsidRDefault="003773E8" w:rsidP="00F469F7">
      <w:pPr>
        <w:ind w:firstLineChars="200" w:firstLine="480"/>
        <w:rPr>
          <w:rFonts w:ascii="HG丸ｺﾞｼｯｸM-PRO" w:eastAsia="HG丸ｺﾞｼｯｸM-PRO" w:hAnsi="HG丸ｺﾞｼｯｸM-PRO"/>
          <w:sz w:val="24"/>
        </w:rPr>
      </w:pPr>
    </w:p>
    <w:p w:rsidR="003773E8" w:rsidRDefault="003773E8" w:rsidP="00F469F7">
      <w:pPr>
        <w:ind w:firstLineChars="200" w:firstLine="480"/>
        <w:rPr>
          <w:rFonts w:ascii="HG丸ｺﾞｼｯｸM-PRO" w:eastAsia="HG丸ｺﾞｼｯｸM-PRO" w:hAnsi="HG丸ｺﾞｼｯｸM-PRO"/>
          <w:sz w:val="24"/>
        </w:rPr>
      </w:pPr>
    </w:p>
    <w:p w:rsidR="003773E8" w:rsidRDefault="003773E8" w:rsidP="00F469F7">
      <w:pPr>
        <w:ind w:firstLineChars="200" w:firstLine="480"/>
        <w:rPr>
          <w:rFonts w:ascii="HG丸ｺﾞｼｯｸM-PRO" w:eastAsia="HG丸ｺﾞｼｯｸM-PRO" w:hAnsi="HG丸ｺﾞｼｯｸM-PRO"/>
          <w:sz w:val="24"/>
        </w:rPr>
      </w:pPr>
    </w:p>
    <w:p w:rsidR="008A1A9C" w:rsidRPr="00F469F7" w:rsidRDefault="008A1A9C" w:rsidP="00F469F7">
      <w:pPr>
        <w:ind w:firstLineChars="200" w:firstLine="480"/>
        <w:rPr>
          <w:rFonts w:ascii="HG丸ｺﾞｼｯｸM-PRO" w:eastAsia="HG丸ｺﾞｼｯｸM-PRO" w:hAnsi="HG丸ｺﾞｼｯｸM-PRO"/>
          <w:sz w:val="24"/>
        </w:rPr>
      </w:pPr>
    </w:p>
    <w:bookmarkEnd w:id="13"/>
    <w:bookmarkEnd w:id="17"/>
    <w:p w:rsidR="00F469F7" w:rsidRPr="00F469F7" w:rsidRDefault="00F469F7" w:rsidP="00F469F7">
      <w:pPr>
        <w:spacing w:line="335" w:lineRule="atLeast"/>
        <w:rPr>
          <w:rFonts w:ascii="HG丸ｺﾞｼｯｸM-PRO" w:eastAsia="HG丸ｺﾞｼｯｸM-PRO" w:hAnsi="HG丸ｺﾞｼｯｸM-PRO"/>
          <w:b/>
          <w:spacing w:val="1"/>
          <w:sz w:val="28"/>
          <w:szCs w:val="28"/>
        </w:rPr>
      </w:pPr>
      <w:r w:rsidRPr="00F469F7">
        <w:rPr>
          <w:rFonts w:ascii="HG丸ｺﾞｼｯｸM-PRO" w:eastAsia="HG丸ｺﾞｼｯｸM-PRO" w:hAnsi="HG丸ｺﾞｼｯｸM-PRO" w:hint="eastAsia"/>
          <w:b/>
          <w:spacing w:val="1"/>
          <w:sz w:val="28"/>
          <w:szCs w:val="28"/>
        </w:rPr>
        <w:lastRenderedPageBreak/>
        <w:t>伊万里・有田消防</w:t>
      </w:r>
      <w:r w:rsidR="00794600">
        <w:rPr>
          <w:rFonts w:ascii="HG丸ｺﾞｼｯｸM-PRO" w:eastAsia="HG丸ｺﾞｼｯｸM-PRO" w:hAnsi="HG丸ｺﾞｼｯｸM-PRO" w:hint="eastAsia"/>
          <w:b/>
          <w:spacing w:val="1"/>
          <w:sz w:val="28"/>
          <w:szCs w:val="28"/>
        </w:rPr>
        <w:t>組合</w:t>
      </w:r>
      <w:r w:rsidRPr="00F469F7">
        <w:rPr>
          <w:rFonts w:ascii="HG丸ｺﾞｼｯｸM-PRO" w:eastAsia="HG丸ｺﾞｼｯｸM-PRO" w:hAnsi="HG丸ｺﾞｼｯｸM-PRO" w:hint="eastAsia"/>
          <w:b/>
          <w:spacing w:val="1"/>
          <w:sz w:val="28"/>
          <w:szCs w:val="28"/>
        </w:rPr>
        <w:t>のあゆみ</w:t>
      </w:r>
    </w:p>
    <w:p w:rsidR="00F469F7" w:rsidRPr="00F469F7" w:rsidRDefault="00F469F7" w:rsidP="00F469F7">
      <w:pPr>
        <w:spacing w:line="335" w:lineRule="atLeast"/>
        <w:rPr>
          <w:rFonts w:ascii="HG丸ｺﾞｼｯｸM-PRO" w:eastAsia="HG丸ｺﾞｼｯｸM-PRO" w:hAnsi="HG丸ｺﾞｼｯｸM-PRO"/>
          <w:spacing w:val="1"/>
          <w:sz w:val="24"/>
        </w:rPr>
      </w:pPr>
    </w:p>
    <w:p w:rsidR="00F469F7" w:rsidRPr="00F469F7" w:rsidRDefault="00F469F7" w:rsidP="00F469F7">
      <w:pPr>
        <w:spacing w:line="335" w:lineRule="atLeast"/>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平成</w:t>
      </w:r>
      <w:r w:rsidR="00CC5D90">
        <w:rPr>
          <w:rFonts w:ascii="HG丸ｺﾞｼｯｸM-PRO" w:eastAsia="HG丸ｺﾞｼｯｸM-PRO" w:hAnsi="HG丸ｺﾞｼｯｸM-PRO" w:hint="eastAsia"/>
          <w:spacing w:val="1"/>
          <w:sz w:val="24"/>
        </w:rPr>
        <w:t>２５</w:t>
      </w:r>
      <w:r w:rsidRPr="00F469F7">
        <w:rPr>
          <w:rFonts w:ascii="HG丸ｺﾞｼｯｸM-PRO" w:eastAsia="HG丸ｺﾞｼｯｸM-PRO" w:hAnsi="HG丸ｺﾞｼｯｸM-PRO" w:hint="eastAsia"/>
          <w:spacing w:val="1"/>
          <w:sz w:val="24"/>
        </w:rPr>
        <w:t>年　４月　・伊万里・有田消防広域化協議会発足</w:t>
      </w:r>
    </w:p>
    <w:p w:rsidR="00F469F7" w:rsidRPr="00F469F7" w:rsidRDefault="00F469F7" w:rsidP="00F469F7">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２５年　３月　・消防広域化に関する基本合意書調印式</w:t>
      </w:r>
    </w:p>
    <w:p w:rsidR="00F469F7" w:rsidRPr="00F469F7" w:rsidRDefault="00F469F7" w:rsidP="00660852">
      <w:pPr>
        <w:spacing w:line="335" w:lineRule="atLeast"/>
        <w:ind w:firstLineChars="600" w:firstLine="1452"/>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４月　・伊万里・有田消防組合設立準備委員会発足</w:t>
      </w:r>
    </w:p>
    <w:p w:rsidR="003773E8" w:rsidRDefault="00F469F7" w:rsidP="003773E8">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２６年　４月　・伊万里市及び有田町の１市１町で構成され、１本部、２署、３分署を配置し</w:t>
      </w:r>
    </w:p>
    <w:p w:rsidR="00F469F7" w:rsidRPr="00F469F7" w:rsidRDefault="00F469F7" w:rsidP="003773E8">
      <w:pPr>
        <w:spacing w:line="335" w:lineRule="atLeast"/>
        <w:ind w:firstLineChars="1000" w:firstLine="2420"/>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た「伊万里・有田消防組合」発足</w:t>
      </w:r>
    </w:p>
    <w:p w:rsidR="00F469F7" w:rsidRPr="00F469F7" w:rsidRDefault="00F469F7" w:rsidP="00660852">
      <w:pPr>
        <w:spacing w:line="335" w:lineRule="atLeast"/>
        <w:ind w:firstLineChars="600" w:firstLine="1452"/>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７月　・組合議会において管理者に伊万里市長　塚部芳和を任命</w:t>
      </w:r>
    </w:p>
    <w:p w:rsidR="00F469F7" w:rsidRPr="00F469F7" w:rsidRDefault="00F469F7" w:rsidP="00F469F7">
      <w:pPr>
        <w:spacing w:line="335" w:lineRule="atLeast"/>
        <w:ind w:firstLineChars="1000" w:firstLine="2420"/>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副管理者に有田町長　山口隆敏を任命</w:t>
      </w:r>
    </w:p>
    <w:p w:rsidR="00F469F7" w:rsidRPr="00F469F7" w:rsidRDefault="00F469F7" w:rsidP="003773E8">
      <w:pPr>
        <w:spacing w:line="335" w:lineRule="atLeast"/>
        <w:ind w:firstLineChars="900" w:firstLine="2178"/>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・消防救急デジタル無線装置及び消防緊急通信指令システム運用開始</w:t>
      </w:r>
    </w:p>
    <w:p w:rsidR="00F469F7" w:rsidRPr="00F469F7" w:rsidRDefault="00F469F7" w:rsidP="00F469F7">
      <w:pPr>
        <w:spacing w:line="335" w:lineRule="atLeast"/>
        <w:ind w:firstLineChars="600" w:firstLine="1452"/>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7月　・佐賀県常備消防相互応援協定締結</w:t>
      </w:r>
    </w:p>
    <w:p w:rsidR="00F469F7" w:rsidRPr="00F469F7" w:rsidRDefault="00F469F7" w:rsidP="00660852">
      <w:pPr>
        <w:spacing w:line="335" w:lineRule="atLeast"/>
        <w:ind w:firstLineChars="900" w:firstLine="2178"/>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・消防組織法第３７条に基づく消防相互応援協定締結（松浦市）</w:t>
      </w:r>
    </w:p>
    <w:p w:rsidR="00F469F7" w:rsidRPr="00F469F7" w:rsidRDefault="00F469F7" w:rsidP="00F469F7">
      <w:pPr>
        <w:spacing w:line="335" w:lineRule="atLeast"/>
        <w:ind w:firstLineChars="500" w:firstLine="1210"/>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１２月　・（</w:t>
      </w:r>
      <w:r w:rsidR="00EF26FF">
        <w:rPr>
          <w:rFonts w:ascii="HG丸ｺﾞｼｯｸM-PRO" w:eastAsia="HG丸ｺﾞｼｯｸM-PRO" w:hAnsi="HG丸ｺﾞｼｯｸM-PRO" w:hint="eastAsia"/>
          <w:spacing w:val="1"/>
          <w:sz w:val="24"/>
        </w:rPr>
        <w:t>一</w:t>
      </w:r>
      <w:r w:rsidRPr="00F469F7">
        <w:rPr>
          <w:rFonts w:ascii="HG丸ｺﾞｼｯｸM-PRO" w:eastAsia="HG丸ｺﾞｼｯｸM-PRO" w:hAnsi="HG丸ｺﾞｼｯｸM-PRO" w:hint="eastAsia"/>
          <w:spacing w:val="1"/>
          <w:sz w:val="24"/>
        </w:rPr>
        <w:t>財）日本防火協会から防災広報車１台寄贈</w:t>
      </w:r>
    </w:p>
    <w:p w:rsidR="00F469F7" w:rsidRPr="00F469F7" w:rsidRDefault="00F469F7" w:rsidP="00F469F7">
      <w:pPr>
        <w:spacing w:line="335" w:lineRule="atLeast"/>
        <w:ind w:firstLineChars="200" w:firstLine="484"/>
        <w:rPr>
          <w:rFonts w:ascii="HG丸ｺﾞｼｯｸM-PRO" w:eastAsia="HG丸ｺﾞｼｯｸM-PRO" w:hAnsi="HG丸ｺﾞｼｯｸM-PRO" w:cs="ＭＳ Ｐゴシック"/>
          <w:color w:val="000000"/>
          <w:spacing w:val="1"/>
          <w:kern w:val="0"/>
          <w:sz w:val="24"/>
        </w:rPr>
      </w:pPr>
      <w:r w:rsidRPr="00F469F7">
        <w:rPr>
          <w:rFonts w:ascii="HG丸ｺﾞｼｯｸM-PRO" w:eastAsia="HG丸ｺﾞｼｯｸM-PRO" w:hAnsi="HG丸ｺﾞｼｯｸM-PRO" w:hint="eastAsia"/>
          <w:spacing w:val="1"/>
          <w:sz w:val="24"/>
        </w:rPr>
        <w:t>２７年　３月　・有田消防署に</w:t>
      </w:r>
      <w:r w:rsidRPr="00F469F7">
        <w:rPr>
          <w:rFonts w:ascii="HG丸ｺﾞｼｯｸM-PRO" w:eastAsia="HG丸ｺﾞｼｯｸM-PRO" w:hAnsi="HG丸ｺﾞｼｯｸM-PRO" w:cs="ＭＳ Ｐゴシック" w:hint="eastAsia"/>
          <w:color w:val="000000"/>
          <w:spacing w:val="1"/>
          <w:kern w:val="0"/>
          <w:sz w:val="24"/>
        </w:rPr>
        <w:t>救助資機材積載型水槽付消防ポンプ車配置</w:t>
      </w:r>
    </w:p>
    <w:p w:rsidR="00F469F7" w:rsidRPr="00F469F7" w:rsidRDefault="00EA132B" w:rsidP="008A1A9C">
      <w:pPr>
        <w:spacing w:line="335" w:lineRule="atLeast"/>
        <w:ind w:firstLineChars="950" w:firstLine="2299"/>
        <w:rPr>
          <w:rFonts w:ascii="HG丸ｺﾞｼｯｸM-PRO" w:eastAsia="HG丸ｺﾞｼｯｸM-PRO" w:hAnsi="HG丸ｺﾞｼｯｸM-PRO" w:cs="ＭＳ Ｐゴシック"/>
          <w:color w:val="000000"/>
          <w:spacing w:val="1"/>
          <w:kern w:val="0"/>
          <w:sz w:val="24"/>
        </w:rPr>
      </w:pPr>
      <w:r>
        <w:rPr>
          <w:rFonts w:ascii="HG丸ｺﾞｼｯｸM-PRO" w:eastAsia="HG丸ｺﾞｼｯｸM-PRO" w:hAnsi="HG丸ｺﾞｼｯｸM-PRO" w:cs="ＭＳ Ｐゴシック" w:hint="eastAsia"/>
          <w:color w:val="000000"/>
          <w:spacing w:val="1"/>
          <w:kern w:val="0"/>
          <w:sz w:val="24"/>
        </w:rPr>
        <w:t>（水槽付消防ポンプ自動車更新</w:t>
      </w:r>
      <w:r w:rsidR="00F469F7" w:rsidRPr="00F469F7">
        <w:rPr>
          <w:rFonts w:ascii="HG丸ｺﾞｼｯｸM-PRO" w:eastAsia="HG丸ｺﾞｼｯｸM-PRO" w:hAnsi="HG丸ｺﾞｼｯｸM-PRO" w:cs="ＭＳ Ｐゴシック" w:hint="eastAsia"/>
          <w:color w:val="000000"/>
          <w:spacing w:val="1"/>
          <w:kern w:val="0"/>
          <w:sz w:val="24"/>
        </w:rPr>
        <w:t>）</w:t>
      </w:r>
    </w:p>
    <w:p w:rsidR="003773E8" w:rsidRDefault="00F469F7" w:rsidP="003773E8">
      <w:pPr>
        <w:spacing w:line="335" w:lineRule="atLeast"/>
        <w:ind w:firstLineChars="900" w:firstLine="2178"/>
        <w:rPr>
          <w:rFonts w:ascii="HG丸ｺﾞｼｯｸM-PRO" w:eastAsia="HG丸ｺﾞｼｯｸM-PRO" w:hAnsi="HG丸ｺﾞｼｯｸM-PRO"/>
          <w:sz w:val="24"/>
        </w:rPr>
      </w:pPr>
      <w:r w:rsidRPr="00F469F7">
        <w:rPr>
          <w:rFonts w:ascii="HG丸ｺﾞｼｯｸM-PRO" w:eastAsia="HG丸ｺﾞｼｯｸM-PRO" w:hAnsi="HG丸ｺﾞｼｯｸM-PRO" w:cs="ＭＳ Ｐゴシック" w:hint="eastAsia"/>
          <w:color w:val="000000"/>
          <w:spacing w:val="1"/>
          <w:kern w:val="0"/>
          <w:sz w:val="24"/>
        </w:rPr>
        <w:t>・</w:t>
      </w:r>
      <w:r w:rsidRPr="00F469F7">
        <w:rPr>
          <w:rFonts w:ascii="HG丸ｺﾞｼｯｸM-PRO" w:eastAsia="HG丸ｺﾞｼｯｸM-PRO" w:hAnsi="HG丸ｺﾞｼｯｸM-PRO" w:hint="eastAsia"/>
          <w:sz w:val="24"/>
        </w:rPr>
        <w:t>伊万里松浦道路における緊急時の通報及び出動に関する覚書を交わす</w:t>
      </w:r>
    </w:p>
    <w:p w:rsidR="00F469F7" w:rsidRPr="00F469F7" w:rsidRDefault="00F469F7" w:rsidP="003773E8">
      <w:pPr>
        <w:spacing w:line="335" w:lineRule="atLeast"/>
        <w:ind w:firstLineChars="950" w:firstLine="2280"/>
        <w:rPr>
          <w:rFonts w:ascii="HG丸ｺﾞｼｯｸM-PRO" w:eastAsia="HG丸ｺﾞｼｯｸM-PRO" w:hAnsi="HG丸ｺﾞｼｯｸM-PRO"/>
          <w:sz w:val="24"/>
        </w:rPr>
      </w:pPr>
      <w:r w:rsidRPr="00F469F7">
        <w:rPr>
          <w:rFonts w:ascii="HG丸ｺﾞｼｯｸM-PRO" w:eastAsia="HG丸ｺﾞｼｯｸM-PRO" w:hAnsi="HG丸ｺﾞｼｯｸM-PRO" w:hint="eastAsia"/>
          <w:sz w:val="24"/>
        </w:rPr>
        <w:t>（伊万里松浦道路）</w:t>
      </w:r>
    </w:p>
    <w:p w:rsidR="00F469F7" w:rsidRPr="00F469F7" w:rsidRDefault="00F469F7" w:rsidP="00660852">
      <w:pPr>
        <w:spacing w:line="335" w:lineRule="atLeast"/>
        <w:ind w:firstLineChars="500" w:firstLine="1200"/>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z w:val="24"/>
        </w:rPr>
        <w:t>１０月　・</w:t>
      </w:r>
      <w:r w:rsidRPr="00F469F7">
        <w:rPr>
          <w:rFonts w:ascii="HG丸ｺﾞｼｯｸM-PRO" w:eastAsia="HG丸ｺﾞｼｯｸM-PRO" w:hAnsi="HG丸ｺﾞｼｯｸM-PRO" w:hint="eastAsia"/>
          <w:spacing w:val="1"/>
          <w:sz w:val="24"/>
        </w:rPr>
        <w:t>消防組織法第３７条に基づく消防相互応援協定締結（佐世保市）</w:t>
      </w:r>
    </w:p>
    <w:p w:rsidR="00F469F7" w:rsidRPr="00F469F7" w:rsidRDefault="00F469F7" w:rsidP="00660852">
      <w:pPr>
        <w:spacing w:line="335" w:lineRule="atLeast"/>
        <w:ind w:firstLineChars="500" w:firstLine="1210"/>
        <w:rPr>
          <w:rFonts w:ascii="HG丸ｺﾞｼｯｸM-PRO" w:eastAsia="HG丸ｺﾞｼｯｸM-PRO" w:hAnsi="HG丸ｺﾞｼｯｸM-PRO"/>
          <w:sz w:val="24"/>
        </w:rPr>
      </w:pPr>
      <w:r w:rsidRPr="00F469F7">
        <w:rPr>
          <w:rFonts w:ascii="HG丸ｺﾞｼｯｸM-PRO" w:eastAsia="HG丸ｺﾞｼｯｸM-PRO" w:hAnsi="HG丸ｺﾞｼｯｸM-PRO" w:hint="eastAsia"/>
          <w:spacing w:val="1"/>
          <w:sz w:val="24"/>
        </w:rPr>
        <w:t>１２月　・伊万里消防署東分署ホース乾燥塔改築</w:t>
      </w:r>
    </w:p>
    <w:p w:rsidR="00F469F7" w:rsidRDefault="00F469F7" w:rsidP="003773E8">
      <w:pPr>
        <w:spacing w:line="335" w:lineRule="atLeast"/>
        <w:ind w:firstLineChars="200" w:firstLine="484"/>
        <w:rPr>
          <w:rFonts w:ascii="HG丸ｺﾞｼｯｸM-PRO" w:eastAsia="HG丸ｺﾞｼｯｸM-PRO" w:hAnsi="HG丸ｺﾞｼｯｸM-PRO"/>
          <w:spacing w:val="1"/>
          <w:sz w:val="24"/>
        </w:rPr>
      </w:pPr>
      <w:r w:rsidRPr="00F469F7">
        <w:rPr>
          <w:rFonts w:ascii="HG丸ｺﾞｼｯｸM-PRO" w:eastAsia="HG丸ｺﾞｼｯｸM-PRO" w:hAnsi="HG丸ｺﾞｼｯｸM-PRO" w:hint="eastAsia"/>
          <w:spacing w:val="1"/>
          <w:sz w:val="24"/>
        </w:rPr>
        <w:t>２８年　１月　・伊万里</w:t>
      </w:r>
      <w:r w:rsidR="00EA132B">
        <w:rPr>
          <w:rFonts w:ascii="HG丸ｺﾞｼｯｸM-PRO" w:eastAsia="HG丸ｺﾞｼｯｸM-PRO" w:hAnsi="HG丸ｺﾞｼｯｸM-PRO" w:hint="eastAsia"/>
          <w:spacing w:val="1"/>
          <w:sz w:val="24"/>
        </w:rPr>
        <w:t>消防</w:t>
      </w:r>
      <w:r w:rsidRPr="00F469F7">
        <w:rPr>
          <w:rFonts w:ascii="HG丸ｺﾞｼｯｸM-PRO" w:eastAsia="HG丸ｺﾞｼｯｸM-PRO" w:hAnsi="HG丸ｺﾞｼｯｸM-PRO" w:hint="eastAsia"/>
          <w:spacing w:val="1"/>
          <w:sz w:val="24"/>
        </w:rPr>
        <w:t>署に高規格救急車配置</w:t>
      </w:r>
      <w:r w:rsidR="00E273D8">
        <w:rPr>
          <w:rFonts w:ascii="HG丸ｺﾞｼｯｸM-PRO" w:eastAsia="HG丸ｺﾞｼｯｸM-PRO" w:hAnsi="HG丸ｺﾞｼｯｸM-PRO" w:hint="eastAsia"/>
          <w:spacing w:val="1"/>
          <w:sz w:val="24"/>
        </w:rPr>
        <w:t>（トヨタ２Ｂ型救急車更新</w:t>
      </w:r>
      <w:r w:rsidRPr="00F469F7">
        <w:rPr>
          <w:rFonts w:ascii="HG丸ｺﾞｼｯｸM-PRO" w:eastAsia="HG丸ｺﾞｼｯｸM-PRO" w:hAnsi="HG丸ｺﾞｼｯｸM-PRO" w:hint="eastAsia"/>
          <w:spacing w:val="1"/>
          <w:sz w:val="24"/>
        </w:rPr>
        <w:t>）</w:t>
      </w:r>
    </w:p>
    <w:p w:rsidR="000A0DAF" w:rsidRDefault="000A0DAF" w:rsidP="00660852">
      <w:pPr>
        <w:spacing w:line="335" w:lineRule="atLeast"/>
        <w:ind w:firstLineChars="600" w:firstLine="1452"/>
        <w:rPr>
          <w:rFonts w:ascii="HG丸ｺﾞｼｯｸM-PRO" w:eastAsia="HG丸ｺﾞｼｯｸM-PRO" w:hAnsi="HG丸ｺﾞｼｯｸM-PRO"/>
          <w:spacing w:val="1"/>
          <w:sz w:val="24"/>
        </w:rPr>
      </w:pPr>
      <w:r>
        <w:rPr>
          <w:rFonts w:ascii="HG丸ｺﾞｼｯｸM-PRO" w:eastAsia="HG丸ｺﾞｼｯｸM-PRO" w:hAnsi="HG丸ｺﾞｼｯｸM-PRO" w:hint="eastAsia"/>
          <w:spacing w:val="1"/>
          <w:sz w:val="24"/>
        </w:rPr>
        <w:t>４月　・熊本地震発生に伴い緊急消防援助隊派遣</w:t>
      </w:r>
      <w:r w:rsidR="00EF26FF">
        <w:rPr>
          <w:rFonts w:ascii="HG丸ｺﾞｼｯｸM-PRO" w:eastAsia="HG丸ｺﾞｼｯｸM-PRO" w:hAnsi="HG丸ｺﾞｼｯｸM-PRO" w:hint="eastAsia"/>
          <w:spacing w:val="1"/>
          <w:sz w:val="24"/>
        </w:rPr>
        <w:t>（計６隊　１８名派遣）</w:t>
      </w:r>
    </w:p>
    <w:p w:rsidR="00C8192B" w:rsidRDefault="000A0DAF" w:rsidP="003773E8">
      <w:pPr>
        <w:spacing w:line="335" w:lineRule="atLeast"/>
        <w:ind w:firstLineChars="950" w:firstLine="2299"/>
        <w:rPr>
          <w:rFonts w:ascii="HG丸ｺﾞｼｯｸM-PRO" w:eastAsia="HG丸ｺﾞｼｯｸM-PRO" w:hAnsi="HG丸ｺﾞｼｯｸM-PRO"/>
          <w:spacing w:val="1"/>
          <w:sz w:val="24"/>
        </w:rPr>
      </w:pPr>
      <w:r>
        <w:rPr>
          <w:rFonts w:ascii="HG丸ｺﾞｼｯｸM-PRO" w:eastAsia="HG丸ｺﾞｼｯｸM-PRO" w:hAnsi="HG丸ｺﾞｼｯｸM-PRO" w:hint="eastAsia"/>
          <w:spacing w:val="1"/>
          <w:sz w:val="24"/>
        </w:rPr>
        <w:t>（熊本県上益城郡益城町）</w:t>
      </w:r>
    </w:p>
    <w:p w:rsidR="003773E8" w:rsidRDefault="00C8192B" w:rsidP="003773E8">
      <w:pPr>
        <w:spacing w:line="335" w:lineRule="atLeast"/>
        <w:ind w:right="-2" w:firstLineChars="500" w:firstLine="1210"/>
        <w:rPr>
          <w:rFonts w:ascii="HG丸ｺﾞｼｯｸM-PRO" w:eastAsia="HG丸ｺﾞｼｯｸM-PRO" w:hAnsi="HG丸ｺﾞｼｯｸM-PRO"/>
          <w:spacing w:val="1"/>
          <w:sz w:val="24"/>
        </w:rPr>
      </w:pPr>
      <w:r>
        <w:rPr>
          <w:rFonts w:ascii="HG丸ｺﾞｼｯｸM-PRO" w:eastAsia="HG丸ｺﾞｼｯｸM-PRO" w:hAnsi="HG丸ｺﾞｼｯｸM-PRO" w:hint="eastAsia"/>
          <w:spacing w:val="1"/>
          <w:sz w:val="24"/>
        </w:rPr>
        <w:t>１０</w:t>
      </w:r>
      <w:r>
        <w:rPr>
          <w:rFonts w:ascii="HG丸ｺﾞｼｯｸM-PRO" w:eastAsia="HG丸ｺﾞｼｯｸM-PRO" w:hAnsi="HG丸ｺﾞｼｯｸM-PRO"/>
          <w:spacing w:val="1"/>
          <w:sz w:val="24"/>
        </w:rPr>
        <w:t>月</w:t>
      </w:r>
      <w:r w:rsidR="00DC1D1F">
        <w:rPr>
          <w:rFonts w:ascii="HG丸ｺﾞｼｯｸM-PRO" w:eastAsia="HG丸ｺﾞｼｯｸM-PRO" w:hAnsi="HG丸ｺﾞｼｯｸM-PRO" w:hint="eastAsia"/>
          <w:spacing w:val="1"/>
          <w:sz w:val="24"/>
        </w:rPr>
        <w:t xml:space="preserve">　・</w:t>
      </w:r>
      <w:r w:rsidRPr="007B53A3">
        <w:rPr>
          <w:rFonts w:ascii="HG丸ｺﾞｼｯｸM-PRO" w:eastAsia="HG丸ｺﾞｼｯｸM-PRO" w:hAnsi="HG丸ｺﾞｼｯｸM-PRO"/>
          <w:spacing w:val="3"/>
          <w:kern w:val="0"/>
          <w:sz w:val="24"/>
          <w:fitText w:val="6852" w:id="-1478229756"/>
        </w:rPr>
        <w:t>緊急消防</w:t>
      </w:r>
      <w:r w:rsidRPr="007B53A3">
        <w:rPr>
          <w:rFonts w:ascii="HG丸ｺﾞｼｯｸM-PRO" w:eastAsia="HG丸ｺﾞｼｯｸM-PRO" w:hAnsi="HG丸ｺﾞｼｯｸM-PRO" w:hint="eastAsia"/>
          <w:spacing w:val="3"/>
          <w:kern w:val="0"/>
          <w:sz w:val="24"/>
          <w:fitText w:val="6852" w:id="-1478229756"/>
        </w:rPr>
        <w:t>援助隊</w:t>
      </w:r>
      <w:r w:rsidRPr="007B53A3">
        <w:rPr>
          <w:rFonts w:ascii="HG丸ｺﾞｼｯｸM-PRO" w:eastAsia="HG丸ｺﾞｼｯｸM-PRO" w:hAnsi="HG丸ｺﾞｼｯｸM-PRO"/>
          <w:spacing w:val="3"/>
          <w:kern w:val="0"/>
          <w:sz w:val="24"/>
          <w:fitText w:val="6852" w:id="-1478229756"/>
        </w:rPr>
        <w:t>佐賀県大</w:t>
      </w:r>
      <w:r w:rsidRPr="007B53A3">
        <w:rPr>
          <w:rFonts w:ascii="HG丸ｺﾞｼｯｸM-PRO" w:eastAsia="HG丸ｺﾞｼｯｸM-PRO" w:hAnsi="HG丸ｺﾞｼｯｸM-PRO" w:hint="eastAsia"/>
          <w:spacing w:val="3"/>
          <w:kern w:val="0"/>
          <w:sz w:val="24"/>
          <w:fitText w:val="6852" w:id="-1478229756"/>
        </w:rPr>
        <w:t>隊</w:t>
      </w:r>
      <w:r w:rsidRPr="007B53A3">
        <w:rPr>
          <w:rFonts w:ascii="HG丸ｺﾞｼｯｸM-PRO" w:eastAsia="HG丸ｺﾞｼｯｸM-PRO" w:hAnsi="HG丸ｺﾞｼｯｸM-PRO"/>
          <w:spacing w:val="3"/>
          <w:kern w:val="0"/>
          <w:sz w:val="24"/>
          <w:fitText w:val="6852" w:id="-1478229756"/>
        </w:rPr>
        <w:t>の応援出動における</w:t>
      </w:r>
      <w:r w:rsidRPr="007B53A3">
        <w:rPr>
          <w:rFonts w:ascii="HG丸ｺﾞｼｯｸM-PRO" w:eastAsia="HG丸ｺﾞｼｯｸM-PRO" w:hAnsi="HG丸ｺﾞｼｯｸM-PRO" w:hint="eastAsia"/>
          <w:spacing w:val="3"/>
          <w:kern w:val="0"/>
          <w:sz w:val="24"/>
          <w:fitText w:val="6852" w:id="-1478229756"/>
        </w:rPr>
        <w:t>食料等</w:t>
      </w:r>
      <w:r w:rsidRPr="007B53A3">
        <w:rPr>
          <w:rFonts w:ascii="HG丸ｺﾞｼｯｸM-PRO" w:eastAsia="HG丸ｺﾞｼｯｸM-PRO" w:hAnsi="HG丸ｺﾞｼｯｸM-PRO"/>
          <w:spacing w:val="3"/>
          <w:kern w:val="0"/>
          <w:sz w:val="24"/>
          <w:fitText w:val="6852" w:id="-1478229756"/>
        </w:rPr>
        <w:t>の供給</w:t>
      </w:r>
      <w:r w:rsidRPr="007B53A3">
        <w:rPr>
          <w:rFonts w:ascii="HG丸ｺﾞｼｯｸM-PRO" w:eastAsia="HG丸ｺﾞｼｯｸM-PRO" w:hAnsi="HG丸ｺﾞｼｯｸM-PRO"/>
          <w:spacing w:val="-14"/>
          <w:kern w:val="0"/>
          <w:sz w:val="24"/>
          <w:fitText w:val="6852" w:id="-1478229756"/>
        </w:rPr>
        <w:t>に</w:t>
      </w:r>
      <w:r>
        <w:rPr>
          <w:rFonts w:ascii="HG丸ｺﾞｼｯｸM-PRO" w:eastAsia="HG丸ｺﾞｼｯｸM-PRO" w:hAnsi="HG丸ｺﾞｼｯｸM-PRO" w:hint="eastAsia"/>
          <w:spacing w:val="1"/>
          <w:sz w:val="24"/>
        </w:rPr>
        <w:t>関する協定</w:t>
      </w:r>
    </w:p>
    <w:p w:rsidR="00C8192B" w:rsidRPr="00C8192B" w:rsidRDefault="00C8192B" w:rsidP="003773E8">
      <w:pPr>
        <w:spacing w:line="335" w:lineRule="atLeast"/>
        <w:ind w:right="-2" w:firstLineChars="1000" w:firstLine="2420"/>
        <w:rPr>
          <w:rFonts w:ascii="HG丸ｺﾞｼｯｸM-PRO" w:eastAsia="HG丸ｺﾞｼｯｸM-PRO" w:hAnsi="HG丸ｺﾞｼｯｸM-PRO"/>
          <w:spacing w:val="1"/>
          <w:sz w:val="24"/>
        </w:rPr>
      </w:pPr>
      <w:r>
        <w:rPr>
          <w:rFonts w:ascii="HG丸ｺﾞｼｯｸM-PRO" w:eastAsia="HG丸ｺﾞｼｯｸM-PRO" w:hAnsi="HG丸ｺﾞｼｯｸM-PRO"/>
          <w:spacing w:val="1"/>
          <w:sz w:val="24"/>
        </w:rPr>
        <w:t>締結</w:t>
      </w:r>
      <w:r w:rsidR="003A0401">
        <w:rPr>
          <w:rFonts w:ascii="HG丸ｺﾞｼｯｸM-PRO" w:eastAsia="HG丸ｺﾞｼｯｸM-PRO" w:hAnsi="HG丸ｺﾞｼｯｸM-PRO" w:hint="eastAsia"/>
          <w:spacing w:val="1"/>
          <w:sz w:val="24"/>
        </w:rPr>
        <w:t>（</w:t>
      </w:r>
      <w:r w:rsidR="003A0401">
        <w:rPr>
          <w:rFonts w:ascii="HG丸ｺﾞｼｯｸM-PRO" w:eastAsia="HG丸ｺﾞｼｯｸM-PRO" w:hAnsi="HG丸ｺﾞｼｯｸM-PRO"/>
          <w:spacing w:val="1"/>
          <w:sz w:val="24"/>
        </w:rPr>
        <w:t>佐賀県生活</w:t>
      </w:r>
      <w:r w:rsidR="003A0401">
        <w:rPr>
          <w:rFonts w:ascii="HG丸ｺﾞｼｯｸM-PRO" w:eastAsia="HG丸ｺﾞｼｯｸM-PRO" w:hAnsi="HG丸ｺﾞｼｯｸM-PRO" w:hint="eastAsia"/>
          <w:spacing w:val="1"/>
          <w:sz w:val="24"/>
        </w:rPr>
        <w:t>協同組合</w:t>
      </w:r>
      <w:r w:rsidR="003A0401">
        <w:rPr>
          <w:rFonts w:ascii="HG丸ｺﾞｼｯｸM-PRO" w:eastAsia="HG丸ｺﾞｼｯｸM-PRO" w:hAnsi="HG丸ｺﾞｼｯｸM-PRO"/>
          <w:spacing w:val="1"/>
          <w:sz w:val="24"/>
        </w:rPr>
        <w:t>連合会）</w:t>
      </w:r>
    </w:p>
    <w:p w:rsidR="00EF26FF" w:rsidRPr="00F469F7" w:rsidRDefault="00EF26FF" w:rsidP="00660852">
      <w:pPr>
        <w:spacing w:line="335" w:lineRule="atLeast"/>
        <w:ind w:firstLineChars="500" w:firstLine="1210"/>
        <w:rPr>
          <w:rFonts w:ascii="HG丸ｺﾞｼｯｸM-PRO" w:eastAsia="HG丸ｺﾞｼｯｸM-PRO" w:hAnsi="HG丸ｺﾞｼｯｸM-PRO"/>
          <w:sz w:val="24"/>
        </w:rPr>
      </w:pPr>
      <w:r>
        <w:rPr>
          <w:rFonts w:ascii="HG丸ｺﾞｼｯｸM-PRO" w:eastAsia="HG丸ｺﾞｼｯｸM-PRO" w:hAnsi="HG丸ｺﾞｼｯｸM-PRO" w:hint="eastAsia"/>
          <w:spacing w:val="1"/>
          <w:sz w:val="24"/>
        </w:rPr>
        <w:t>１２月　・（公財）日本消防協会から防災活動車１台寄贈</w:t>
      </w:r>
    </w:p>
    <w:p w:rsidR="001A609B" w:rsidRDefault="008A1A9C" w:rsidP="008A1A9C">
      <w:pPr>
        <w:spacing w:line="335" w:lineRule="atLeast"/>
        <w:ind w:rightChars="-146" w:right="-307" w:firstLineChars="200" w:firstLine="484"/>
        <w:rPr>
          <w:rFonts w:ascii="HG丸ｺﾞｼｯｸM-PRO" w:eastAsia="HG丸ｺﾞｼｯｸM-PRO" w:hAnsi="HG丸ｺﾞｼｯｸM-PRO"/>
          <w:color w:val="000000"/>
          <w:spacing w:val="1"/>
          <w:sz w:val="24"/>
        </w:rPr>
      </w:pPr>
      <w:r>
        <w:rPr>
          <w:rFonts w:ascii="HG丸ｺﾞｼｯｸM-PRO" w:eastAsia="HG丸ｺﾞｼｯｸM-PRO" w:hAnsi="HG丸ｺﾞｼｯｸM-PRO" w:hint="eastAsia"/>
          <w:color w:val="000000"/>
          <w:spacing w:val="1"/>
          <w:sz w:val="24"/>
        </w:rPr>
        <w:t xml:space="preserve">２９年　２月　</w:t>
      </w:r>
      <w:r>
        <w:rPr>
          <w:rFonts w:ascii="HG丸ｺﾞｼｯｸM-PRO" w:eastAsia="HG丸ｺﾞｼｯｸM-PRO" w:hAnsi="HG丸ｺﾞｼｯｸM-PRO" w:hint="eastAsia"/>
          <w:spacing w:val="1"/>
          <w:sz w:val="24"/>
        </w:rPr>
        <w:t>・</w:t>
      </w:r>
      <w:r w:rsidR="003B4F27">
        <w:rPr>
          <w:rFonts w:ascii="HG丸ｺﾞｼｯｸM-PRO" w:eastAsia="HG丸ｺﾞｼｯｸM-PRO" w:hAnsi="HG丸ｺﾞｼｯｸM-PRO" w:hint="eastAsia"/>
          <w:color w:val="000000"/>
          <w:spacing w:val="1"/>
          <w:sz w:val="24"/>
        </w:rPr>
        <w:t>伊万里消防署西分署に</w:t>
      </w:r>
      <w:r w:rsidR="00F469F7" w:rsidRPr="00F469F7">
        <w:rPr>
          <w:rFonts w:ascii="HG丸ｺﾞｼｯｸM-PRO" w:eastAsia="HG丸ｺﾞｼｯｸM-PRO" w:hAnsi="HG丸ｺﾞｼｯｸM-PRO" w:hint="eastAsia"/>
          <w:color w:val="000000"/>
          <w:spacing w:val="1"/>
          <w:sz w:val="24"/>
        </w:rPr>
        <w:t>消防ポンプ自動車配置</w:t>
      </w:r>
      <w:r w:rsidR="00EA132B">
        <w:rPr>
          <w:rFonts w:ascii="HG丸ｺﾞｼｯｸM-PRO" w:eastAsia="HG丸ｺﾞｼｯｸM-PRO" w:hAnsi="HG丸ｺﾞｼｯｸM-PRO" w:hint="eastAsia"/>
          <w:color w:val="000000"/>
          <w:spacing w:val="1"/>
          <w:sz w:val="24"/>
        </w:rPr>
        <w:t>（三菱</w:t>
      </w:r>
      <w:r w:rsidR="00E273D8">
        <w:rPr>
          <w:rFonts w:ascii="HG丸ｺﾞｼｯｸM-PRO" w:eastAsia="HG丸ｺﾞｼｯｸM-PRO" w:hAnsi="HG丸ｺﾞｼｯｸM-PRO" w:hint="eastAsia"/>
          <w:color w:val="000000"/>
          <w:spacing w:val="1"/>
          <w:sz w:val="24"/>
        </w:rPr>
        <w:t>消防ポンプ自動車更新</w:t>
      </w:r>
      <w:r w:rsidR="00F469F7" w:rsidRPr="00F469F7">
        <w:rPr>
          <w:rFonts w:ascii="HG丸ｺﾞｼｯｸM-PRO" w:eastAsia="HG丸ｺﾞｼｯｸM-PRO" w:hAnsi="HG丸ｺﾞｼｯｸM-PRO" w:hint="eastAsia"/>
          <w:color w:val="000000"/>
          <w:spacing w:val="1"/>
          <w:sz w:val="24"/>
        </w:rPr>
        <w:t>）</w:t>
      </w:r>
    </w:p>
    <w:p w:rsidR="008A1A9C" w:rsidRDefault="00445733" w:rsidP="008A1A9C">
      <w:pPr>
        <w:spacing w:line="335" w:lineRule="atLeast"/>
        <w:ind w:firstLineChars="600" w:firstLine="1452"/>
        <w:rPr>
          <w:rFonts w:ascii="HG丸ｺﾞｼｯｸM-PRO" w:eastAsia="HG丸ｺﾞｼｯｸM-PRO" w:hAnsi="HG丸ｺﾞｼｯｸM-PRO"/>
          <w:color w:val="000000"/>
          <w:spacing w:val="1"/>
          <w:sz w:val="24"/>
        </w:rPr>
      </w:pPr>
      <w:r>
        <w:rPr>
          <w:rFonts w:ascii="HG丸ｺﾞｼｯｸM-PRO" w:eastAsia="HG丸ｺﾞｼｯｸM-PRO" w:hAnsi="HG丸ｺﾞｼｯｸM-PRO" w:hint="eastAsia"/>
          <w:color w:val="000000"/>
          <w:spacing w:val="1"/>
          <w:sz w:val="24"/>
        </w:rPr>
        <w:t>5月　・伊万里消防署にはしご付消防</w:t>
      </w:r>
      <w:r w:rsidR="00794600">
        <w:rPr>
          <w:rFonts w:ascii="HG丸ｺﾞｼｯｸM-PRO" w:eastAsia="HG丸ｺﾞｼｯｸM-PRO" w:hAnsi="HG丸ｺﾞｼｯｸM-PRO" w:hint="eastAsia"/>
          <w:color w:val="000000"/>
          <w:spacing w:val="1"/>
          <w:sz w:val="24"/>
        </w:rPr>
        <w:t>ポンプ</w:t>
      </w:r>
      <w:r w:rsidR="00C1693F">
        <w:rPr>
          <w:rFonts w:ascii="HG丸ｺﾞｼｯｸM-PRO" w:eastAsia="HG丸ｺﾞｼｯｸM-PRO" w:hAnsi="HG丸ｺﾞｼｯｸM-PRO" w:hint="eastAsia"/>
          <w:color w:val="000000"/>
          <w:spacing w:val="1"/>
          <w:sz w:val="24"/>
        </w:rPr>
        <w:t>自動車配置</w:t>
      </w:r>
    </w:p>
    <w:p w:rsidR="00794600" w:rsidRDefault="00794600" w:rsidP="008A1A9C">
      <w:pPr>
        <w:spacing w:line="335" w:lineRule="atLeast"/>
        <w:ind w:firstLineChars="950" w:firstLine="2299"/>
        <w:rPr>
          <w:rFonts w:ascii="HG丸ｺﾞｼｯｸM-PRO" w:eastAsia="HG丸ｺﾞｼｯｸM-PRO" w:hAnsi="HG丸ｺﾞｼｯｸM-PRO"/>
          <w:color w:val="000000"/>
          <w:spacing w:val="1"/>
          <w:sz w:val="24"/>
        </w:rPr>
      </w:pPr>
      <w:r>
        <w:rPr>
          <w:rFonts w:ascii="HG丸ｺﾞｼｯｸM-PRO" w:eastAsia="HG丸ｺﾞｼｯｸM-PRO" w:hAnsi="HG丸ｺﾞｼｯｸM-PRO" w:hint="eastAsia"/>
          <w:color w:val="000000"/>
          <w:spacing w:val="1"/>
          <w:sz w:val="24"/>
        </w:rPr>
        <w:t>（モリタ</w:t>
      </w:r>
      <w:r w:rsidR="00C9799A">
        <w:rPr>
          <w:rFonts w:ascii="HG丸ｺﾞｼｯｸM-PRO" w:eastAsia="HG丸ｺﾞｼｯｸM-PRO" w:hAnsi="HG丸ｺﾞｼｯｸM-PRO" w:hint="eastAsia"/>
          <w:color w:val="000000"/>
          <w:spacing w:val="1"/>
          <w:sz w:val="24"/>
        </w:rPr>
        <w:t>３５ｍ級はしご車更新</w:t>
      </w:r>
      <w:r>
        <w:rPr>
          <w:rFonts w:ascii="HG丸ｺﾞｼｯｸM-PRO" w:eastAsia="HG丸ｺﾞｼｯｸM-PRO" w:hAnsi="HG丸ｺﾞｼｯｸM-PRO" w:hint="eastAsia"/>
          <w:color w:val="000000"/>
          <w:spacing w:val="1"/>
          <w:sz w:val="24"/>
        </w:rPr>
        <w:t>）</w:t>
      </w:r>
    </w:p>
    <w:p w:rsidR="008A1A9C" w:rsidRDefault="00445733" w:rsidP="008A1A9C">
      <w:pPr>
        <w:spacing w:line="335" w:lineRule="atLeast"/>
        <w:ind w:rightChars="-11" w:right="-23" w:firstLineChars="600" w:firstLine="1452"/>
        <w:rPr>
          <w:rFonts w:ascii="HG丸ｺﾞｼｯｸM-PRO" w:eastAsia="HG丸ｺﾞｼｯｸM-PRO" w:hAnsi="HG丸ｺﾞｼｯｸM-PRO"/>
          <w:color w:val="000000"/>
          <w:spacing w:val="1"/>
          <w:sz w:val="24"/>
        </w:rPr>
      </w:pPr>
      <w:r>
        <w:rPr>
          <w:rFonts w:ascii="HG丸ｺﾞｼｯｸM-PRO" w:eastAsia="HG丸ｺﾞｼｯｸM-PRO" w:hAnsi="HG丸ｺﾞｼｯｸM-PRO" w:hint="eastAsia"/>
          <w:color w:val="000000"/>
          <w:spacing w:val="1"/>
          <w:sz w:val="24"/>
        </w:rPr>
        <w:t>7</w:t>
      </w:r>
      <w:r w:rsidR="003773E8">
        <w:rPr>
          <w:rFonts w:ascii="HG丸ｺﾞｼｯｸM-PRO" w:eastAsia="HG丸ｺﾞｼｯｸM-PRO" w:hAnsi="HG丸ｺﾞｼｯｸM-PRO" w:hint="eastAsia"/>
          <w:color w:val="000000"/>
          <w:spacing w:val="1"/>
          <w:sz w:val="24"/>
        </w:rPr>
        <w:t>月　・</w:t>
      </w:r>
      <w:r>
        <w:rPr>
          <w:rFonts w:ascii="HG丸ｺﾞｼｯｸM-PRO" w:eastAsia="HG丸ｺﾞｼｯｸM-PRO" w:hAnsi="HG丸ｺﾞｼｯｸM-PRO" w:hint="eastAsia"/>
          <w:color w:val="000000"/>
          <w:spacing w:val="1"/>
          <w:sz w:val="24"/>
        </w:rPr>
        <w:t>九州北部豪雨災害発生に伴う緊急消防援助隊派遣</w:t>
      </w:r>
    </w:p>
    <w:p w:rsidR="00445733" w:rsidRDefault="00445733" w:rsidP="008A1A9C">
      <w:pPr>
        <w:spacing w:line="335" w:lineRule="atLeast"/>
        <w:ind w:rightChars="-11" w:right="-23" w:firstLineChars="950" w:firstLine="2299"/>
        <w:rPr>
          <w:rFonts w:ascii="HG丸ｺﾞｼｯｸM-PRO" w:eastAsia="HG丸ｺﾞｼｯｸM-PRO" w:hAnsi="HG丸ｺﾞｼｯｸM-PRO"/>
          <w:color w:val="000000"/>
          <w:spacing w:val="1"/>
          <w:sz w:val="24"/>
        </w:rPr>
      </w:pPr>
      <w:r>
        <w:rPr>
          <w:rFonts w:ascii="HG丸ｺﾞｼｯｸM-PRO" w:eastAsia="HG丸ｺﾞｼｯｸM-PRO" w:hAnsi="HG丸ｺﾞｼｯｸM-PRO" w:hint="eastAsia"/>
          <w:color w:val="000000"/>
          <w:spacing w:val="1"/>
          <w:sz w:val="24"/>
        </w:rPr>
        <w:t>（計１７隊　５８名派遣）</w:t>
      </w:r>
    </w:p>
    <w:p w:rsidR="00445733" w:rsidRDefault="00C1693F" w:rsidP="003773E8">
      <w:pPr>
        <w:spacing w:line="335" w:lineRule="atLeast"/>
        <w:ind w:firstLineChars="500" w:firstLine="1210"/>
        <w:rPr>
          <w:rFonts w:ascii="HG丸ｺﾞｼｯｸM-PRO" w:eastAsia="HG丸ｺﾞｼｯｸM-PRO" w:hAnsi="HG丸ｺﾞｼｯｸM-PRO"/>
          <w:color w:val="000000"/>
          <w:spacing w:val="1"/>
          <w:sz w:val="24"/>
        </w:rPr>
      </w:pPr>
      <w:r>
        <w:rPr>
          <w:rFonts w:ascii="HG丸ｺﾞｼｯｸM-PRO" w:eastAsia="HG丸ｺﾞｼｯｸM-PRO" w:hAnsi="HG丸ｺﾞｼｯｸM-PRO" w:hint="eastAsia"/>
          <w:color w:val="000000"/>
          <w:spacing w:val="1"/>
          <w:sz w:val="24"/>
        </w:rPr>
        <w:t>１１月　・有田消防署に高規格救急車配置</w:t>
      </w:r>
      <w:r w:rsidR="00445733">
        <w:rPr>
          <w:rFonts w:ascii="HG丸ｺﾞｼｯｸM-PRO" w:eastAsia="HG丸ｺﾞｼｯｸM-PRO" w:hAnsi="HG丸ｺﾞｼｯｸM-PRO" w:hint="eastAsia"/>
          <w:color w:val="000000"/>
          <w:spacing w:val="1"/>
          <w:sz w:val="24"/>
        </w:rPr>
        <w:t>（トヨタ高規格救急車更新）</w:t>
      </w:r>
    </w:p>
    <w:p w:rsidR="00445733" w:rsidRDefault="00445733" w:rsidP="00660852">
      <w:pPr>
        <w:spacing w:line="335" w:lineRule="atLeast"/>
        <w:ind w:firstLineChars="500" w:firstLine="1210"/>
        <w:rPr>
          <w:rFonts w:ascii="HG丸ｺﾞｼｯｸM-PRO" w:eastAsia="HG丸ｺﾞｼｯｸM-PRO" w:hAnsi="HG丸ｺﾞｼｯｸM-PRO"/>
          <w:color w:val="000000"/>
          <w:spacing w:val="1"/>
          <w:sz w:val="24"/>
        </w:rPr>
      </w:pPr>
      <w:r>
        <w:rPr>
          <w:rFonts w:ascii="HG丸ｺﾞｼｯｸM-PRO" w:eastAsia="HG丸ｺﾞｼｯｸM-PRO" w:hAnsi="HG丸ｺﾞｼｯｸM-PRO" w:hint="eastAsia"/>
          <w:color w:val="000000"/>
          <w:spacing w:val="1"/>
          <w:sz w:val="24"/>
        </w:rPr>
        <w:t>１２月　・災害時における消防用水利等の供給支援に関する協定締結</w:t>
      </w:r>
    </w:p>
    <w:p w:rsidR="00445733" w:rsidRDefault="00445733" w:rsidP="008A1A9C">
      <w:pPr>
        <w:spacing w:line="335" w:lineRule="atLeast"/>
        <w:ind w:firstLineChars="950" w:firstLine="2299"/>
        <w:rPr>
          <w:rFonts w:ascii="HG丸ｺﾞｼｯｸM-PRO" w:eastAsia="HG丸ｺﾞｼｯｸM-PRO" w:hAnsi="HG丸ｺﾞｼｯｸM-PRO"/>
          <w:color w:val="000000"/>
          <w:spacing w:val="1"/>
          <w:sz w:val="24"/>
        </w:rPr>
      </w:pPr>
      <w:r>
        <w:rPr>
          <w:rFonts w:ascii="HG丸ｺﾞｼｯｸM-PRO" w:eastAsia="HG丸ｺﾞｼｯｸM-PRO" w:hAnsi="HG丸ｺﾞｼｯｸM-PRO" w:hint="eastAsia"/>
          <w:color w:val="000000"/>
          <w:spacing w:val="1"/>
          <w:sz w:val="24"/>
        </w:rPr>
        <w:t>（佐賀県生コンクリート工業組合）</w:t>
      </w:r>
    </w:p>
    <w:p w:rsidR="003773E8" w:rsidRDefault="00CC5D90" w:rsidP="003773E8">
      <w:pPr>
        <w:spacing w:line="335" w:lineRule="atLeast"/>
        <w:ind w:leftChars="241" w:left="2323" w:hangingChars="751" w:hanging="1817"/>
        <w:rPr>
          <w:rFonts w:ascii="HG丸ｺﾞｼｯｸM-PRO" w:eastAsia="HG丸ｺﾞｼｯｸM-PRO" w:hAnsi="HG丸ｺﾞｼｯｸM-PRO"/>
          <w:color w:val="000000"/>
          <w:spacing w:val="1"/>
          <w:sz w:val="24"/>
        </w:rPr>
      </w:pPr>
      <w:r>
        <w:rPr>
          <w:rFonts w:ascii="HG丸ｺﾞｼｯｸM-PRO" w:eastAsia="HG丸ｺﾞｼｯｸM-PRO" w:hAnsi="HG丸ｺﾞｼｯｸM-PRO" w:hint="eastAsia"/>
          <w:color w:val="000000"/>
          <w:spacing w:val="1"/>
          <w:sz w:val="24"/>
        </w:rPr>
        <w:t>３０</w:t>
      </w:r>
      <w:r w:rsidR="002C54A7">
        <w:rPr>
          <w:rFonts w:ascii="HG丸ｺﾞｼｯｸM-PRO" w:eastAsia="HG丸ｺﾞｼｯｸM-PRO" w:hAnsi="HG丸ｺﾞｼｯｸM-PRO" w:hint="eastAsia"/>
          <w:color w:val="000000"/>
          <w:spacing w:val="1"/>
          <w:sz w:val="24"/>
        </w:rPr>
        <w:t>年</w:t>
      </w:r>
      <w:r w:rsidR="00D50D2B">
        <w:rPr>
          <w:rFonts w:ascii="HG丸ｺﾞｼｯｸM-PRO" w:eastAsia="HG丸ｺﾞｼｯｸM-PRO" w:hAnsi="HG丸ｺﾞｼｯｸM-PRO" w:hint="eastAsia"/>
          <w:color w:val="000000"/>
          <w:spacing w:val="1"/>
          <w:sz w:val="24"/>
        </w:rPr>
        <w:t>１０</w:t>
      </w:r>
      <w:r w:rsidR="000A2CE5">
        <w:rPr>
          <w:rFonts w:ascii="HG丸ｺﾞｼｯｸM-PRO" w:eastAsia="HG丸ｺﾞｼｯｸM-PRO" w:hAnsi="HG丸ｺﾞｼｯｸM-PRO" w:hint="eastAsia"/>
          <w:color w:val="000000"/>
          <w:spacing w:val="1"/>
          <w:sz w:val="24"/>
        </w:rPr>
        <w:t>月　・</w:t>
      </w:r>
      <w:r w:rsidRPr="007B53A3">
        <w:rPr>
          <w:rFonts w:ascii="HG丸ｺﾞｼｯｸM-PRO" w:eastAsia="HG丸ｺﾞｼｯｸM-PRO" w:hAnsi="HG丸ｺﾞｼｯｸM-PRO" w:hint="eastAsia"/>
          <w:color w:val="000000"/>
          <w:spacing w:val="9"/>
          <w:kern w:val="0"/>
          <w:sz w:val="24"/>
          <w:fitText w:val="6960" w:id="-1478228736"/>
        </w:rPr>
        <w:t>西九州自動車道で大規模法面崩落に伴い佐賀県常備消防相</w:t>
      </w:r>
      <w:r w:rsidRPr="007B53A3">
        <w:rPr>
          <w:rFonts w:ascii="HG丸ｺﾞｼｯｸM-PRO" w:eastAsia="HG丸ｺﾞｼｯｸM-PRO" w:hAnsi="HG丸ｺﾞｼｯｸM-PRO" w:hint="eastAsia"/>
          <w:color w:val="000000"/>
          <w:spacing w:val="6"/>
          <w:kern w:val="0"/>
          <w:sz w:val="24"/>
          <w:fitText w:val="6960" w:id="-1478228736"/>
        </w:rPr>
        <w:t>互</w:t>
      </w:r>
      <w:r>
        <w:rPr>
          <w:rFonts w:ascii="HG丸ｺﾞｼｯｸM-PRO" w:eastAsia="HG丸ｺﾞｼｯｸM-PRO" w:hAnsi="HG丸ｺﾞｼｯｸM-PRO" w:hint="eastAsia"/>
          <w:color w:val="000000"/>
          <w:spacing w:val="1"/>
          <w:sz w:val="24"/>
        </w:rPr>
        <w:t>応援協定</w:t>
      </w:r>
    </w:p>
    <w:p w:rsidR="00CC5D90" w:rsidRDefault="00CC5D90" w:rsidP="003773E8">
      <w:pPr>
        <w:spacing w:line="335" w:lineRule="atLeast"/>
        <w:ind w:leftChars="941" w:left="1976" w:firstLineChars="200" w:firstLine="484"/>
        <w:rPr>
          <w:rFonts w:ascii="HG丸ｺﾞｼｯｸM-PRO" w:eastAsia="HG丸ｺﾞｼｯｸM-PRO" w:hAnsi="HG丸ｺﾞｼｯｸM-PRO"/>
          <w:color w:val="000000"/>
          <w:spacing w:val="1"/>
          <w:sz w:val="24"/>
        </w:rPr>
      </w:pPr>
      <w:r>
        <w:rPr>
          <w:rFonts w:ascii="HG丸ｺﾞｼｯｸM-PRO" w:eastAsia="HG丸ｺﾞｼｯｸM-PRO" w:hAnsi="HG丸ｺﾞｼｯｸM-PRO" w:hint="eastAsia"/>
          <w:color w:val="000000"/>
          <w:spacing w:val="1"/>
          <w:sz w:val="24"/>
        </w:rPr>
        <w:t>に基づく応援隊（佐賀広域消防局）の派遣要請</w:t>
      </w:r>
    </w:p>
    <w:p w:rsidR="000A2CE5" w:rsidRDefault="000A2CE5" w:rsidP="000A2CE5">
      <w:pPr>
        <w:spacing w:line="335" w:lineRule="atLeast"/>
        <w:ind w:firstLineChars="900" w:firstLine="2178"/>
        <w:rPr>
          <w:rFonts w:ascii="HG丸ｺﾞｼｯｸM-PRO" w:eastAsia="HG丸ｺﾞｼｯｸM-PRO" w:hAnsi="HG丸ｺﾞｼｯｸM-PRO"/>
          <w:color w:val="000000"/>
          <w:spacing w:val="1"/>
          <w:sz w:val="24"/>
        </w:rPr>
      </w:pPr>
      <w:r>
        <w:rPr>
          <w:rFonts w:ascii="HG丸ｺﾞｼｯｸM-PRO" w:eastAsia="HG丸ｺﾞｼｯｸM-PRO" w:hAnsi="HG丸ｺﾞｼｯｸM-PRO" w:hint="eastAsia"/>
          <w:color w:val="000000"/>
          <w:spacing w:val="1"/>
          <w:sz w:val="24"/>
        </w:rPr>
        <w:t>・</w:t>
      </w:r>
      <w:r w:rsidR="002D7DF7">
        <w:rPr>
          <w:rFonts w:ascii="HG丸ｺﾞｼｯｸM-PRO" w:eastAsia="HG丸ｺﾞｼｯｸM-PRO" w:hAnsi="HG丸ｺﾞｼｯｸM-PRO" w:hint="eastAsia"/>
          <w:color w:val="000000"/>
          <w:spacing w:val="1"/>
          <w:sz w:val="24"/>
        </w:rPr>
        <w:t>伊万里消防署に</w:t>
      </w:r>
      <w:r w:rsidR="00232E48">
        <w:rPr>
          <w:rFonts w:ascii="HG丸ｺﾞｼｯｸM-PRO" w:eastAsia="HG丸ｺﾞｼｯｸM-PRO" w:hAnsi="HG丸ｺﾞｼｯｸM-PRO" w:hint="eastAsia"/>
          <w:color w:val="000000"/>
          <w:spacing w:val="1"/>
          <w:sz w:val="24"/>
        </w:rPr>
        <w:t>津波</w:t>
      </w:r>
      <w:r w:rsidR="00CC5D90">
        <w:rPr>
          <w:rFonts w:ascii="ＭＳ 明朝" w:hAnsi="ＭＳ 明朝" w:cs="ＭＳ 明朝" w:hint="eastAsia"/>
          <w:color w:val="000000"/>
          <w:spacing w:val="1"/>
          <w:sz w:val="24"/>
        </w:rPr>
        <w:t>･</w:t>
      </w:r>
      <w:r w:rsidR="00232E48">
        <w:rPr>
          <w:rFonts w:ascii="HG丸ｺﾞｼｯｸM-PRO" w:eastAsia="HG丸ｺﾞｼｯｸM-PRO" w:hAnsi="HG丸ｺﾞｼｯｸM-PRO" w:hint="eastAsia"/>
          <w:color w:val="000000"/>
          <w:spacing w:val="1"/>
          <w:sz w:val="24"/>
        </w:rPr>
        <w:t>大規模風水害対策車配備</w:t>
      </w:r>
    </w:p>
    <w:p w:rsidR="00CA6DCC" w:rsidRDefault="008A1A9C" w:rsidP="008A1A9C">
      <w:pPr>
        <w:spacing w:line="335" w:lineRule="atLeast"/>
        <w:ind w:leftChars="1083" w:left="2354" w:hangingChars="33" w:hanging="80"/>
        <w:rPr>
          <w:rFonts w:ascii="HG丸ｺﾞｼｯｸM-PRO" w:eastAsia="HG丸ｺﾞｼｯｸM-PRO" w:hAnsi="HG丸ｺﾞｼｯｸM-PRO"/>
          <w:color w:val="000000"/>
          <w:spacing w:val="1"/>
          <w:sz w:val="24"/>
        </w:rPr>
      </w:pPr>
      <w:r>
        <w:rPr>
          <w:rFonts w:ascii="HG丸ｺﾞｼｯｸM-PRO" w:eastAsia="HG丸ｺﾞｼｯｸM-PRO" w:hAnsi="HG丸ｺﾞｼｯｸM-PRO" w:hint="eastAsia"/>
          <w:color w:val="000000"/>
          <w:spacing w:val="1"/>
          <w:sz w:val="24"/>
        </w:rPr>
        <w:t>（</w:t>
      </w:r>
      <w:r w:rsidR="00232E48">
        <w:rPr>
          <w:rFonts w:ascii="HG丸ｺﾞｼｯｸM-PRO" w:eastAsia="HG丸ｺﾞｼｯｸM-PRO" w:hAnsi="HG丸ｺﾞｼｯｸM-PRO" w:hint="eastAsia"/>
          <w:color w:val="000000"/>
          <w:spacing w:val="1"/>
          <w:sz w:val="24"/>
        </w:rPr>
        <w:t>総務省消防庁貸与</w:t>
      </w:r>
      <w:r w:rsidR="001B59FB">
        <w:rPr>
          <w:rFonts w:ascii="HG丸ｺﾞｼｯｸM-PRO" w:eastAsia="HG丸ｺﾞｼｯｸM-PRO" w:hAnsi="HG丸ｺﾞｼｯｸM-PRO" w:hint="eastAsia"/>
          <w:color w:val="000000"/>
          <w:spacing w:val="1"/>
          <w:sz w:val="24"/>
        </w:rPr>
        <w:t>車両</w:t>
      </w:r>
      <w:r>
        <w:rPr>
          <w:rFonts w:ascii="HG丸ｺﾞｼｯｸM-PRO" w:eastAsia="HG丸ｺﾞｼｯｸM-PRO" w:hAnsi="HG丸ｺﾞｼｯｸM-PRO" w:hint="eastAsia"/>
          <w:color w:val="000000"/>
          <w:spacing w:val="1"/>
          <w:sz w:val="24"/>
        </w:rPr>
        <w:t>）</w:t>
      </w:r>
    </w:p>
    <w:p w:rsidR="008A1A9C" w:rsidRDefault="002D7DF7" w:rsidP="003773E8">
      <w:pPr>
        <w:spacing w:line="335" w:lineRule="atLeast"/>
        <w:ind w:firstLineChars="214" w:firstLine="518"/>
        <w:rPr>
          <w:rFonts w:ascii="HG丸ｺﾞｼｯｸM-PRO" w:eastAsia="HG丸ｺﾞｼｯｸM-PRO" w:hAnsi="HG丸ｺﾞｼｯｸM-PRO"/>
          <w:color w:val="000000"/>
          <w:spacing w:val="1"/>
          <w:sz w:val="24"/>
        </w:rPr>
      </w:pPr>
      <w:r>
        <w:rPr>
          <w:rFonts w:ascii="HG丸ｺﾞｼｯｸM-PRO" w:eastAsia="HG丸ｺﾞｼｯｸM-PRO" w:hAnsi="HG丸ｺﾞｼｯｸM-PRO" w:hint="eastAsia"/>
          <w:color w:val="000000"/>
          <w:spacing w:val="1"/>
          <w:sz w:val="24"/>
        </w:rPr>
        <w:t>3</w:t>
      </w:r>
      <w:r w:rsidR="00D50D2B">
        <w:rPr>
          <w:rFonts w:ascii="HG丸ｺﾞｼｯｸM-PRO" w:eastAsia="HG丸ｺﾞｼｯｸM-PRO" w:hAnsi="HG丸ｺﾞｼｯｸM-PRO" w:hint="eastAsia"/>
          <w:color w:val="000000"/>
          <w:spacing w:val="1"/>
          <w:sz w:val="24"/>
        </w:rPr>
        <w:t>１</w:t>
      </w:r>
      <w:r>
        <w:rPr>
          <w:rFonts w:ascii="HG丸ｺﾞｼｯｸM-PRO" w:eastAsia="HG丸ｺﾞｼｯｸM-PRO" w:hAnsi="HG丸ｺﾞｼｯｸM-PRO" w:hint="eastAsia"/>
          <w:color w:val="000000"/>
          <w:spacing w:val="1"/>
          <w:sz w:val="24"/>
        </w:rPr>
        <w:t>年　３月　・伊万里消防署東分署に</w:t>
      </w:r>
      <w:r w:rsidRPr="00F469F7">
        <w:rPr>
          <w:rFonts w:ascii="HG丸ｺﾞｼｯｸM-PRO" w:eastAsia="HG丸ｺﾞｼｯｸM-PRO" w:hAnsi="HG丸ｺﾞｼｯｸM-PRO" w:hint="eastAsia"/>
          <w:color w:val="000000"/>
          <w:spacing w:val="1"/>
          <w:sz w:val="24"/>
        </w:rPr>
        <w:t>消防ポンプ自動車配置</w:t>
      </w:r>
    </w:p>
    <w:p w:rsidR="002D7DF7" w:rsidRDefault="002D7DF7" w:rsidP="008A1A9C">
      <w:pPr>
        <w:spacing w:line="335" w:lineRule="atLeast"/>
        <w:ind w:firstLineChars="937" w:firstLine="2268"/>
        <w:rPr>
          <w:rFonts w:ascii="HG丸ｺﾞｼｯｸM-PRO" w:eastAsia="HG丸ｺﾞｼｯｸM-PRO" w:hAnsi="HG丸ｺﾞｼｯｸM-PRO"/>
          <w:color w:val="000000"/>
          <w:spacing w:val="1"/>
          <w:sz w:val="24"/>
        </w:rPr>
      </w:pPr>
      <w:r>
        <w:rPr>
          <w:rFonts w:ascii="HG丸ｺﾞｼｯｸM-PRO" w:eastAsia="HG丸ｺﾞｼｯｸM-PRO" w:hAnsi="HG丸ｺﾞｼｯｸM-PRO" w:hint="eastAsia"/>
          <w:color w:val="000000"/>
          <w:spacing w:val="1"/>
          <w:sz w:val="24"/>
        </w:rPr>
        <w:t>（</w:t>
      </w:r>
      <w:r w:rsidR="00DC4F5F">
        <w:rPr>
          <w:rFonts w:ascii="HG丸ｺﾞｼｯｸM-PRO" w:eastAsia="HG丸ｺﾞｼｯｸM-PRO" w:hAnsi="HG丸ｺﾞｼｯｸM-PRO" w:hint="eastAsia"/>
          <w:color w:val="000000"/>
          <w:spacing w:val="1"/>
          <w:sz w:val="24"/>
        </w:rPr>
        <w:t>三菱</w:t>
      </w:r>
      <w:r>
        <w:rPr>
          <w:rFonts w:ascii="HG丸ｺﾞｼｯｸM-PRO" w:eastAsia="HG丸ｺﾞｼｯｸM-PRO" w:hAnsi="HG丸ｺﾞｼｯｸM-PRO" w:hint="eastAsia"/>
          <w:color w:val="000000"/>
          <w:spacing w:val="1"/>
          <w:sz w:val="24"/>
        </w:rPr>
        <w:t>消防ポンプ自動車更新</w:t>
      </w:r>
      <w:r w:rsidRPr="00F469F7">
        <w:rPr>
          <w:rFonts w:ascii="HG丸ｺﾞｼｯｸM-PRO" w:eastAsia="HG丸ｺﾞｼｯｸM-PRO" w:hAnsi="HG丸ｺﾞｼｯｸM-PRO" w:hint="eastAsia"/>
          <w:color w:val="000000"/>
          <w:spacing w:val="1"/>
          <w:sz w:val="24"/>
        </w:rPr>
        <w:t>）</w:t>
      </w:r>
    </w:p>
    <w:p w:rsidR="00DC4F5F" w:rsidRPr="00F469F7" w:rsidRDefault="00DC4F5F" w:rsidP="00DF77BB">
      <w:pPr>
        <w:spacing w:line="335" w:lineRule="atLeast"/>
        <w:ind w:firstLineChars="800" w:firstLine="1936"/>
        <w:rPr>
          <w:rFonts w:ascii="HG丸ｺﾞｼｯｸM-PRO" w:eastAsia="HG丸ｺﾞｼｯｸM-PRO" w:hAnsi="HG丸ｺﾞｼｯｸM-PRO"/>
          <w:color w:val="000000"/>
          <w:spacing w:val="1"/>
          <w:sz w:val="24"/>
        </w:rPr>
      </w:pPr>
      <w:r>
        <w:rPr>
          <w:rFonts w:ascii="HG丸ｺﾞｼｯｸM-PRO" w:eastAsia="HG丸ｺﾞｼｯｸM-PRO" w:hAnsi="HG丸ｺﾞｼｯｸM-PRO" w:hint="eastAsia"/>
          <w:color w:val="000000"/>
          <w:spacing w:val="1"/>
          <w:sz w:val="24"/>
        </w:rPr>
        <w:t xml:space="preserve">　・伊万里消防署に化学</w:t>
      </w:r>
      <w:r w:rsidRPr="00F469F7">
        <w:rPr>
          <w:rFonts w:ascii="HG丸ｺﾞｼｯｸM-PRO" w:eastAsia="HG丸ｺﾞｼｯｸM-PRO" w:hAnsi="HG丸ｺﾞｼｯｸM-PRO" w:hint="eastAsia"/>
          <w:color w:val="000000"/>
          <w:spacing w:val="1"/>
          <w:sz w:val="24"/>
        </w:rPr>
        <w:t>消防ポンプ自動車配置</w:t>
      </w:r>
    </w:p>
    <w:p w:rsidR="00CA6DCC" w:rsidRDefault="00DC4F5F" w:rsidP="008A1A9C">
      <w:pPr>
        <w:spacing w:line="335" w:lineRule="atLeast"/>
        <w:ind w:right="-2" w:firstLineChars="1050" w:firstLine="2310"/>
        <w:rPr>
          <w:rFonts w:ascii="HG丸ｺﾞｼｯｸM-PRO" w:eastAsia="HG丸ｺﾞｼｯｸM-PRO" w:hAnsi="HG丸ｺﾞｼｯｸM-PRO"/>
          <w:color w:val="000000"/>
          <w:spacing w:val="-10"/>
          <w:sz w:val="24"/>
        </w:rPr>
      </w:pPr>
      <w:r w:rsidRPr="00265F78">
        <w:rPr>
          <w:rFonts w:ascii="HG丸ｺﾞｼｯｸM-PRO" w:eastAsia="HG丸ｺﾞｼｯｸM-PRO" w:hAnsi="HG丸ｺﾞｼｯｸM-PRO" w:hint="eastAsia"/>
          <w:color w:val="000000"/>
          <w:spacing w:val="-10"/>
          <w:sz w:val="24"/>
        </w:rPr>
        <w:t>（日機</w:t>
      </w:r>
      <w:r w:rsidR="00D50D2B" w:rsidRPr="00265F78">
        <w:rPr>
          <w:rFonts w:ascii="HG丸ｺﾞｼｯｸM-PRO" w:eastAsia="HG丸ｺﾞｼｯｸM-PRO" w:hAnsi="HG丸ｺﾞｼｯｸM-PRO" w:hint="eastAsia"/>
          <w:color w:val="000000"/>
          <w:spacing w:val="-10"/>
          <w:sz w:val="24"/>
        </w:rPr>
        <w:t>化学</w:t>
      </w:r>
      <w:r w:rsidRPr="00265F78">
        <w:rPr>
          <w:rFonts w:ascii="HG丸ｺﾞｼｯｸM-PRO" w:eastAsia="HG丸ｺﾞｼｯｸM-PRO" w:hAnsi="HG丸ｺﾞｼｯｸM-PRO" w:hint="eastAsia"/>
          <w:color w:val="000000"/>
          <w:spacing w:val="-10"/>
          <w:sz w:val="24"/>
        </w:rPr>
        <w:t>消防ポンプ自動車</w:t>
      </w:r>
      <w:r w:rsidR="00265F78" w:rsidRPr="00265F78">
        <w:rPr>
          <w:rFonts w:ascii="HG丸ｺﾞｼｯｸM-PRO" w:eastAsia="HG丸ｺﾞｼｯｸM-PRO" w:hAnsi="HG丸ｺﾞｼｯｸM-PRO" w:hint="eastAsia"/>
          <w:color w:val="000000"/>
          <w:spacing w:val="-10"/>
          <w:sz w:val="24"/>
        </w:rPr>
        <w:t>及び日機</w:t>
      </w:r>
      <w:r w:rsidR="00265F78" w:rsidRPr="00265F78">
        <w:rPr>
          <w:rFonts w:ascii="HG丸ｺﾞｼｯｸM-PRO" w:eastAsia="HG丸ｺﾞｼｯｸM-PRO" w:hAnsi="HG丸ｺﾞｼｯｸM-PRO" w:hint="eastAsia"/>
          <w:spacing w:val="-10"/>
          <w:sz w:val="24"/>
        </w:rPr>
        <w:t>水槽付消防ポンプ自動車</w:t>
      </w:r>
      <w:r w:rsidRPr="00265F78">
        <w:rPr>
          <w:rFonts w:ascii="HG丸ｺﾞｼｯｸM-PRO" w:eastAsia="HG丸ｺﾞｼｯｸM-PRO" w:hAnsi="HG丸ｺﾞｼｯｸM-PRO" w:hint="eastAsia"/>
          <w:color w:val="000000"/>
          <w:spacing w:val="-10"/>
          <w:sz w:val="24"/>
        </w:rPr>
        <w:t>更新）</w:t>
      </w:r>
    </w:p>
    <w:p w:rsidR="003773E8" w:rsidRDefault="00CA6DCC" w:rsidP="003773E8">
      <w:pPr>
        <w:spacing w:line="335" w:lineRule="atLeast"/>
        <w:ind w:left="2420" w:right="-285" w:hangingChars="1000" w:hanging="2420"/>
        <w:rPr>
          <w:rFonts w:ascii="HG丸ｺﾞｼｯｸM-PRO" w:eastAsia="HG丸ｺﾞｼｯｸM-PRO" w:hAnsi="HG丸ｺﾞｼｯｸM-PRO"/>
          <w:color w:val="000000"/>
          <w:spacing w:val="1"/>
          <w:sz w:val="24"/>
        </w:rPr>
      </w:pPr>
      <w:r w:rsidRPr="00CA6DCC">
        <w:rPr>
          <w:rFonts w:ascii="HG丸ｺﾞｼｯｸM-PRO" w:eastAsia="HG丸ｺﾞｼｯｸM-PRO" w:hAnsi="HG丸ｺﾞｼｯｸM-PRO" w:hint="eastAsia"/>
          <w:color w:val="000000"/>
          <w:spacing w:val="1"/>
          <w:sz w:val="24"/>
        </w:rPr>
        <w:t>令和　元年　８月　・</w:t>
      </w:r>
      <w:r>
        <w:rPr>
          <w:rFonts w:ascii="HG丸ｺﾞｼｯｸM-PRO" w:eastAsia="HG丸ｺﾞｼｯｸM-PRO" w:hAnsi="HG丸ｺﾞｼｯｸM-PRO" w:hint="eastAsia"/>
          <w:color w:val="000000"/>
          <w:spacing w:val="1"/>
          <w:sz w:val="24"/>
        </w:rPr>
        <w:t>九州北部豪雨に伴い佐賀県常備消防相互応援協定に基づく応援隊の派遣</w:t>
      </w:r>
    </w:p>
    <w:p w:rsidR="00CA6DCC" w:rsidRPr="00CA6DCC" w:rsidRDefault="00561008" w:rsidP="003773E8">
      <w:pPr>
        <w:spacing w:line="335" w:lineRule="atLeast"/>
        <w:ind w:leftChars="1000" w:left="2100" w:right="-285" w:firstLineChars="69" w:firstLine="167"/>
        <w:rPr>
          <w:rFonts w:ascii="HG丸ｺﾞｼｯｸM-PRO" w:eastAsia="HG丸ｺﾞｼｯｸM-PRO" w:hAnsi="HG丸ｺﾞｼｯｸM-PRO"/>
          <w:color w:val="000000"/>
          <w:spacing w:val="1"/>
          <w:sz w:val="24"/>
        </w:rPr>
      </w:pPr>
      <w:r>
        <w:rPr>
          <w:rFonts w:ascii="HG丸ｺﾞｼｯｸM-PRO" w:eastAsia="HG丸ｺﾞｼｯｸM-PRO" w:hAnsi="HG丸ｺﾞｼｯｸM-PRO" w:hint="eastAsia"/>
          <w:color w:val="000000"/>
          <w:spacing w:val="1"/>
          <w:sz w:val="24"/>
        </w:rPr>
        <w:t>（杵島郡大町町）</w:t>
      </w:r>
      <w:r w:rsidR="00CA6DCC">
        <w:rPr>
          <w:rFonts w:ascii="HG丸ｺﾞｼｯｸM-PRO" w:eastAsia="HG丸ｺﾞｼｯｸM-PRO" w:hAnsi="HG丸ｺﾞｼｯｸM-PRO" w:hint="eastAsia"/>
          <w:color w:val="000000"/>
          <w:spacing w:val="1"/>
          <w:sz w:val="24"/>
        </w:rPr>
        <w:t>（計２隊　10名派遣）</w:t>
      </w:r>
    </w:p>
    <w:p w:rsidR="00747403" w:rsidRDefault="0094315F" w:rsidP="003773E8">
      <w:pPr>
        <w:spacing w:line="335" w:lineRule="atLeast"/>
        <w:ind w:firstLineChars="500" w:firstLine="1210"/>
        <w:rPr>
          <w:rFonts w:ascii="HG丸ｺﾞｼｯｸM-PRO" w:eastAsia="HG丸ｺﾞｼｯｸM-PRO" w:hAnsi="HG丸ｺﾞｼｯｸM-PRO"/>
          <w:color w:val="000000"/>
          <w:spacing w:val="1"/>
          <w:sz w:val="24"/>
        </w:rPr>
      </w:pPr>
      <w:r>
        <w:rPr>
          <w:rFonts w:ascii="HG丸ｺﾞｼｯｸM-PRO" w:eastAsia="HG丸ｺﾞｼｯｸM-PRO" w:hAnsi="HG丸ｺﾞｼｯｸM-PRO" w:hint="eastAsia"/>
          <w:color w:val="000000"/>
          <w:spacing w:val="1"/>
          <w:sz w:val="24"/>
        </w:rPr>
        <w:t xml:space="preserve">　</w:t>
      </w:r>
      <w:r w:rsidR="00747403">
        <w:rPr>
          <w:rFonts w:ascii="HG丸ｺﾞｼｯｸM-PRO" w:eastAsia="HG丸ｺﾞｼｯｸM-PRO" w:hAnsi="HG丸ｺﾞｼｯｸM-PRO" w:hint="eastAsia"/>
          <w:color w:val="000000"/>
          <w:spacing w:val="1"/>
          <w:sz w:val="24"/>
        </w:rPr>
        <w:t>９</w:t>
      </w:r>
      <w:r>
        <w:rPr>
          <w:rFonts w:ascii="HG丸ｺﾞｼｯｸM-PRO" w:eastAsia="HG丸ｺﾞｼｯｸM-PRO" w:hAnsi="HG丸ｺﾞｼｯｸM-PRO" w:hint="eastAsia"/>
          <w:color w:val="000000"/>
          <w:spacing w:val="1"/>
          <w:sz w:val="24"/>
        </w:rPr>
        <w:t>月　・伊万里消防署</w:t>
      </w:r>
      <w:r w:rsidR="00747403">
        <w:rPr>
          <w:rFonts w:ascii="HG丸ｺﾞｼｯｸM-PRO" w:eastAsia="HG丸ｺﾞｼｯｸM-PRO" w:hAnsi="HG丸ｺﾞｼｯｸM-PRO" w:hint="eastAsia"/>
          <w:color w:val="000000"/>
          <w:spacing w:val="1"/>
          <w:sz w:val="24"/>
        </w:rPr>
        <w:t>東分署に業務</w:t>
      </w:r>
      <w:r w:rsidRPr="00F469F7">
        <w:rPr>
          <w:rFonts w:ascii="HG丸ｺﾞｼｯｸM-PRO" w:eastAsia="HG丸ｺﾞｼｯｸM-PRO" w:hAnsi="HG丸ｺﾞｼｯｸM-PRO" w:hint="eastAsia"/>
          <w:color w:val="000000"/>
          <w:spacing w:val="1"/>
          <w:sz w:val="24"/>
        </w:rPr>
        <w:t>車配置</w:t>
      </w:r>
      <w:r w:rsidR="00747403">
        <w:rPr>
          <w:rFonts w:ascii="HG丸ｺﾞｼｯｸM-PRO" w:eastAsia="HG丸ｺﾞｼｯｸM-PRO" w:hAnsi="HG丸ｺﾞｼｯｸM-PRO" w:hint="eastAsia"/>
          <w:color w:val="000000"/>
          <w:spacing w:val="1"/>
          <w:sz w:val="24"/>
        </w:rPr>
        <w:t>（業務車更新）</w:t>
      </w:r>
    </w:p>
    <w:p w:rsidR="00DF77BB" w:rsidRDefault="00DF77BB" w:rsidP="00DF77BB">
      <w:pPr>
        <w:spacing w:line="335" w:lineRule="atLeast"/>
        <w:ind w:right="-2"/>
        <w:rPr>
          <w:rFonts w:ascii="HG丸ｺﾞｼｯｸM-PRO" w:eastAsia="HG丸ｺﾞｼｯｸM-PRO" w:hAnsi="HG丸ｺﾞｼｯｸM-PRO"/>
          <w:color w:val="000000"/>
          <w:spacing w:val="1"/>
          <w:sz w:val="24"/>
        </w:rPr>
      </w:pPr>
      <w:r>
        <w:rPr>
          <w:rFonts w:ascii="HG丸ｺﾞｼｯｸM-PRO" w:eastAsia="HG丸ｺﾞｼｯｸM-PRO" w:hAnsi="HG丸ｺﾞｼｯｸM-PRO" w:hint="eastAsia"/>
          <w:color w:val="000000"/>
          <w:spacing w:val="1"/>
          <w:sz w:val="24"/>
        </w:rPr>
        <w:t xml:space="preserve">　　　　　　　　　・</w:t>
      </w:r>
      <w:r w:rsidR="007A5327">
        <w:rPr>
          <w:rFonts w:ascii="HG丸ｺﾞｼｯｸM-PRO" w:eastAsia="HG丸ｺﾞｼｯｸM-PRO" w:hAnsi="HG丸ｺﾞｼｯｸM-PRO" w:hint="eastAsia"/>
          <w:color w:val="000000"/>
          <w:spacing w:val="1"/>
          <w:sz w:val="24"/>
        </w:rPr>
        <w:t>伊万里消防署救急専用施設落成</w:t>
      </w:r>
    </w:p>
    <w:p w:rsidR="00224843" w:rsidRDefault="00224843" w:rsidP="00DF77BB">
      <w:pPr>
        <w:spacing w:line="335" w:lineRule="atLeast"/>
        <w:ind w:right="-2"/>
        <w:rPr>
          <w:rFonts w:ascii="HG丸ｺﾞｼｯｸM-PRO" w:eastAsia="HG丸ｺﾞｼｯｸM-PRO" w:hAnsi="HG丸ｺﾞｼｯｸM-PRO"/>
          <w:color w:val="000000"/>
          <w:spacing w:val="1"/>
          <w:sz w:val="24"/>
        </w:rPr>
      </w:pPr>
      <w:r>
        <w:rPr>
          <w:rFonts w:ascii="HG丸ｺﾞｼｯｸM-PRO" w:eastAsia="HG丸ｺﾞｼｯｸM-PRO" w:hAnsi="HG丸ｺﾞｼｯｸM-PRO" w:hint="eastAsia"/>
          <w:color w:val="000000"/>
          <w:spacing w:val="1"/>
          <w:sz w:val="24"/>
        </w:rPr>
        <w:lastRenderedPageBreak/>
        <w:t xml:space="preserve">　　　　　１０月　・有田消防署新庁舎建設工事起工</w:t>
      </w:r>
    </w:p>
    <w:p w:rsidR="00747403" w:rsidRDefault="00747403" w:rsidP="003773E8">
      <w:pPr>
        <w:spacing w:line="335" w:lineRule="atLeast"/>
        <w:ind w:firstLineChars="300" w:firstLine="726"/>
        <w:rPr>
          <w:rFonts w:ascii="HG丸ｺﾞｼｯｸM-PRO" w:eastAsia="HG丸ｺﾞｼｯｸM-PRO" w:hAnsi="HG丸ｺﾞｼｯｸM-PRO"/>
          <w:color w:val="000000"/>
          <w:spacing w:val="1"/>
          <w:sz w:val="24"/>
        </w:rPr>
      </w:pPr>
      <w:r>
        <w:rPr>
          <w:rFonts w:ascii="HG丸ｺﾞｼｯｸM-PRO" w:eastAsia="HG丸ｺﾞｼｯｸM-PRO" w:hAnsi="HG丸ｺﾞｼｯｸM-PRO" w:hint="eastAsia"/>
          <w:color w:val="000000"/>
          <w:spacing w:val="1"/>
          <w:sz w:val="24"/>
        </w:rPr>
        <w:t>２年　２月　・伊万里消防署西分署に高規格救急車配置（トヨタ高規格救急車更新）</w:t>
      </w:r>
    </w:p>
    <w:p w:rsidR="009D7CD4" w:rsidRDefault="00F358E6" w:rsidP="009D7CD4">
      <w:pPr>
        <w:spacing w:line="335" w:lineRule="atLeast"/>
        <w:rPr>
          <w:rFonts w:ascii="HG丸ｺﾞｼｯｸM-PRO" w:eastAsia="HG丸ｺﾞｼｯｸM-PRO" w:hAnsi="HG丸ｺﾞｼｯｸM-PRO"/>
          <w:color w:val="000000"/>
          <w:spacing w:val="1"/>
          <w:sz w:val="24"/>
        </w:rPr>
      </w:pPr>
      <w:r>
        <w:rPr>
          <w:rFonts w:ascii="HG丸ｺﾞｼｯｸM-PRO" w:eastAsia="HG丸ｺﾞｼｯｸM-PRO" w:hAnsi="HG丸ｺﾞｼｯｸM-PRO" w:hint="eastAsia"/>
          <w:color w:val="000000"/>
          <w:spacing w:val="1"/>
          <w:sz w:val="24"/>
        </w:rPr>
        <w:t xml:space="preserve">　　　　　　</w:t>
      </w:r>
      <w:r w:rsidR="009D7CD4">
        <w:rPr>
          <w:rFonts w:ascii="HG丸ｺﾞｼｯｸM-PRO" w:eastAsia="HG丸ｺﾞｼｯｸM-PRO" w:hAnsi="HG丸ｺﾞｼｯｸM-PRO" w:hint="eastAsia"/>
          <w:color w:val="000000"/>
          <w:spacing w:val="1"/>
          <w:sz w:val="24"/>
        </w:rPr>
        <w:t>７月　・熊本県南部豪雨に伴い緊急消防援助隊派遣（計２隊　７名派遣）</w:t>
      </w:r>
    </w:p>
    <w:p w:rsidR="009D7CD4" w:rsidRDefault="008A1A9C" w:rsidP="009D7CD4">
      <w:pPr>
        <w:spacing w:line="335" w:lineRule="atLeast"/>
        <w:rPr>
          <w:rFonts w:ascii="HG丸ｺﾞｼｯｸM-PRO" w:eastAsia="HG丸ｺﾞｼｯｸM-PRO" w:hAnsi="HG丸ｺﾞｼｯｸM-PRO"/>
          <w:color w:val="000000"/>
          <w:spacing w:val="1"/>
          <w:sz w:val="24"/>
        </w:rPr>
      </w:pPr>
      <w:r>
        <w:rPr>
          <w:rFonts w:ascii="HG丸ｺﾞｼｯｸM-PRO" w:eastAsia="HG丸ｺﾞｼｯｸM-PRO" w:hAnsi="HG丸ｺﾞｼｯｸM-PRO" w:hint="eastAsia"/>
          <w:color w:val="000000"/>
          <w:spacing w:val="1"/>
          <w:sz w:val="24"/>
        </w:rPr>
        <w:t xml:space="preserve">　　　　　　　　　 </w:t>
      </w:r>
      <w:r w:rsidR="009D7CD4">
        <w:rPr>
          <w:rFonts w:ascii="HG丸ｺﾞｼｯｸM-PRO" w:eastAsia="HG丸ｺﾞｼｯｸM-PRO" w:hAnsi="HG丸ｺﾞｼｯｸM-PRO" w:hint="eastAsia"/>
          <w:color w:val="000000"/>
          <w:spacing w:val="1"/>
          <w:sz w:val="24"/>
        </w:rPr>
        <w:t>（熊本県球磨郡球磨村）</w:t>
      </w:r>
    </w:p>
    <w:p w:rsidR="000A2CE5" w:rsidRDefault="007E7DD7" w:rsidP="000A2CE5">
      <w:pPr>
        <w:spacing w:line="335" w:lineRule="atLeast"/>
        <w:rPr>
          <w:rFonts w:ascii="HG丸ｺﾞｼｯｸM-PRO" w:eastAsia="HG丸ｺﾞｼｯｸM-PRO" w:hAnsi="HG丸ｺﾞｼｯｸM-PRO"/>
          <w:spacing w:val="1"/>
          <w:sz w:val="24"/>
        </w:rPr>
      </w:pPr>
      <w:r>
        <w:rPr>
          <w:rFonts w:ascii="HG丸ｺﾞｼｯｸM-PRO" w:eastAsia="HG丸ｺﾞｼｯｸM-PRO" w:hAnsi="HG丸ｺﾞｼｯｸM-PRO" w:hint="eastAsia"/>
          <w:color w:val="000000"/>
          <w:spacing w:val="1"/>
          <w:sz w:val="24"/>
        </w:rPr>
        <w:t xml:space="preserve">　　</w:t>
      </w:r>
      <w:r w:rsidRPr="00CE298C">
        <w:rPr>
          <w:rFonts w:ascii="HG丸ｺﾞｼｯｸM-PRO" w:eastAsia="HG丸ｺﾞｼｯｸM-PRO" w:hAnsi="HG丸ｺﾞｼｯｸM-PRO" w:hint="eastAsia"/>
          <w:spacing w:val="1"/>
          <w:sz w:val="24"/>
        </w:rPr>
        <w:t xml:space="preserve">　３年　３月　・有田消防署新庁舎落成</w:t>
      </w:r>
    </w:p>
    <w:p w:rsidR="003773E8" w:rsidRDefault="000A2CE5" w:rsidP="003773E8">
      <w:pPr>
        <w:spacing w:line="335" w:lineRule="atLeast"/>
        <w:ind w:right="-2" w:firstLineChars="600" w:firstLine="1452"/>
        <w:rPr>
          <w:rFonts w:ascii="HG丸ｺﾞｼｯｸM-PRO" w:eastAsia="HG丸ｺﾞｼｯｸM-PRO" w:hAnsi="HG丸ｺﾞｼｯｸM-PRO"/>
          <w:color w:val="000000" w:themeColor="text1"/>
          <w:spacing w:val="1"/>
          <w:sz w:val="24"/>
        </w:rPr>
      </w:pPr>
      <w:r>
        <w:rPr>
          <w:rFonts w:ascii="HG丸ｺﾞｼｯｸM-PRO" w:eastAsia="HG丸ｺﾞｼｯｸM-PRO" w:hAnsi="HG丸ｺﾞｼｯｸM-PRO" w:hint="eastAsia"/>
          <w:color w:val="000000" w:themeColor="text1"/>
          <w:spacing w:val="1"/>
          <w:sz w:val="24"/>
        </w:rPr>
        <w:t>８月　・</w:t>
      </w:r>
      <w:r w:rsidR="0095088B" w:rsidRPr="003773E8">
        <w:rPr>
          <w:rFonts w:ascii="HG丸ｺﾞｼｯｸM-PRO" w:eastAsia="HG丸ｺﾞｼｯｸM-PRO" w:hAnsi="HG丸ｺﾞｼｯｸM-PRO" w:hint="eastAsia"/>
          <w:color w:val="000000" w:themeColor="text1"/>
          <w:kern w:val="0"/>
          <w:sz w:val="24"/>
        </w:rPr>
        <w:t>令和３年８月１１日以降の大雨に伴い佐賀県常備消防相互</w:t>
      </w:r>
      <w:r w:rsidR="003773E8">
        <w:rPr>
          <w:rFonts w:ascii="HG丸ｺﾞｼｯｸM-PRO" w:eastAsia="HG丸ｺﾞｼｯｸM-PRO" w:hAnsi="HG丸ｺﾞｼｯｸM-PRO" w:hint="eastAsia"/>
          <w:color w:val="000000" w:themeColor="text1"/>
          <w:kern w:val="0"/>
          <w:sz w:val="24"/>
        </w:rPr>
        <w:t>応援</w:t>
      </w:r>
      <w:r w:rsidR="0095088B" w:rsidRPr="00C323B6">
        <w:rPr>
          <w:rFonts w:ascii="HG丸ｺﾞｼｯｸM-PRO" w:eastAsia="HG丸ｺﾞｼｯｸM-PRO" w:hAnsi="HG丸ｺﾞｼｯｸM-PRO" w:hint="eastAsia"/>
          <w:color w:val="000000" w:themeColor="text1"/>
          <w:spacing w:val="1"/>
          <w:sz w:val="24"/>
        </w:rPr>
        <w:t>協定に基づ</w:t>
      </w:r>
    </w:p>
    <w:p w:rsidR="0095088B" w:rsidRPr="003773E8" w:rsidRDefault="0095088B" w:rsidP="003773E8">
      <w:pPr>
        <w:spacing w:line="335" w:lineRule="atLeast"/>
        <w:ind w:right="-2" w:firstLineChars="1000" w:firstLine="2420"/>
        <w:rPr>
          <w:rFonts w:ascii="HG丸ｺﾞｼｯｸM-PRO" w:eastAsia="HG丸ｺﾞｼｯｸM-PRO" w:hAnsi="HG丸ｺﾞｼｯｸM-PRO"/>
          <w:spacing w:val="1"/>
          <w:sz w:val="24"/>
        </w:rPr>
      </w:pPr>
      <w:r w:rsidRPr="00C323B6">
        <w:rPr>
          <w:rFonts w:ascii="HG丸ｺﾞｼｯｸM-PRO" w:eastAsia="HG丸ｺﾞｼｯｸM-PRO" w:hAnsi="HG丸ｺﾞｼｯｸM-PRO" w:hint="eastAsia"/>
          <w:color w:val="000000" w:themeColor="text1"/>
          <w:spacing w:val="1"/>
          <w:sz w:val="24"/>
        </w:rPr>
        <w:t>く応援隊の派遣</w:t>
      </w:r>
      <w:r w:rsidR="005044DC" w:rsidRPr="00C323B6">
        <w:rPr>
          <w:rFonts w:ascii="HG丸ｺﾞｼｯｸM-PRO" w:eastAsia="HG丸ｺﾞｼｯｸM-PRO" w:hAnsi="HG丸ｺﾞｼｯｸM-PRO" w:hint="eastAsia"/>
          <w:color w:val="000000" w:themeColor="text1"/>
          <w:spacing w:val="1"/>
          <w:sz w:val="24"/>
        </w:rPr>
        <w:t>（計２隊　10名派遣）</w:t>
      </w:r>
      <w:r w:rsidRPr="00C323B6">
        <w:rPr>
          <w:rFonts w:ascii="HG丸ｺﾞｼｯｸM-PRO" w:eastAsia="HG丸ｺﾞｼｯｸM-PRO" w:hAnsi="HG丸ｺﾞｼｯｸM-PRO" w:hint="eastAsia"/>
          <w:color w:val="000000" w:themeColor="text1"/>
          <w:spacing w:val="1"/>
          <w:sz w:val="24"/>
        </w:rPr>
        <w:t>（武雄市内、杵島郡大町町）</w:t>
      </w:r>
    </w:p>
    <w:p w:rsidR="00EF2B0C" w:rsidRPr="00C323B6" w:rsidRDefault="00EF2B0C" w:rsidP="00EF2B0C">
      <w:pPr>
        <w:spacing w:line="335" w:lineRule="atLeast"/>
        <w:ind w:right="-285"/>
        <w:rPr>
          <w:rFonts w:ascii="HG丸ｺﾞｼｯｸM-PRO" w:eastAsia="HG丸ｺﾞｼｯｸM-PRO" w:hAnsi="HG丸ｺﾞｼｯｸM-PRO"/>
          <w:color w:val="000000" w:themeColor="text1"/>
          <w:spacing w:val="1"/>
          <w:sz w:val="24"/>
        </w:rPr>
      </w:pPr>
      <w:r>
        <w:rPr>
          <w:rFonts w:ascii="HG丸ｺﾞｼｯｸM-PRO" w:eastAsia="HG丸ｺﾞｼｯｸM-PRO" w:hAnsi="HG丸ｺﾞｼｯｸM-PRO" w:hint="eastAsia"/>
          <w:color w:val="000000" w:themeColor="text1"/>
          <w:spacing w:val="1"/>
          <w:sz w:val="24"/>
        </w:rPr>
        <w:t xml:space="preserve">　　　４年　２月　・伊万里消防署改修工事竣工（仮眠室、待機室）</w:t>
      </w:r>
    </w:p>
    <w:p w:rsidR="00F358E6" w:rsidRPr="00C323B6" w:rsidRDefault="00F358E6" w:rsidP="003773E8">
      <w:pPr>
        <w:spacing w:line="335" w:lineRule="atLeast"/>
        <w:ind w:firstLineChars="300" w:firstLine="726"/>
        <w:rPr>
          <w:rFonts w:ascii="HG丸ｺﾞｼｯｸM-PRO" w:eastAsia="HG丸ｺﾞｼｯｸM-PRO" w:hAnsi="HG丸ｺﾞｼｯｸM-PRO"/>
          <w:color w:val="000000" w:themeColor="text1"/>
          <w:spacing w:val="1"/>
          <w:sz w:val="24"/>
        </w:rPr>
      </w:pPr>
      <w:r w:rsidRPr="00C323B6">
        <w:rPr>
          <w:rFonts w:ascii="HG丸ｺﾞｼｯｸM-PRO" w:eastAsia="HG丸ｺﾞｼｯｸM-PRO" w:hAnsi="HG丸ｺﾞｼｯｸM-PRO" w:hint="eastAsia"/>
          <w:color w:val="000000" w:themeColor="text1"/>
          <w:spacing w:val="1"/>
          <w:sz w:val="24"/>
        </w:rPr>
        <w:t>４年　２月　・伊万里消防署北分署に高規格救急車配置（日産高規格救急車更新）</w:t>
      </w:r>
    </w:p>
    <w:p w:rsidR="005044DC" w:rsidRDefault="005044DC" w:rsidP="003773E8">
      <w:pPr>
        <w:spacing w:line="335" w:lineRule="atLeast"/>
        <w:ind w:firstLineChars="202" w:firstLine="489"/>
        <w:rPr>
          <w:rFonts w:ascii="HG丸ｺﾞｼｯｸM-PRO" w:eastAsia="HG丸ｺﾞｼｯｸM-PRO" w:hAnsi="HG丸ｺﾞｼｯｸM-PRO"/>
          <w:color w:val="000000" w:themeColor="text1"/>
          <w:spacing w:val="1"/>
          <w:sz w:val="24"/>
        </w:rPr>
      </w:pPr>
      <w:r w:rsidRPr="00C323B6">
        <w:rPr>
          <w:rFonts w:ascii="HG丸ｺﾞｼｯｸM-PRO" w:eastAsia="HG丸ｺﾞｼｯｸM-PRO" w:hAnsi="HG丸ｺﾞｼｯｸM-PRO" w:hint="eastAsia"/>
          <w:color w:val="000000" w:themeColor="text1"/>
          <w:spacing w:val="1"/>
          <w:sz w:val="24"/>
        </w:rPr>
        <w:t xml:space="preserve">　</w:t>
      </w:r>
      <w:r w:rsidR="00F358E6" w:rsidRPr="00C323B6">
        <w:rPr>
          <w:rFonts w:ascii="HG丸ｺﾞｼｯｸM-PRO" w:eastAsia="HG丸ｺﾞｼｯｸM-PRO" w:hAnsi="HG丸ｺﾞｼｯｸM-PRO" w:hint="eastAsia"/>
          <w:color w:val="000000" w:themeColor="text1"/>
          <w:spacing w:val="1"/>
          <w:sz w:val="24"/>
        </w:rPr>
        <w:t xml:space="preserve">　　　</w:t>
      </w:r>
      <w:r w:rsidRPr="00C323B6">
        <w:rPr>
          <w:rFonts w:ascii="HG丸ｺﾞｼｯｸM-PRO" w:eastAsia="HG丸ｺﾞｼｯｸM-PRO" w:hAnsi="HG丸ｺﾞｼｯｸM-PRO" w:hint="eastAsia"/>
          <w:color w:val="000000" w:themeColor="text1"/>
          <w:spacing w:val="1"/>
          <w:sz w:val="24"/>
        </w:rPr>
        <w:t>３月　・伊万里消防署に消防ポンプ自動車配置（日野消防ポンプ自動車更新）</w:t>
      </w:r>
    </w:p>
    <w:p w:rsidR="006D280A" w:rsidRPr="00A12212" w:rsidRDefault="0060578F" w:rsidP="003773E8">
      <w:pPr>
        <w:spacing w:line="335" w:lineRule="atLeast"/>
        <w:ind w:firstLineChars="300" w:firstLine="726"/>
        <w:rPr>
          <w:rFonts w:ascii="HG丸ｺﾞｼｯｸM-PRO" w:eastAsia="HG丸ｺﾞｼｯｸM-PRO" w:hAnsi="HG丸ｺﾞｼｯｸM-PRO"/>
          <w:color w:val="000000" w:themeColor="text1"/>
          <w:spacing w:val="1"/>
          <w:sz w:val="24"/>
        </w:rPr>
      </w:pPr>
      <w:r w:rsidRPr="00A12212">
        <w:rPr>
          <w:rFonts w:ascii="HG丸ｺﾞｼｯｸM-PRO" w:eastAsia="HG丸ｺﾞｼｯｸM-PRO" w:hAnsi="HG丸ｺﾞｼｯｸM-PRO" w:hint="eastAsia"/>
          <w:color w:val="000000" w:themeColor="text1"/>
          <w:spacing w:val="1"/>
          <w:sz w:val="24"/>
        </w:rPr>
        <w:t>４年１１</w:t>
      </w:r>
      <w:r w:rsidR="006D280A" w:rsidRPr="00A12212">
        <w:rPr>
          <w:rFonts w:ascii="HG丸ｺﾞｼｯｸM-PRO" w:eastAsia="HG丸ｺﾞｼｯｸM-PRO" w:hAnsi="HG丸ｺﾞｼｯｸM-PRO" w:hint="eastAsia"/>
          <w:color w:val="000000" w:themeColor="text1"/>
          <w:spacing w:val="1"/>
          <w:sz w:val="24"/>
        </w:rPr>
        <w:t>月　・伊万里消防署</w:t>
      </w:r>
      <w:r w:rsidR="00437F45" w:rsidRPr="00A12212">
        <w:rPr>
          <w:rFonts w:ascii="HG丸ｺﾞｼｯｸM-PRO" w:eastAsia="HG丸ｺﾞｼｯｸM-PRO" w:hAnsi="HG丸ｺﾞｼｯｸM-PRO" w:hint="eastAsia"/>
          <w:color w:val="000000" w:themeColor="text1"/>
          <w:spacing w:val="1"/>
          <w:sz w:val="24"/>
        </w:rPr>
        <w:t>東</w:t>
      </w:r>
      <w:r w:rsidR="006D280A" w:rsidRPr="00A12212">
        <w:rPr>
          <w:rFonts w:ascii="HG丸ｺﾞｼｯｸM-PRO" w:eastAsia="HG丸ｺﾞｼｯｸM-PRO" w:hAnsi="HG丸ｺﾞｼｯｸM-PRO" w:hint="eastAsia"/>
          <w:color w:val="000000" w:themeColor="text1"/>
          <w:spacing w:val="1"/>
          <w:sz w:val="24"/>
        </w:rPr>
        <w:t>分署に高規格救急車配置</w:t>
      </w:r>
      <w:r w:rsidR="00437F45" w:rsidRPr="00A12212">
        <w:rPr>
          <w:rFonts w:ascii="HG丸ｺﾞｼｯｸM-PRO" w:eastAsia="HG丸ｺﾞｼｯｸM-PRO" w:hAnsi="HG丸ｺﾞｼｯｸM-PRO" w:hint="eastAsia"/>
          <w:color w:val="000000" w:themeColor="text1"/>
          <w:spacing w:val="1"/>
          <w:sz w:val="24"/>
        </w:rPr>
        <w:t>（トヨタ</w:t>
      </w:r>
      <w:r w:rsidR="006D280A" w:rsidRPr="00A12212">
        <w:rPr>
          <w:rFonts w:ascii="HG丸ｺﾞｼｯｸM-PRO" w:eastAsia="HG丸ｺﾞｼｯｸM-PRO" w:hAnsi="HG丸ｺﾞｼｯｸM-PRO" w:hint="eastAsia"/>
          <w:color w:val="000000" w:themeColor="text1"/>
          <w:spacing w:val="1"/>
          <w:sz w:val="24"/>
        </w:rPr>
        <w:t>高規格救急車更新）</w:t>
      </w:r>
    </w:p>
    <w:p w:rsidR="00BB38D9" w:rsidRPr="00A12212" w:rsidRDefault="006D280A" w:rsidP="006D280A">
      <w:pPr>
        <w:spacing w:line="335" w:lineRule="atLeast"/>
        <w:rPr>
          <w:rFonts w:ascii="HG丸ｺﾞｼｯｸM-PRO" w:eastAsia="HG丸ｺﾞｼｯｸM-PRO" w:hAnsi="HG丸ｺﾞｼｯｸM-PRO"/>
          <w:color w:val="000000" w:themeColor="text1"/>
          <w:spacing w:val="1"/>
          <w:sz w:val="24"/>
        </w:rPr>
      </w:pPr>
      <w:r w:rsidRPr="00A12212">
        <w:rPr>
          <w:rFonts w:ascii="HG丸ｺﾞｼｯｸM-PRO" w:eastAsia="HG丸ｺﾞｼｯｸM-PRO" w:hAnsi="HG丸ｺﾞｼｯｸM-PRO" w:hint="eastAsia"/>
          <w:color w:val="000000" w:themeColor="text1"/>
          <w:spacing w:val="1"/>
          <w:sz w:val="24"/>
        </w:rPr>
        <w:t xml:space="preserve">　　　</w:t>
      </w:r>
      <w:r w:rsidR="00BB38D9" w:rsidRPr="00A12212">
        <w:rPr>
          <w:rFonts w:ascii="HG丸ｺﾞｼｯｸM-PRO" w:eastAsia="HG丸ｺﾞｼｯｸM-PRO" w:hAnsi="HG丸ｺﾞｼｯｸM-PRO" w:hint="eastAsia"/>
          <w:color w:val="000000" w:themeColor="text1"/>
          <w:spacing w:val="1"/>
          <w:sz w:val="24"/>
        </w:rPr>
        <w:t>５年　３月　・伊万里消防署増築棟落成</w:t>
      </w:r>
    </w:p>
    <w:p w:rsidR="006D280A" w:rsidRPr="00A12212" w:rsidRDefault="00BB38D9" w:rsidP="004152F6">
      <w:pPr>
        <w:spacing w:line="335" w:lineRule="atLeast"/>
        <w:ind w:firstLineChars="300" w:firstLine="726"/>
        <w:rPr>
          <w:rFonts w:ascii="HG丸ｺﾞｼｯｸM-PRO" w:eastAsia="HG丸ｺﾞｼｯｸM-PRO" w:hAnsi="HG丸ｺﾞｼｯｸM-PRO"/>
          <w:color w:val="000000" w:themeColor="text1"/>
          <w:spacing w:val="1"/>
          <w:sz w:val="24"/>
        </w:rPr>
      </w:pPr>
      <w:r w:rsidRPr="00A12212">
        <w:rPr>
          <w:rFonts w:ascii="HG丸ｺﾞｼｯｸM-PRO" w:eastAsia="HG丸ｺﾞｼｯｸM-PRO" w:hAnsi="HG丸ｺﾞｼｯｸM-PRO" w:hint="eastAsia"/>
          <w:color w:val="000000" w:themeColor="text1"/>
          <w:spacing w:val="1"/>
          <w:sz w:val="24"/>
        </w:rPr>
        <w:t>５年　４</w:t>
      </w:r>
      <w:r w:rsidR="004152F6">
        <w:rPr>
          <w:rFonts w:ascii="HG丸ｺﾞｼｯｸM-PRO" w:eastAsia="HG丸ｺﾞｼｯｸM-PRO" w:hAnsi="HG丸ｺﾞｼｯｸM-PRO" w:hint="eastAsia"/>
          <w:color w:val="000000" w:themeColor="text1"/>
          <w:spacing w:val="1"/>
          <w:sz w:val="24"/>
        </w:rPr>
        <w:t>月　・有田消防署に</w:t>
      </w:r>
      <w:r w:rsidR="0001533E">
        <w:rPr>
          <w:rFonts w:ascii="HG丸ｺﾞｼｯｸM-PRO" w:eastAsia="HG丸ｺﾞｼｯｸM-PRO" w:hAnsi="HG丸ｺﾞｼｯｸM-PRO" w:hint="eastAsia"/>
          <w:color w:val="000000" w:themeColor="text1"/>
          <w:spacing w:val="1"/>
          <w:sz w:val="24"/>
        </w:rPr>
        <w:t>資機材</w:t>
      </w:r>
      <w:r w:rsidR="004152F6">
        <w:rPr>
          <w:rFonts w:ascii="HG丸ｺﾞｼｯｸM-PRO" w:eastAsia="HG丸ｺﾞｼｯｸM-PRO" w:hAnsi="HG丸ｺﾞｼｯｸM-PRO" w:hint="eastAsia"/>
          <w:color w:val="000000" w:themeColor="text1"/>
          <w:spacing w:val="1"/>
          <w:sz w:val="24"/>
        </w:rPr>
        <w:t>搬送車配置（</w:t>
      </w:r>
      <w:r w:rsidR="00FF6F7D">
        <w:rPr>
          <w:rFonts w:ascii="HG丸ｺﾞｼｯｸM-PRO" w:eastAsia="HG丸ｺﾞｼｯｸM-PRO" w:hAnsi="HG丸ｺﾞｼｯｸM-PRO" w:hint="eastAsia"/>
          <w:color w:val="000000" w:themeColor="text1"/>
          <w:spacing w:val="1"/>
          <w:sz w:val="24"/>
        </w:rPr>
        <w:t>いすゞ</w:t>
      </w:r>
      <w:r w:rsidR="000E250D">
        <w:rPr>
          <w:rFonts w:ascii="HG丸ｺﾞｼｯｸM-PRO" w:eastAsia="HG丸ｺﾞｼｯｸM-PRO" w:hAnsi="HG丸ｺﾞｼｯｸM-PRO" w:hint="eastAsia"/>
          <w:color w:val="000000" w:themeColor="text1"/>
          <w:spacing w:val="1"/>
          <w:sz w:val="24"/>
        </w:rPr>
        <w:t>自動車</w:t>
      </w:r>
      <w:r w:rsidR="004152F6">
        <w:rPr>
          <w:rFonts w:ascii="HG丸ｺﾞｼｯｸM-PRO" w:eastAsia="HG丸ｺﾞｼｯｸM-PRO" w:hAnsi="HG丸ｺﾞｼｯｸM-PRO" w:hint="eastAsia"/>
          <w:color w:val="000000" w:themeColor="text1"/>
          <w:spacing w:val="1"/>
          <w:sz w:val="24"/>
        </w:rPr>
        <w:t>更新）</w:t>
      </w:r>
    </w:p>
    <w:p w:rsidR="003773E8" w:rsidRDefault="006D280A" w:rsidP="003773E8">
      <w:pPr>
        <w:spacing w:line="335" w:lineRule="atLeast"/>
        <w:ind w:left="2420" w:right="-24" w:hangingChars="1000" w:hanging="2420"/>
        <w:rPr>
          <w:rFonts w:ascii="HG丸ｺﾞｼｯｸM-PRO" w:eastAsia="HG丸ｺﾞｼｯｸM-PRO" w:hAnsi="HG丸ｺﾞｼｯｸM-PRO"/>
          <w:color w:val="000000" w:themeColor="text1"/>
          <w:spacing w:val="1"/>
          <w:sz w:val="24"/>
        </w:rPr>
      </w:pPr>
      <w:r w:rsidRPr="00624E1C">
        <w:rPr>
          <w:rFonts w:ascii="HG丸ｺﾞｼｯｸM-PRO" w:eastAsia="HG丸ｺﾞｼｯｸM-PRO" w:hAnsi="HG丸ｺﾞｼｯｸM-PRO" w:hint="eastAsia"/>
          <w:color w:val="FF0000"/>
          <w:spacing w:val="1"/>
          <w:sz w:val="24"/>
        </w:rPr>
        <w:t xml:space="preserve">　　　</w:t>
      </w:r>
      <w:r w:rsidR="0052202D" w:rsidRPr="009C1D42">
        <w:rPr>
          <w:rFonts w:ascii="HG丸ｺﾞｼｯｸM-PRO" w:eastAsia="HG丸ｺﾞｼｯｸM-PRO" w:hAnsi="HG丸ｺﾞｼｯｸM-PRO" w:hint="eastAsia"/>
          <w:color w:val="000000" w:themeColor="text1"/>
          <w:spacing w:val="1"/>
          <w:sz w:val="24"/>
        </w:rPr>
        <w:t>５</w:t>
      </w:r>
      <w:r w:rsidR="009C1D42" w:rsidRPr="009C1D42">
        <w:rPr>
          <w:rFonts w:ascii="HG丸ｺﾞｼｯｸM-PRO" w:eastAsia="HG丸ｺﾞｼｯｸM-PRO" w:hAnsi="HG丸ｺﾞｼｯｸM-PRO" w:hint="eastAsia"/>
          <w:color w:val="000000" w:themeColor="text1"/>
          <w:spacing w:val="1"/>
          <w:sz w:val="24"/>
        </w:rPr>
        <w:t>年　７</w:t>
      </w:r>
      <w:r w:rsidR="0052202D" w:rsidRPr="009C1D42">
        <w:rPr>
          <w:rFonts w:ascii="HG丸ｺﾞｼｯｸM-PRO" w:eastAsia="HG丸ｺﾞｼｯｸM-PRO" w:hAnsi="HG丸ｺﾞｼｯｸM-PRO" w:hint="eastAsia"/>
          <w:color w:val="000000" w:themeColor="text1"/>
          <w:spacing w:val="1"/>
          <w:sz w:val="24"/>
        </w:rPr>
        <w:t>月　・令和５年７月の大雨による土砂災害に伴い佐賀県常備消防相互応援協定に</w:t>
      </w:r>
    </w:p>
    <w:p w:rsidR="009C1D42" w:rsidRDefault="0052202D" w:rsidP="003773E8">
      <w:pPr>
        <w:spacing w:line="335" w:lineRule="atLeast"/>
        <w:ind w:leftChars="1000" w:left="2100" w:right="-24" w:firstLineChars="150" w:firstLine="363"/>
        <w:rPr>
          <w:rFonts w:ascii="HG丸ｺﾞｼｯｸM-PRO" w:eastAsia="HG丸ｺﾞｼｯｸM-PRO" w:hAnsi="HG丸ｺﾞｼｯｸM-PRO"/>
          <w:color w:val="000000" w:themeColor="text1"/>
          <w:spacing w:val="1"/>
          <w:sz w:val="24"/>
        </w:rPr>
      </w:pPr>
      <w:r w:rsidRPr="009C1D42">
        <w:rPr>
          <w:rFonts w:ascii="HG丸ｺﾞｼｯｸM-PRO" w:eastAsia="HG丸ｺﾞｼｯｸM-PRO" w:hAnsi="HG丸ｺﾞｼｯｸM-PRO" w:hint="eastAsia"/>
          <w:color w:val="000000" w:themeColor="text1"/>
          <w:spacing w:val="1"/>
          <w:sz w:val="24"/>
        </w:rPr>
        <w:t>基づく応援隊の派遣（計</w:t>
      </w:r>
      <w:r w:rsidR="009C1D42" w:rsidRPr="009C1D42">
        <w:rPr>
          <w:rFonts w:ascii="HG丸ｺﾞｼｯｸM-PRO" w:eastAsia="HG丸ｺﾞｼｯｸM-PRO" w:hAnsi="HG丸ｺﾞｼｯｸM-PRO" w:hint="eastAsia"/>
          <w:color w:val="000000" w:themeColor="text1"/>
          <w:spacing w:val="1"/>
          <w:sz w:val="24"/>
        </w:rPr>
        <w:t>９隊</w:t>
      </w:r>
      <w:r w:rsidR="0001533E">
        <w:rPr>
          <w:rFonts w:ascii="HG丸ｺﾞｼｯｸM-PRO" w:eastAsia="HG丸ｺﾞｼｯｸM-PRO" w:hAnsi="HG丸ｺﾞｼｯｸM-PRO" w:hint="eastAsia"/>
          <w:color w:val="000000" w:themeColor="text1"/>
          <w:spacing w:val="1"/>
          <w:sz w:val="24"/>
        </w:rPr>
        <w:t xml:space="preserve">　</w:t>
      </w:r>
      <w:r w:rsidR="009C1D42" w:rsidRPr="009C1D42">
        <w:rPr>
          <w:rFonts w:ascii="HG丸ｺﾞｼｯｸM-PRO" w:eastAsia="HG丸ｺﾞｼｯｸM-PRO" w:hAnsi="HG丸ｺﾞｼｯｸM-PRO" w:hint="eastAsia"/>
          <w:color w:val="000000" w:themeColor="text1"/>
          <w:spacing w:val="1"/>
          <w:sz w:val="24"/>
        </w:rPr>
        <w:t>４５名派遣</w:t>
      </w:r>
      <w:r w:rsidRPr="009C1D42">
        <w:rPr>
          <w:rFonts w:ascii="HG丸ｺﾞｼｯｸM-PRO" w:eastAsia="HG丸ｺﾞｼｯｸM-PRO" w:hAnsi="HG丸ｺﾞｼｯｸM-PRO" w:hint="eastAsia"/>
          <w:color w:val="000000" w:themeColor="text1"/>
          <w:spacing w:val="1"/>
          <w:sz w:val="24"/>
        </w:rPr>
        <w:t>）</w:t>
      </w:r>
      <w:r w:rsidR="009C1D42" w:rsidRPr="009C1D42">
        <w:rPr>
          <w:rFonts w:ascii="HG丸ｺﾞｼｯｸM-PRO" w:eastAsia="HG丸ｺﾞｼｯｸM-PRO" w:hAnsi="HG丸ｺﾞｼｯｸM-PRO" w:hint="eastAsia"/>
          <w:color w:val="000000" w:themeColor="text1"/>
          <w:spacing w:val="1"/>
          <w:sz w:val="24"/>
        </w:rPr>
        <w:t>（唐津市浜玉町）</w:t>
      </w:r>
    </w:p>
    <w:p w:rsidR="00AA475C" w:rsidRPr="009C1D42" w:rsidRDefault="006D734C" w:rsidP="00AA475C">
      <w:pPr>
        <w:spacing w:line="335" w:lineRule="atLeast"/>
        <w:ind w:right="-24"/>
        <w:rPr>
          <w:rFonts w:ascii="HG丸ｺﾞｼｯｸM-PRO" w:eastAsia="HG丸ｺﾞｼｯｸM-PRO" w:hAnsi="HG丸ｺﾞｼｯｸM-PRO"/>
          <w:color w:val="000000" w:themeColor="text1"/>
          <w:spacing w:val="1"/>
          <w:sz w:val="24"/>
        </w:rPr>
      </w:pPr>
      <w:r>
        <w:rPr>
          <w:rFonts w:ascii="HG丸ｺﾞｼｯｸM-PRO" w:eastAsia="HG丸ｺﾞｼｯｸM-PRO" w:hAnsi="HG丸ｺﾞｼｯｸM-PRO" w:hint="eastAsia"/>
          <w:color w:val="000000" w:themeColor="text1"/>
          <w:spacing w:val="1"/>
          <w:sz w:val="24"/>
        </w:rPr>
        <w:t xml:space="preserve">　　　５年１１月　・伊万里市民からの寄府</w:t>
      </w:r>
      <w:r w:rsidR="00AA475C">
        <w:rPr>
          <w:rFonts w:ascii="HG丸ｺﾞｼｯｸM-PRO" w:eastAsia="HG丸ｺﾞｼｯｸM-PRO" w:hAnsi="HG丸ｺﾞｼｯｸM-PRO" w:hint="eastAsia"/>
          <w:color w:val="000000" w:themeColor="text1"/>
          <w:spacing w:val="1"/>
          <w:sz w:val="24"/>
        </w:rPr>
        <w:t>金を活用して救急資器材（自動心肺蘇生器）を整備</w:t>
      </w:r>
    </w:p>
    <w:p w:rsidR="008A1A9C" w:rsidRDefault="002A50FD" w:rsidP="003773E8">
      <w:pPr>
        <w:spacing w:line="335" w:lineRule="atLeast"/>
        <w:ind w:firstLineChars="300" w:firstLine="726"/>
        <w:rPr>
          <w:rFonts w:ascii="HG丸ｺﾞｼｯｸM-PRO" w:eastAsia="HG丸ｺﾞｼｯｸM-PRO" w:hAnsi="HG丸ｺﾞｼｯｸM-PRO"/>
          <w:color w:val="000000" w:themeColor="text1"/>
          <w:spacing w:val="1"/>
          <w:sz w:val="24"/>
        </w:rPr>
      </w:pPr>
      <w:r w:rsidRPr="00BC5175">
        <w:rPr>
          <w:rFonts w:ascii="HG丸ｺﾞｼｯｸM-PRO" w:eastAsia="HG丸ｺﾞｼｯｸM-PRO" w:hAnsi="HG丸ｺﾞｼｯｸM-PRO" w:hint="eastAsia"/>
          <w:color w:val="000000" w:themeColor="text1"/>
          <w:spacing w:val="1"/>
          <w:sz w:val="24"/>
        </w:rPr>
        <w:t xml:space="preserve">６年　</w:t>
      </w:r>
      <w:r w:rsidR="00613499" w:rsidRPr="00BC5175">
        <w:rPr>
          <w:rFonts w:ascii="HG丸ｺﾞｼｯｸM-PRO" w:eastAsia="HG丸ｺﾞｼｯｸM-PRO" w:hAnsi="HG丸ｺﾞｼｯｸM-PRO" w:hint="eastAsia"/>
          <w:color w:val="000000" w:themeColor="text1"/>
          <w:spacing w:val="1"/>
          <w:sz w:val="24"/>
        </w:rPr>
        <w:t>３月</w:t>
      </w:r>
      <w:r w:rsidR="00613499" w:rsidRPr="002A50FD">
        <w:rPr>
          <w:rFonts w:ascii="HG丸ｺﾞｼｯｸM-PRO" w:eastAsia="HG丸ｺﾞｼｯｸM-PRO" w:hAnsi="HG丸ｺﾞｼｯｸM-PRO" w:hint="eastAsia"/>
          <w:color w:val="FF0000"/>
          <w:spacing w:val="1"/>
          <w:sz w:val="24"/>
        </w:rPr>
        <w:t xml:space="preserve">　</w:t>
      </w:r>
      <w:r w:rsidR="004152F6">
        <w:rPr>
          <w:rFonts w:ascii="HG丸ｺﾞｼｯｸM-PRO" w:eastAsia="HG丸ｺﾞｼｯｸM-PRO" w:hAnsi="HG丸ｺﾞｼｯｸM-PRO" w:hint="eastAsia"/>
          <w:color w:val="000000" w:themeColor="text1"/>
          <w:spacing w:val="1"/>
          <w:sz w:val="24"/>
        </w:rPr>
        <w:t>・伊万里消防署北分署に</w:t>
      </w:r>
      <w:r w:rsidR="00613499" w:rsidRPr="00193889">
        <w:rPr>
          <w:rFonts w:ascii="HG丸ｺﾞｼｯｸM-PRO" w:eastAsia="HG丸ｺﾞｼｯｸM-PRO" w:hAnsi="HG丸ｺﾞｼｯｸM-PRO" w:hint="eastAsia"/>
          <w:color w:val="000000" w:themeColor="text1"/>
          <w:spacing w:val="1"/>
          <w:sz w:val="24"/>
        </w:rPr>
        <w:t>消防ポンプ自動車配置</w:t>
      </w:r>
    </w:p>
    <w:p w:rsidR="00613499" w:rsidRPr="00193889" w:rsidRDefault="00613499" w:rsidP="008A1A9C">
      <w:pPr>
        <w:spacing w:line="335" w:lineRule="atLeast"/>
        <w:ind w:firstLineChars="950" w:firstLine="2299"/>
        <w:rPr>
          <w:rFonts w:ascii="HG丸ｺﾞｼｯｸM-PRO" w:eastAsia="HG丸ｺﾞｼｯｸM-PRO" w:hAnsi="HG丸ｺﾞｼｯｸM-PRO"/>
          <w:color w:val="000000" w:themeColor="text1"/>
          <w:spacing w:val="1"/>
          <w:sz w:val="24"/>
        </w:rPr>
      </w:pPr>
      <w:r w:rsidRPr="00193889">
        <w:rPr>
          <w:rFonts w:ascii="HG丸ｺﾞｼｯｸM-PRO" w:eastAsia="HG丸ｺﾞｼｯｸM-PRO" w:hAnsi="HG丸ｺﾞｼｯｸM-PRO" w:hint="eastAsia"/>
          <w:color w:val="000000" w:themeColor="text1"/>
          <w:spacing w:val="1"/>
          <w:sz w:val="24"/>
        </w:rPr>
        <w:t>（</w:t>
      </w:r>
      <w:r w:rsidR="00920F42" w:rsidRPr="00193889">
        <w:rPr>
          <w:rFonts w:ascii="HG丸ｺﾞｼｯｸM-PRO" w:eastAsia="HG丸ｺﾞｼｯｸM-PRO" w:hAnsi="HG丸ｺﾞｼｯｸM-PRO" w:hint="eastAsia"/>
          <w:color w:val="000000" w:themeColor="text1"/>
          <w:spacing w:val="1"/>
          <w:sz w:val="24"/>
        </w:rPr>
        <w:t>日野</w:t>
      </w:r>
      <w:r w:rsidRPr="00193889">
        <w:rPr>
          <w:rFonts w:ascii="HG丸ｺﾞｼｯｸM-PRO" w:eastAsia="HG丸ｺﾞｼｯｸM-PRO" w:hAnsi="HG丸ｺﾞｼｯｸM-PRO" w:hint="eastAsia"/>
          <w:color w:val="000000" w:themeColor="text1"/>
          <w:spacing w:val="1"/>
          <w:sz w:val="24"/>
        </w:rPr>
        <w:t>消防ポンプ自動車更新）</w:t>
      </w:r>
    </w:p>
    <w:p w:rsidR="00660852" w:rsidRPr="00C323B6" w:rsidRDefault="00B91E74" w:rsidP="003773E8">
      <w:pPr>
        <w:spacing w:line="335" w:lineRule="atLeast"/>
        <w:ind w:left="2420" w:right="-24" w:hangingChars="1000" w:hanging="2420"/>
        <w:rPr>
          <w:rFonts w:ascii="HG丸ｺﾞｼｯｸM-PRO" w:eastAsia="HG丸ｺﾞｼｯｸM-PRO" w:hAnsi="HG丸ｺﾞｼｯｸM-PRO"/>
          <w:color w:val="000000" w:themeColor="text1"/>
          <w:spacing w:val="1"/>
          <w:sz w:val="24"/>
        </w:rPr>
      </w:pPr>
      <w:r>
        <w:rPr>
          <w:rFonts w:ascii="HG丸ｺﾞｼｯｸM-PRO" w:eastAsia="HG丸ｺﾞｼｯｸM-PRO" w:hAnsi="HG丸ｺﾞｼｯｸM-PRO" w:hint="eastAsia"/>
          <w:color w:val="000000" w:themeColor="text1"/>
          <w:spacing w:val="1"/>
          <w:sz w:val="24"/>
        </w:rPr>
        <w:t xml:space="preserve">　　　</w:t>
      </w:r>
    </w:p>
    <w:p w:rsidR="00A10B39" w:rsidRDefault="00613499" w:rsidP="007B53A3">
      <w:pPr>
        <w:widowControl/>
        <w:shd w:val="clear" w:color="auto" w:fill="FFFFFF"/>
        <w:spacing w:line="420" w:lineRule="exact"/>
        <w:rPr>
          <w:rFonts w:ascii="HG丸ｺﾞｼｯｸM-PRO" w:eastAsia="HG丸ｺﾞｼｯｸM-PRO" w:hAnsi="HG丸ｺﾞｼｯｸM-PRO"/>
          <w:sz w:val="28"/>
          <w:szCs w:val="28"/>
        </w:rPr>
        <w:sectPr w:rsidR="00A10B39" w:rsidSect="00AA475C">
          <w:footerReference w:type="default" r:id="rId75"/>
          <w:pgSz w:w="11906" w:h="16838"/>
          <w:pgMar w:top="720" w:right="720" w:bottom="720" w:left="720" w:header="454" w:footer="567" w:gutter="0"/>
          <w:pgNumType w:start="48"/>
          <w:cols w:space="425"/>
          <w:docGrid w:linePitch="360"/>
        </w:sectPr>
      </w:pPr>
      <w:r>
        <w:rPr>
          <w:rFonts w:ascii="HG丸ｺﾞｼｯｸM-PRO" w:eastAsia="HG丸ｺﾞｼｯｸM-PRO" w:hAnsi="HG丸ｺﾞｼｯｸM-PRO" w:cs="ＭＳ Ｐゴシック" w:hint="eastAsia"/>
          <w:b/>
          <w:color w:val="2F5496"/>
          <w:kern w:val="0"/>
          <w:sz w:val="36"/>
          <w:szCs w:val="36"/>
        </w:rPr>
        <w:t xml:space="preserve">　</w:t>
      </w:r>
    </w:p>
    <w:p w:rsidR="003773E8" w:rsidRDefault="00A10B39" w:rsidP="00A10B39">
      <w:pPr>
        <w:widowControl/>
        <w:adjustRightInd w:val="0"/>
        <w:snapToGrid w:val="0"/>
        <w:jc w:val="center"/>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 xml:space="preserve">　</w:t>
      </w:r>
    </w:p>
    <w:p w:rsidR="003773E8" w:rsidRDefault="003773E8" w:rsidP="00A10B39">
      <w:pPr>
        <w:widowControl/>
        <w:adjustRightInd w:val="0"/>
        <w:snapToGrid w:val="0"/>
        <w:jc w:val="center"/>
        <w:rPr>
          <w:rFonts w:ascii="HG丸ｺﾞｼｯｸM-PRO" w:eastAsia="HG丸ｺﾞｼｯｸM-PRO" w:hAnsi="HG丸ｺﾞｼｯｸM-PRO"/>
          <w:sz w:val="28"/>
          <w:szCs w:val="28"/>
        </w:rPr>
      </w:pPr>
    </w:p>
    <w:p w:rsidR="003773E8" w:rsidRDefault="003773E8" w:rsidP="00A10B39">
      <w:pPr>
        <w:widowControl/>
        <w:adjustRightInd w:val="0"/>
        <w:snapToGrid w:val="0"/>
        <w:jc w:val="center"/>
        <w:rPr>
          <w:rFonts w:ascii="HG丸ｺﾞｼｯｸM-PRO" w:eastAsia="HG丸ｺﾞｼｯｸM-PRO" w:hAnsi="HG丸ｺﾞｼｯｸM-PRO"/>
          <w:sz w:val="28"/>
          <w:szCs w:val="28"/>
        </w:rPr>
      </w:pPr>
    </w:p>
    <w:p w:rsidR="003773E8" w:rsidRDefault="003773E8" w:rsidP="00A10B39">
      <w:pPr>
        <w:widowControl/>
        <w:adjustRightInd w:val="0"/>
        <w:snapToGrid w:val="0"/>
        <w:jc w:val="center"/>
        <w:rPr>
          <w:rFonts w:ascii="HG丸ｺﾞｼｯｸM-PRO" w:eastAsia="HG丸ｺﾞｼｯｸM-PRO" w:hAnsi="HG丸ｺﾞｼｯｸM-PRO"/>
          <w:sz w:val="28"/>
          <w:szCs w:val="28"/>
        </w:rPr>
      </w:pPr>
    </w:p>
    <w:p w:rsidR="003773E8" w:rsidRDefault="003773E8" w:rsidP="00A10B39">
      <w:pPr>
        <w:widowControl/>
        <w:adjustRightInd w:val="0"/>
        <w:snapToGrid w:val="0"/>
        <w:jc w:val="center"/>
        <w:rPr>
          <w:rFonts w:ascii="HG丸ｺﾞｼｯｸM-PRO" w:eastAsia="HG丸ｺﾞｼｯｸM-PRO" w:hAnsi="HG丸ｺﾞｼｯｸM-PRO"/>
          <w:sz w:val="28"/>
          <w:szCs w:val="28"/>
        </w:rPr>
      </w:pPr>
    </w:p>
    <w:p w:rsidR="003773E8" w:rsidRDefault="003773E8" w:rsidP="00A10B39">
      <w:pPr>
        <w:widowControl/>
        <w:adjustRightInd w:val="0"/>
        <w:snapToGrid w:val="0"/>
        <w:jc w:val="center"/>
        <w:rPr>
          <w:rFonts w:ascii="HG丸ｺﾞｼｯｸM-PRO" w:eastAsia="HG丸ｺﾞｼｯｸM-PRO" w:hAnsi="HG丸ｺﾞｼｯｸM-PRO"/>
          <w:sz w:val="28"/>
          <w:szCs w:val="28"/>
        </w:rPr>
      </w:pPr>
    </w:p>
    <w:p w:rsidR="003773E8" w:rsidRDefault="003773E8" w:rsidP="00A10B39">
      <w:pPr>
        <w:widowControl/>
        <w:adjustRightInd w:val="0"/>
        <w:snapToGrid w:val="0"/>
        <w:jc w:val="center"/>
        <w:rPr>
          <w:rFonts w:ascii="HG丸ｺﾞｼｯｸM-PRO" w:eastAsia="HG丸ｺﾞｼｯｸM-PRO" w:hAnsi="HG丸ｺﾞｼｯｸM-PRO"/>
          <w:sz w:val="28"/>
          <w:szCs w:val="28"/>
        </w:rPr>
      </w:pPr>
    </w:p>
    <w:p w:rsidR="003773E8" w:rsidRDefault="003773E8" w:rsidP="00A10B39">
      <w:pPr>
        <w:widowControl/>
        <w:adjustRightInd w:val="0"/>
        <w:snapToGrid w:val="0"/>
        <w:jc w:val="center"/>
        <w:rPr>
          <w:rFonts w:ascii="HG丸ｺﾞｼｯｸM-PRO" w:eastAsia="HG丸ｺﾞｼｯｸM-PRO" w:hAnsi="HG丸ｺﾞｼｯｸM-PRO"/>
          <w:sz w:val="28"/>
          <w:szCs w:val="28"/>
        </w:rPr>
      </w:pPr>
    </w:p>
    <w:p w:rsidR="003773E8" w:rsidRDefault="003773E8" w:rsidP="00A10B39">
      <w:pPr>
        <w:widowControl/>
        <w:adjustRightInd w:val="0"/>
        <w:snapToGrid w:val="0"/>
        <w:jc w:val="center"/>
        <w:rPr>
          <w:rFonts w:ascii="HG丸ｺﾞｼｯｸM-PRO" w:eastAsia="HG丸ｺﾞｼｯｸM-PRO" w:hAnsi="HG丸ｺﾞｼｯｸM-PRO"/>
          <w:sz w:val="28"/>
          <w:szCs w:val="28"/>
        </w:rPr>
      </w:pPr>
    </w:p>
    <w:p w:rsidR="003773E8" w:rsidRDefault="003773E8" w:rsidP="00A10B39">
      <w:pPr>
        <w:widowControl/>
        <w:adjustRightInd w:val="0"/>
        <w:snapToGrid w:val="0"/>
        <w:jc w:val="center"/>
        <w:rPr>
          <w:rFonts w:ascii="HG丸ｺﾞｼｯｸM-PRO" w:eastAsia="HG丸ｺﾞｼｯｸM-PRO" w:hAnsi="HG丸ｺﾞｼｯｸM-PRO"/>
          <w:sz w:val="28"/>
          <w:szCs w:val="28"/>
        </w:rPr>
      </w:pPr>
    </w:p>
    <w:p w:rsidR="003773E8" w:rsidRDefault="003773E8" w:rsidP="00A10B39">
      <w:pPr>
        <w:widowControl/>
        <w:adjustRightInd w:val="0"/>
        <w:snapToGrid w:val="0"/>
        <w:jc w:val="center"/>
        <w:rPr>
          <w:rFonts w:ascii="HG丸ｺﾞｼｯｸM-PRO" w:eastAsia="HG丸ｺﾞｼｯｸM-PRO" w:hAnsi="HG丸ｺﾞｼｯｸM-PRO"/>
          <w:sz w:val="28"/>
          <w:szCs w:val="28"/>
        </w:rPr>
      </w:pPr>
    </w:p>
    <w:p w:rsidR="003773E8" w:rsidRDefault="003773E8" w:rsidP="00A10B39">
      <w:pPr>
        <w:widowControl/>
        <w:adjustRightInd w:val="0"/>
        <w:snapToGrid w:val="0"/>
        <w:jc w:val="center"/>
        <w:rPr>
          <w:rFonts w:ascii="HG丸ｺﾞｼｯｸM-PRO" w:eastAsia="HG丸ｺﾞｼｯｸM-PRO" w:hAnsi="HG丸ｺﾞｼｯｸM-PRO"/>
          <w:sz w:val="28"/>
          <w:szCs w:val="28"/>
        </w:rPr>
      </w:pPr>
    </w:p>
    <w:p w:rsidR="003773E8" w:rsidRDefault="003773E8" w:rsidP="00A10B39">
      <w:pPr>
        <w:widowControl/>
        <w:adjustRightInd w:val="0"/>
        <w:snapToGrid w:val="0"/>
        <w:jc w:val="center"/>
        <w:rPr>
          <w:rFonts w:ascii="HG丸ｺﾞｼｯｸM-PRO" w:eastAsia="HG丸ｺﾞｼｯｸM-PRO" w:hAnsi="HG丸ｺﾞｼｯｸM-PRO"/>
          <w:sz w:val="28"/>
          <w:szCs w:val="28"/>
        </w:rPr>
      </w:pPr>
    </w:p>
    <w:p w:rsidR="003773E8" w:rsidRDefault="003773E8" w:rsidP="00A10B39">
      <w:pPr>
        <w:widowControl/>
        <w:adjustRightInd w:val="0"/>
        <w:snapToGrid w:val="0"/>
        <w:jc w:val="center"/>
        <w:rPr>
          <w:rFonts w:ascii="HG丸ｺﾞｼｯｸM-PRO" w:eastAsia="HG丸ｺﾞｼｯｸM-PRO" w:hAnsi="HG丸ｺﾞｼｯｸM-PRO"/>
          <w:sz w:val="28"/>
          <w:szCs w:val="28"/>
        </w:rPr>
      </w:pPr>
    </w:p>
    <w:p w:rsidR="003773E8" w:rsidRDefault="003773E8" w:rsidP="00A10B39">
      <w:pPr>
        <w:widowControl/>
        <w:adjustRightInd w:val="0"/>
        <w:snapToGrid w:val="0"/>
        <w:jc w:val="center"/>
        <w:rPr>
          <w:rFonts w:ascii="HG丸ｺﾞｼｯｸM-PRO" w:eastAsia="HG丸ｺﾞｼｯｸM-PRO" w:hAnsi="HG丸ｺﾞｼｯｸM-PRO"/>
          <w:sz w:val="28"/>
          <w:szCs w:val="28"/>
        </w:rPr>
      </w:pPr>
    </w:p>
    <w:p w:rsidR="003773E8" w:rsidRDefault="003773E8" w:rsidP="00A10B39">
      <w:pPr>
        <w:widowControl/>
        <w:adjustRightInd w:val="0"/>
        <w:snapToGrid w:val="0"/>
        <w:jc w:val="center"/>
        <w:rPr>
          <w:rFonts w:ascii="HG丸ｺﾞｼｯｸM-PRO" w:eastAsia="HG丸ｺﾞｼｯｸM-PRO" w:hAnsi="HG丸ｺﾞｼｯｸM-PRO"/>
          <w:sz w:val="28"/>
          <w:szCs w:val="28"/>
        </w:rPr>
      </w:pPr>
    </w:p>
    <w:p w:rsidR="003773E8" w:rsidRDefault="003773E8" w:rsidP="00A10B39">
      <w:pPr>
        <w:widowControl/>
        <w:adjustRightInd w:val="0"/>
        <w:snapToGrid w:val="0"/>
        <w:jc w:val="center"/>
        <w:rPr>
          <w:rFonts w:ascii="HG丸ｺﾞｼｯｸM-PRO" w:eastAsia="HG丸ｺﾞｼｯｸM-PRO" w:hAnsi="HG丸ｺﾞｼｯｸM-PRO"/>
          <w:sz w:val="28"/>
          <w:szCs w:val="28"/>
        </w:rPr>
      </w:pPr>
    </w:p>
    <w:p w:rsidR="003773E8" w:rsidRDefault="003773E8" w:rsidP="00A10B39">
      <w:pPr>
        <w:widowControl/>
        <w:adjustRightInd w:val="0"/>
        <w:snapToGrid w:val="0"/>
        <w:jc w:val="center"/>
        <w:rPr>
          <w:rFonts w:ascii="HG丸ｺﾞｼｯｸM-PRO" w:eastAsia="HG丸ｺﾞｼｯｸM-PRO" w:hAnsi="HG丸ｺﾞｼｯｸM-PRO"/>
          <w:sz w:val="28"/>
          <w:szCs w:val="28"/>
        </w:rPr>
      </w:pPr>
    </w:p>
    <w:p w:rsidR="00B04B49" w:rsidRDefault="00B04B49" w:rsidP="00A10B39">
      <w:pPr>
        <w:widowControl/>
        <w:adjustRightInd w:val="0"/>
        <w:snapToGrid w:val="0"/>
        <w:jc w:val="center"/>
        <w:rPr>
          <w:rFonts w:ascii="HG丸ｺﾞｼｯｸM-PRO" w:eastAsia="HG丸ｺﾞｼｯｸM-PRO" w:hAnsi="HG丸ｺﾞｼｯｸM-PRO"/>
          <w:sz w:val="28"/>
          <w:szCs w:val="28"/>
        </w:rPr>
      </w:pPr>
    </w:p>
    <w:p w:rsidR="00B04B49" w:rsidRDefault="00B04B49" w:rsidP="00A10B39">
      <w:pPr>
        <w:widowControl/>
        <w:adjustRightInd w:val="0"/>
        <w:snapToGrid w:val="0"/>
        <w:jc w:val="center"/>
        <w:rPr>
          <w:rFonts w:ascii="HG丸ｺﾞｼｯｸM-PRO" w:eastAsia="HG丸ｺﾞｼｯｸM-PRO" w:hAnsi="HG丸ｺﾞｼｯｸM-PRO"/>
          <w:sz w:val="28"/>
          <w:szCs w:val="28"/>
        </w:rPr>
      </w:pPr>
    </w:p>
    <w:p w:rsidR="003773E8" w:rsidRDefault="003773E8" w:rsidP="00A10B39">
      <w:pPr>
        <w:widowControl/>
        <w:adjustRightInd w:val="0"/>
        <w:snapToGrid w:val="0"/>
        <w:jc w:val="center"/>
        <w:rPr>
          <w:rFonts w:ascii="HG丸ｺﾞｼｯｸM-PRO" w:eastAsia="HG丸ｺﾞｼｯｸM-PRO" w:hAnsi="HG丸ｺﾞｼｯｸM-PRO"/>
          <w:sz w:val="28"/>
          <w:szCs w:val="28"/>
        </w:rPr>
      </w:pPr>
    </w:p>
    <w:p w:rsidR="003773E8" w:rsidRDefault="003773E8" w:rsidP="00A10B39">
      <w:pPr>
        <w:widowControl/>
        <w:adjustRightInd w:val="0"/>
        <w:snapToGrid w:val="0"/>
        <w:jc w:val="center"/>
        <w:rPr>
          <w:rFonts w:ascii="HG丸ｺﾞｼｯｸM-PRO" w:eastAsia="HG丸ｺﾞｼｯｸM-PRO" w:hAnsi="HG丸ｺﾞｼｯｸM-PRO"/>
          <w:sz w:val="28"/>
          <w:szCs w:val="28"/>
        </w:rPr>
      </w:pPr>
    </w:p>
    <w:p w:rsidR="003773E8" w:rsidRDefault="003773E8" w:rsidP="00A10B39">
      <w:pPr>
        <w:widowControl/>
        <w:adjustRightInd w:val="0"/>
        <w:snapToGrid w:val="0"/>
        <w:jc w:val="center"/>
        <w:rPr>
          <w:rFonts w:ascii="HG丸ｺﾞｼｯｸM-PRO" w:eastAsia="HG丸ｺﾞｼｯｸM-PRO" w:hAnsi="HG丸ｺﾞｼｯｸM-PRO"/>
          <w:sz w:val="28"/>
          <w:szCs w:val="28"/>
        </w:rPr>
      </w:pPr>
    </w:p>
    <w:p w:rsidR="003773E8" w:rsidRDefault="003773E8" w:rsidP="00A10B39">
      <w:pPr>
        <w:widowControl/>
        <w:adjustRightInd w:val="0"/>
        <w:snapToGrid w:val="0"/>
        <w:jc w:val="center"/>
        <w:rPr>
          <w:rFonts w:ascii="HG丸ｺﾞｼｯｸM-PRO" w:eastAsia="HG丸ｺﾞｼｯｸM-PRO" w:hAnsi="HG丸ｺﾞｼｯｸM-PRO"/>
          <w:sz w:val="28"/>
          <w:szCs w:val="28"/>
        </w:rPr>
      </w:pPr>
    </w:p>
    <w:p w:rsidR="003773E8" w:rsidRDefault="003773E8" w:rsidP="00A10B39">
      <w:pPr>
        <w:widowControl/>
        <w:adjustRightInd w:val="0"/>
        <w:snapToGrid w:val="0"/>
        <w:jc w:val="center"/>
        <w:rPr>
          <w:rFonts w:ascii="HG丸ｺﾞｼｯｸM-PRO" w:eastAsia="HG丸ｺﾞｼｯｸM-PRO" w:hAnsi="HG丸ｺﾞｼｯｸM-PRO"/>
          <w:sz w:val="28"/>
          <w:szCs w:val="28"/>
        </w:rPr>
      </w:pPr>
    </w:p>
    <w:p w:rsidR="00B04B49" w:rsidRDefault="00B04B49" w:rsidP="00A10B39">
      <w:pPr>
        <w:widowControl/>
        <w:adjustRightInd w:val="0"/>
        <w:snapToGrid w:val="0"/>
        <w:jc w:val="center"/>
        <w:rPr>
          <w:rFonts w:ascii="HG丸ｺﾞｼｯｸM-PRO" w:eastAsia="HG丸ｺﾞｼｯｸM-PRO" w:hAnsi="HG丸ｺﾞｼｯｸM-PRO"/>
          <w:sz w:val="28"/>
          <w:szCs w:val="28"/>
        </w:rPr>
      </w:pPr>
    </w:p>
    <w:p w:rsidR="00B04B49" w:rsidRDefault="00B04B49"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B04B49" w:rsidRDefault="00B04B49" w:rsidP="00A10B39">
      <w:pPr>
        <w:widowControl/>
        <w:adjustRightInd w:val="0"/>
        <w:snapToGrid w:val="0"/>
        <w:jc w:val="center"/>
        <w:rPr>
          <w:rFonts w:ascii="HG丸ｺﾞｼｯｸM-PRO" w:eastAsia="HG丸ｺﾞｼｯｸM-PRO" w:hAnsi="HG丸ｺﾞｼｯｸM-PRO"/>
          <w:sz w:val="28"/>
          <w:szCs w:val="28"/>
        </w:rPr>
      </w:pPr>
    </w:p>
    <w:p w:rsidR="00B04B49" w:rsidRDefault="00B04B49" w:rsidP="00A10B39">
      <w:pPr>
        <w:widowControl/>
        <w:adjustRightInd w:val="0"/>
        <w:snapToGrid w:val="0"/>
        <w:jc w:val="center"/>
        <w:rPr>
          <w:rFonts w:ascii="HG丸ｺﾞｼｯｸM-PRO" w:eastAsia="HG丸ｺﾞｼｯｸM-PRO" w:hAnsi="HG丸ｺﾞｼｯｸM-PRO"/>
          <w:sz w:val="28"/>
          <w:szCs w:val="28"/>
        </w:rPr>
      </w:pPr>
    </w:p>
    <w:p w:rsidR="00B04B49" w:rsidRDefault="00B04B49" w:rsidP="00A10B39">
      <w:pPr>
        <w:widowControl/>
        <w:adjustRightInd w:val="0"/>
        <w:snapToGrid w:val="0"/>
        <w:jc w:val="center"/>
        <w:rPr>
          <w:rFonts w:ascii="HG丸ｺﾞｼｯｸM-PRO" w:eastAsia="HG丸ｺﾞｼｯｸM-PRO" w:hAnsi="HG丸ｺﾞｼｯｸM-PRO"/>
          <w:sz w:val="28"/>
          <w:szCs w:val="28"/>
        </w:rPr>
      </w:pPr>
    </w:p>
    <w:p w:rsidR="00B04B49" w:rsidRDefault="00B04B49" w:rsidP="00A10B39">
      <w:pPr>
        <w:widowControl/>
        <w:adjustRightInd w:val="0"/>
        <w:snapToGrid w:val="0"/>
        <w:jc w:val="center"/>
        <w:rPr>
          <w:rFonts w:ascii="HG丸ｺﾞｼｯｸM-PRO" w:eastAsia="HG丸ｺﾞｼｯｸM-PRO" w:hAnsi="HG丸ｺﾞｼｯｸM-PRO"/>
          <w:sz w:val="28"/>
          <w:szCs w:val="28"/>
        </w:rPr>
      </w:pPr>
    </w:p>
    <w:p w:rsidR="00B04B49" w:rsidRDefault="00B04B49" w:rsidP="00A10B39">
      <w:pPr>
        <w:widowControl/>
        <w:adjustRightInd w:val="0"/>
        <w:snapToGrid w:val="0"/>
        <w:jc w:val="center"/>
        <w:rPr>
          <w:rFonts w:ascii="HG丸ｺﾞｼｯｸM-PRO" w:eastAsia="HG丸ｺﾞｼｯｸM-PRO" w:hAnsi="HG丸ｺﾞｼｯｸM-PRO"/>
          <w:sz w:val="28"/>
          <w:szCs w:val="28"/>
        </w:rPr>
      </w:pPr>
    </w:p>
    <w:p w:rsidR="00B04B49" w:rsidRDefault="00B04B49" w:rsidP="00A10B39">
      <w:pPr>
        <w:widowControl/>
        <w:adjustRightInd w:val="0"/>
        <w:snapToGrid w:val="0"/>
        <w:jc w:val="center"/>
        <w:rPr>
          <w:rFonts w:ascii="HG丸ｺﾞｼｯｸM-PRO" w:eastAsia="HG丸ｺﾞｼｯｸM-PRO" w:hAnsi="HG丸ｺﾞｼｯｸM-PRO"/>
          <w:sz w:val="28"/>
          <w:szCs w:val="28"/>
        </w:rPr>
      </w:pPr>
    </w:p>
    <w:p w:rsidR="00B04B49" w:rsidRDefault="00B04B49" w:rsidP="00455934">
      <w:pPr>
        <w:widowControl/>
        <w:adjustRightInd w:val="0"/>
        <w:snapToGrid w:val="0"/>
        <w:rPr>
          <w:rFonts w:ascii="HG丸ｺﾞｼｯｸM-PRO" w:eastAsia="HG丸ｺﾞｼｯｸM-PRO" w:hAnsi="HG丸ｺﾞｼｯｸM-PRO"/>
          <w:sz w:val="28"/>
          <w:szCs w:val="28"/>
        </w:rPr>
      </w:pPr>
    </w:p>
    <w:p w:rsidR="00B04B49" w:rsidRDefault="00B04B49"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AA475C" w:rsidRDefault="00AA475C" w:rsidP="00A10B39">
      <w:pPr>
        <w:widowControl/>
        <w:adjustRightInd w:val="0"/>
        <w:snapToGrid w:val="0"/>
        <w:jc w:val="center"/>
        <w:rPr>
          <w:rFonts w:ascii="HG丸ｺﾞｼｯｸM-PRO" w:eastAsia="HG丸ｺﾞｼｯｸM-PRO" w:hAnsi="HG丸ｺﾞｼｯｸM-PRO"/>
          <w:sz w:val="28"/>
          <w:szCs w:val="28"/>
        </w:rPr>
      </w:pPr>
    </w:p>
    <w:p w:rsidR="00B04B49" w:rsidRDefault="00B04B49" w:rsidP="00A10B39">
      <w:pPr>
        <w:widowControl/>
        <w:adjustRightInd w:val="0"/>
        <w:snapToGrid w:val="0"/>
        <w:jc w:val="center"/>
        <w:rPr>
          <w:rFonts w:ascii="HG丸ｺﾞｼｯｸM-PRO" w:eastAsia="HG丸ｺﾞｼｯｸM-PRO" w:hAnsi="HG丸ｺﾞｼｯｸM-PRO"/>
          <w:sz w:val="28"/>
          <w:szCs w:val="28"/>
        </w:rPr>
      </w:pPr>
    </w:p>
    <w:p w:rsidR="00B04B49" w:rsidRDefault="00B04B49" w:rsidP="00A10B39">
      <w:pPr>
        <w:widowControl/>
        <w:adjustRightInd w:val="0"/>
        <w:snapToGrid w:val="0"/>
        <w:jc w:val="center"/>
        <w:rPr>
          <w:rFonts w:ascii="HG丸ｺﾞｼｯｸM-PRO" w:eastAsia="HG丸ｺﾞｼｯｸM-PRO" w:hAnsi="HG丸ｺﾞｼｯｸM-PRO"/>
          <w:sz w:val="28"/>
          <w:szCs w:val="28"/>
        </w:rPr>
      </w:pPr>
    </w:p>
    <w:p w:rsidR="00291FCE" w:rsidRPr="00884CF0" w:rsidRDefault="00073D45" w:rsidP="00B04B49">
      <w:pPr>
        <w:tabs>
          <w:tab w:val="left" w:pos="3660"/>
        </w:tabs>
        <w:rPr>
          <w:rFonts w:ascii="HG丸ｺﾞｼｯｸM-PRO" w:eastAsia="HG丸ｺﾞｼｯｸM-PRO" w:hAnsi="HG丸ｺﾞｼｯｸM-PRO" w:cs="ＭＳ Ｐゴシック"/>
          <w:sz w:val="22"/>
          <w:szCs w:val="22"/>
        </w:rPr>
      </w:pPr>
      <w:r>
        <w:rPr>
          <w:noProof/>
        </w:rPr>
        <mc:AlternateContent>
          <mc:Choice Requires="wps">
            <w:drawing>
              <wp:anchor distT="0" distB="0" distL="114300" distR="114300" simplePos="0" relativeHeight="251684864" behindDoc="0" locked="0" layoutInCell="1" allowOverlap="1">
                <wp:simplePos x="0" y="0"/>
                <wp:positionH relativeFrom="column">
                  <wp:posOffset>61595</wp:posOffset>
                </wp:positionH>
                <wp:positionV relativeFrom="paragraph">
                  <wp:posOffset>234315</wp:posOffset>
                </wp:positionV>
                <wp:extent cx="263525" cy="246380"/>
                <wp:effectExtent l="0" t="1905" r="3175" b="0"/>
                <wp:wrapNone/>
                <wp:docPr id="21" name="Text Box 2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9EE" w:rsidRDefault="009359EE"/>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10" o:spid="_x0000_s1114" type="#_x0000_t202" style="position:absolute;left:0;text-align:left;margin-left:4.85pt;margin-top:18.45pt;width:20.75pt;height:19.4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" filled="f" stroked="f">
                <v:textbox style="mso-fit-shape-to-text:t" inset="5.85pt,.7pt,5.85pt,.7pt">
                  <w:txbxContent>
                    <w:p w:rsidR="009359EE" w:rsidRDefault="009359EE"/>
                  </w:txbxContent>
                </v:textbox>
              </v:shape>
            </w:pict>
          </mc:Fallback>
        </mc:AlternateContent>
      </w:r>
      <w:r>
        <w:rPr>
          <w:rFonts w:ascii="HG丸ｺﾞｼｯｸM-PRO" w:eastAsia="HG丸ｺﾞｼｯｸM-PRO" w:hAnsi="HG丸ｺﾞｼｯｸM-PRO" w:cs="ＭＳ Ｐゴシック"/>
          <w:noProof/>
          <w:sz w:val="22"/>
          <w:szCs w:val="22"/>
        </w:rPr>
        <mc:AlternateContent>
          <mc:Choice Requires="wps">
            <w:drawing>
              <wp:anchor distT="0" distB="0" distL="114300" distR="114300" simplePos="0" relativeHeight="251686912" behindDoc="0" locked="0" layoutInCell="1" allowOverlap="1">
                <wp:simplePos x="0" y="0"/>
                <wp:positionH relativeFrom="column">
                  <wp:posOffset>99695</wp:posOffset>
                </wp:positionH>
                <wp:positionV relativeFrom="paragraph">
                  <wp:posOffset>22860</wp:posOffset>
                </wp:positionV>
                <wp:extent cx="2378075" cy="1846580"/>
                <wp:effectExtent l="0" t="0" r="3175" b="1270"/>
                <wp:wrapNone/>
                <wp:docPr id="14" name="Text Box 20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075" cy="1846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59EE" w:rsidRDefault="009359EE"/>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14" o:spid="_x0000_s1115" type="#_x0000_t202" style="position:absolute;left:0;text-align:left;margin-left:7.85pt;margin-top:1.8pt;width:187.25pt;height:145.4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" filled="f" stroked="f">
                <v:textbox style="mso-fit-shape-to-text:t" inset="5.85pt,.7pt,5.85pt,.7pt">
                  <w:txbxContent>
                    <w:p w:rsidR="009359EE" w:rsidRDefault="009359EE"/>
                  </w:txbxContent>
                </v:textbox>
              </v:shape>
            </w:pict>
          </mc:Fallback>
        </mc:AlternateContent>
      </w:r>
      <w:r w:rsidR="00B04B49">
        <w:rPr>
          <w:noProof/>
        </w:rPr>
        <mc:AlternateContent>
          <mc:Choice Requires="wps">
            <w:drawing>
              <wp:anchor distT="0" distB="0" distL="114300" distR="114300" simplePos="0" relativeHeight="251664384" behindDoc="0" locked="0" layoutInCell="1" allowOverlap="1">
                <wp:simplePos x="0" y="0"/>
                <wp:positionH relativeFrom="margin">
                  <wp:posOffset>1685925</wp:posOffset>
                </wp:positionH>
                <wp:positionV relativeFrom="paragraph">
                  <wp:posOffset>88900</wp:posOffset>
                </wp:positionV>
                <wp:extent cx="3067050" cy="1800225"/>
                <wp:effectExtent l="0" t="0" r="19050" b="28575"/>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7050" cy="1800225"/>
                        </a:xfrm>
                        <a:prstGeom prst="rect">
                          <a:avLst/>
                        </a:prstGeom>
                        <a:solidFill>
                          <a:sysClr val="window" lastClr="FFFFFF"/>
                        </a:solidFill>
                        <a:ln w="15875" cmpd="dbl">
                          <a:solidFill>
                            <a:prstClr val="black"/>
                          </a:solidFill>
                        </a:ln>
                        <a:effectLst/>
                      </wps:spPr>
                      <wps:txbx>
                        <w:txbxContent>
                          <w:p w:rsidR="009359EE" w:rsidRPr="00A1694C" w:rsidRDefault="009359EE" w:rsidP="00B04B49">
                            <w:pPr>
                              <w:jc w:val="center"/>
                              <w:rPr>
                                <w:rFonts w:ascii="HG丸ｺﾞｼｯｸM-PRO" w:eastAsia="HG丸ｺﾞｼｯｸM-PRO" w:hAnsi="HG丸ｺﾞｼｯｸM-PRO"/>
                                <w:b/>
                                <w:bCs/>
                                <w:sz w:val="48"/>
                                <w:szCs w:val="48"/>
                              </w:rPr>
                            </w:pPr>
                            <w:r w:rsidRPr="00A1694C">
                              <w:rPr>
                                <w:rFonts w:ascii="HG丸ｺﾞｼｯｸM-PRO" w:eastAsia="HG丸ｺﾞｼｯｸM-PRO" w:hAnsi="HG丸ｺﾞｼｯｸM-PRO" w:hint="eastAsia"/>
                                <w:b/>
                                <w:bCs/>
                                <w:sz w:val="48"/>
                                <w:szCs w:val="48"/>
                              </w:rPr>
                              <w:t>消防年報</w:t>
                            </w:r>
                          </w:p>
                          <w:p w:rsidR="009359EE" w:rsidRPr="00193889" w:rsidRDefault="009359EE" w:rsidP="00B04B49">
                            <w:pPr>
                              <w:jc w:val="center"/>
                              <w:rPr>
                                <w:rFonts w:ascii="HG丸ｺﾞｼｯｸM-PRO" w:eastAsia="HG丸ｺﾞｼｯｸM-PRO" w:hAnsi="HG丸ｺﾞｼｯｸM-PRO"/>
                                <w:b/>
                                <w:bCs/>
                                <w:color w:val="000000" w:themeColor="text1"/>
                                <w:sz w:val="28"/>
                                <w:szCs w:val="28"/>
                              </w:rPr>
                            </w:pPr>
                            <w:r w:rsidRPr="00193889">
                              <w:rPr>
                                <w:rFonts w:ascii="HG丸ｺﾞｼｯｸM-PRO" w:eastAsia="HG丸ｺﾞｼｯｸM-PRO" w:hAnsi="HG丸ｺﾞｼｯｸM-PRO" w:hint="eastAsia"/>
                                <w:b/>
                                <w:bCs/>
                                <w:color w:val="000000" w:themeColor="text1"/>
                                <w:sz w:val="28"/>
                                <w:szCs w:val="28"/>
                              </w:rPr>
                              <w:t>令和6年</w:t>
                            </w:r>
                            <w:r>
                              <w:rPr>
                                <w:rFonts w:ascii="HG丸ｺﾞｼｯｸM-PRO" w:eastAsia="HG丸ｺﾞｼｯｸM-PRO" w:hAnsi="HG丸ｺﾞｼｯｸM-PRO" w:hint="eastAsia"/>
                                <w:b/>
                                <w:bCs/>
                                <w:color w:val="000000" w:themeColor="text1"/>
                                <w:sz w:val="28"/>
                                <w:szCs w:val="28"/>
                              </w:rPr>
                              <w:t>版</w:t>
                            </w:r>
                          </w:p>
                          <w:p w:rsidR="009359EE" w:rsidRPr="00193889" w:rsidRDefault="009359EE" w:rsidP="00B04B49">
                            <w:pPr>
                              <w:jc w:val="center"/>
                              <w:rPr>
                                <w:rFonts w:ascii="HG丸ｺﾞｼｯｸM-PRO" w:eastAsia="HG丸ｺﾞｼｯｸM-PRO" w:hAnsi="HG丸ｺﾞｼｯｸM-PRO"/>
                                <w:b/>
                                <w:bCs/>
                                <w:color w:val="000000" w:themeColor="text1"/>
                                <w:sz w:val="18"/>
                                <w:szCs w:val="18"/>
                              </w:rPr>
                            </w:pPr>
                          </w:p>
                          <w:p w:rsidR="009359EE" w:rsidRPr="00193889" w:rsidRDefault="009359EE" w:rsidP="00B04B49">
                            <w:pPr>
                              <w:jc w:val="center"/>
                              <w:rPr>
                                <w:rFonts w:ascii="HG丸ｺﾞｼｯｸM-PRO" w:eastAsia="HG丸ｺﾞｼｯｸM-PRO" w:hAnsi="HG丸ｺﾞｼｯｸM-PRO"/>
                                <w:bCs/>
                                <w:color w:val="000000" w:themeColor="text1"/>
                                <w:sz w:val="18"/>
                                <w:szCs w:val="18"/>
                              </w:rPr>
                            </w:pPr>
                            <w:r w:rsidRPr="00193889">
                              <w:rPr>
                                <w:rFonts w:ascii="HG丸ｺﾞｼｯｸM-PRO" w:eastAsia="HG丸ｺﾞｼｯｸM-PRO" w:hAnsi="HG丸ｺﾞｼｯｸM-PRO" w:hint="eastAsia"/>
                                <w:bCs/>
                                <w:color w:val="000000" w:themeColor="text1"/>
                                <w:sz w:val="18"/>
                                <w:szCs w:val="18"/>
                              </w:rPr>
                              <w:t>令和6</w:t>
                            </w:r>
                            <w:r>
                              <w:rPr>
                                <w:rFonts w:ascii="HG丸ｺﾞｼｯｸM-PRO" w:eastAsia="HG丸ｺﾞｼｯｸM-PRO" w:hAnsi="HG丸ｺﾞｼｯｸM-PRO" w:hint="eastAsia"/>
                                <w:bCs/>
                                <w:color w:val="000000" w:themeColor="text1"/>
                                <w:sz w:val="18"/>
                                <w:szCs w:val="18"/>
                              </w:rPr>
                              <w:t>年９</w:t>
                            </w:r>
                            <w:r w:rsidRPr="00193889">
                              <w:rPr>
                                <w:rFonts w:ascii="HG丸ｺﾞｼｯｸM-PRO" w:eastAsia="HG丸ｺﾞｼｯｸM-PRO" w:hAnsi="HG丸ｺﾞｼｯｸM-PRO" w:hint="eastAsia"/>
                                <w:bCs/>
                                <w:color w:val="000000" w:themeColor="text1"/>
                                <w:sz w:val="18"/>
                                <w:szCs w:val="18"/>
                              </w:rPr>
                              <w:t>月　伊万里・有田消防組合　発行</w:t>
                            </w:r>
                          </w:p>
                          <w:p w:rsidR="009359EE" w:rsidRPr="00193889" w:rsidRDefault="009359EE" w:rsidP="00B04B49">
                            <w:pPr>
                              <w:jc w:val="center"/>
                              <w:rPr>
                                <w:rFonts w:ascii="HG丸ｺﾞｼｯｸM-PRO" w:eastAsia="HG丸ｺﾞｼｯｸM-PRO" w:hAnsi="HG丸ｺﾞｼｯｸM-PRO"/>
                                <w:bCs/>
                                <w:color w:val="000000" w:themeColor="text1"/>
                                <w:sz w:val="18"/>
                                <w:szCs w:val="18"/>
                              </w:rPr>
                            </w:pPr>
                          </w:p>
                          <w:p w:rsidR="009359EE" w:rsidRPr="00193889" w:rsidRDefault="009359EE" w:rsidP="00B04B49">
                            <w:pPr>
                              <w:spacing w:line="0" w:lineRule="atLeast"/>
                              <w:jc w:val="center"/>
                              <w:rPr>
                                <w:rFonts w:ascii="HG丸ｺﾞｼｯｸM-PRO" w:eastAsia="HG丸ｺﾞｼｯｸM-PRO" w:hAnsi="HG丸ｺﾞｼｯｸM-PRO"/>
                                <w:bCs/>
                                <w:color w:val="000000" w:themeColor="text1"/>
                                <w:kern w:val="0"/>
                                <w:sz w:val="18"/>
                                <w:szCs w:val="18"/>
                              </w:rPr>
                            </w:pPr>
                            <w:r w:rsidRPr="002E7922">
                              <w:rPr>
                                <w:rFonts w:ascii="HG丸ｺﾞｼｯｸM-PRO" w:eastAsia="HG丸ｺﾞｼｯｸM-PRO" w:hAnsi="HG丸ｺﾞｼｯｸM-PRO" w:hint="eastAsia"/>
                                <w:bCs/>
                                <w:color w:val="000000" w:themeColor="text1"/>
                                <w:spacing w:val="45"/>
                                <w:kern w:val="0"/>
                                <w:sz w:val="18"/>
                                <w:szCs w:val="18"/>
                                <w:fitText w:val="990" w:id="-2011340544"/>
                              </w:rPr>
                              <w:t>編集発</w:t>
                            </w:r>
                            <w:r w:rsidRPr="002E7922">
                              <w:rPr>
                                <w:rFonts w:ascii="HG丸ｺﾞｼｯｸM-PRO" w:eastAsia="HG丸ｺﾞｼｯｸM-PRO" w:hAnsi="HG丸ｺﾞｼｯｸM-PRO" w:hint="eastAsia"/>
                                <w:bCs/>
                                <w:color w:val="000000" w:themeColor="text1"/>
                                <w:kern w:val="0"/>
                                <w:sz w:val="18"/>
                                <w:szCs w:val="18"/>
                                <w:fitText w:val="990" w:id="-2011340544"/>
                              </w:rPr>
                              <w:t>行</w:t>
                            </w:r>
                            <w:r w:rsidRPr="00193889">
                              <w:rPr>
                                <w:rFonts w:ascii="HG丸ｺﾞｼｯｸM-PRO" w:eastAsia="HG丸ｺﾞｼｯｸM-PRO" w:hAnsi="HG丸ｺﾞｼｯｸM-PRO" w:hint="eastAsia"/>
                                <w:bCs/>
                                <w:color w:val="000000" w:themeColor="text1"/>
                                <w:kern w:val="0"/>
                                <w:sz w:val="18"/>
                                <w:szCs w:val="18"/>
                              </w:rPr>
                              <w:t xml:space="preserve">　　伊万里・有田消防組合</w:t>
                            </w:r>
                          </w:p>
                          <w:p w:rsidR="009359EE" w:rsidRPr="00193889" w:rsidRDefault="009359EE" w:rsidP="00B04B49">
                            <w:pPr>
                              <w:spacing w:line="0" w:lineRule="atLeast"/>
                              <w:jc w:val="center"/>
                              <w:rPr>
                                <w:rFonts w:ascii="HG丸ｺﾞｼｯｸM-PRO" w:eastAsia="HG丸ｺﾞｼｯｸM-PRO" w:hAnsi="HG丸ｺﾞｼｯｸM-PRO"/>
                                <w:bCs/>
                                <w:color w:val="000000" w:themeColor="text1"/>
                                <w:sz w:val="18"/>
                                <w:szCs w:val="18"/>
                              </w:rPr>
                            </w:pPr>
                            <w:r w:rsidRPr="00193889">
                              <w:rPr>
                                <w:rFonts w:ascii="HG丸ｺﾞｼｯｸM-PRO" w:eastAsia="HG丸ｺﾞｼｯｸM-PRO" w:hAnsi="HG丸ｺﾞｼｯｸM-PRO" w:hint="eastAsia"/>
                                <w:bCs/>
                                <w:color w:val="000000" w:themeColor="text1"/>
                                <w:w w:val="82"/>
                                <w:kern w:val="0"/>
                                <w:sz w:val="18"/>
                                <w:szCs w:val="18"/>
                                <w:fitText w:val="990" w:id="-2011340543"/>
                              </w:rPr>
                              <w:t>〒848-002</w:t>
                            </w:r>
                            <w:r w:rsidRPr="00193889">
                              <w:rPr>
                                <w:rFonts w:ascii="HG丸ｺﾞｼｯｸM-PRO" w:eastAsia="HG丸ｺﾞｼｯｸM-PRO" w:hAnsi="HG丸ｺﾞｼｯｸM-PRO" w:hint="eastAsia"/>
                                <w:bCs/>
                                <w:color w:val="000000" w:themeColor="text1"/>
                                <w:spacing w:val="12"/>
                                <w:w w:val="82"/>
                                <w:kern w:val="0"/>
                                <w:sz w:val="18"/>
                                <w:szCs w:val="18"/>
                                <w:fitText w:val="990" w:id="-2011340543"/>
                              </w:rPr>
                              <w:t>7</w:t>
                            </w:r>
                            <w:r w:rsidRPr="00193889">
                              <w:rPr>
                                <w:rFonts w:ascii="HG丸ｺﾞｼｯｸM-PRO" w:eastAsia="HG丸ｺﾞｼｯｸM-PRO" w:hAnsi="HG丸ｺﾞｼｯｸM-PRO" w:hint="eastAsia"/>
                                <w:bCs/>
                                <w:color w:val="000000" w:themeColor="text1"/>
                                <w:kern w:val="0"/>
                                <w:sz w:val="18"/>
                                <w:szCs w:val="18"/>
                              </w:rPr>
                              <w:t xml:space="preserve">　　</w:t>
                            </w:r>
                            <w:r w:rsidRPr="00193889">
                              <w:rPr>
                                <w:rFonts w:ascii="HG丸ｺﾞｼｯｸM-PRO" w:eastAsia="HG丸ｺﾞｼｯｸM-PRO" w:hAnsi="HG丸ｺﾞｼｯｸM-PRO" w:hint="eastAsia"/>
                                <w:bCs/>
                                <w:color w:val="000000" w:themeColor="text1"/>
                                <w:sz w:val="18"/>
                                <w:szCs w:val="18"/>
                              </w:rPr>
                              <w:t>佐賀県伊万里市立花町1355-3</w:t>
                            </w:r>
                          </w:p>
                          <w:p w:rsidR="009359EE" w:rsidRPr="00A1694C" w:rsidRDefault="009359EE" w:rsidP="00B04B49">
                            <w:pPr>
                              <w:spacing w:line="0" w:lineRule="atLeast"/>
                              <w:jc w:val="center"/>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color w:val="000000" w:themeColor="text1"/>
                                <w:sz w:val="16"/>
                                <w:szCs w:val="16"/>
                              </w:rPr>
                              <w:t>ＴＥＬ（０９５５）２</w:t>
                            </w:r>
                            <w:r w:rsidRPr="00A1694C">
                              <w:rPr>
                                <w:rFonts w:ascii="HG丸ｺﾞｼｯｸM-PRO" w:eastAsia="HG丸ｺﾞｼｯｸM-PRO" w:hAnsi="HG丸ｺﾞｼｯｸM-PRO" w:hint="eastAsia"/>
                                <w:bCs/>
                                <w:sz w:val="16"/>
                                <w:szCs w:val="16"/>
                              </w:rPr>
                              <w:t>３－２１１６</w:t>
                            </w:r>
                          </w:p>
                          <w:p w:rsidR="009359EE" w:rsidRPr="00A1694C" w:rsidRDefault="009359EE" w:rsidP="00B04B49">
                            <w:pPr>
                              <w:spacing w:line="0" w:lineRule="atLeast"/>
                              <w:jc w:val="center"/>
                              <w:rPr>
                                <w:rFonts w:ascii="HG丸ｺﾞｼｯｸM-PRO" w:eastAsia="HG丸ｺﾞｼｯｸM-PRO" w:hAnsi="HG丸ｺﾞｼｯｸM-PRO"/>
                                <w:bCs/>
                                <w:sz w:val="16"/>
                                <w:szCs w:val="16"/>
                              </w:rPr>
                            </w:pPr>
                            <w:r w:rsidRPr="00A1694C">
                              <w:rPr>
                                <w:rFonts w:ascii="HG丸ｺﾞｼｯｸM-PRO" w:eastAsia="HG丸ｺﾞｼｯｸM-PRO" w:hAnsi="HG丸ｺﾞｼｯｸM-PRO" w:hint="eastAsia"/>
                                <w:bCs/>
                                <w:sz w:val="16"/>
                                <w:szCs w:val="16"/>
                              </w:rPr>
                              <w:t>ＦＡＸ（０９５５）</w:t>
                            </w:r>
                            <w:r>
                              <w:rPr>
                                <w:rFonts w:ascii="HG丸ｺﾞｼｯｸM-PRO" w:eastAsia="HG丸ｺﾞｼｯｸM-PRO" w:hAnsi="HG丸ｺﾞｼｯｸM-PRO" w:hint="eastAsia"/>
                                <w:bCs/>
                                <w:sz w:val="16"/>
                                <w:szCs w:val="16"/>
                              </w:rPr>
                              <w:t>２３</w:t>
                            </w:r>
                            <w:r w:rsidRPr="00A1694C">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１１２０</w:t>
                            </w:r>
                          </w:p>
                          <w:p w:rsidR="009359EE" w:rsidRPr="00A1694C" w:rsidRDefault="009359EE" w:rsidP="00B04B49">
                            <w:pPr>
                              <w:spacing w:line="0" w:lineRule="atLeast"/>
                              <w:jc w:val="center"/>
                              <w:rPr>
                                <w:rFonts w:ascii="HG丸ｺﾞｼｯｸM-PRO" w:eastAsia="HG丸ｺﾞｼｯｸM-PRO" w:hAnsi="HG丸ｺﾞｼｯｸM-PRO"/>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116" type="#_x0000_t202" style="position:absolute;left:0;text-align:left;margin-left:132.75pt;margin-top:7pt;width:241.5pt;height:141.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" fillcolor="window" strokeweight="1.25pt">
                <v:stroke linestyle="thinThin"/>
                <v:path arrowok="t"/>
                <v:textbox>
                  <w:txbxContent>
                    <w:p w:rsidR="009359EE" w:rsidRPr="00A1694C" w:rsidRDefault="009359EE" w:rsidP="00B04B49">
                      <w:pPr>
                        <w:jc w:val="center"/>
                        <w:rPr>
                          <w:rFonts w:ascii="HG丸ｺﾞｼｯｸM-PRO" w:eastAsia="HG丸ｺﾞｼｯｸM-PRO" w:hAnsi="HG丸ｺﾞｼｯｸM-PRO"/>
                          <w:b/>
                          <w:bCs/>
                          <w:sz w:val="48"/>
                          <w:szCs w:val="48"/>
                        </w:rPr>
                      </w:pPr>
                      <w:r w:rsidRPr="00A1694C">
                        <w:rPr>
                          <w:rFonts w:ascii="HG丸ｺﾞｼｯｸM-PRO" w:eastAsia="HG丸ｺﾞｼｯｸM-PRO" w:hAnsi="HG丸ｺﾞｼｯｸM-PRO" w:hint="eastAsia"/>
                          <w:b/>
                          <w:bCs/>
                          <w:sz w:val="48"/>
                          <w:szCs w:val="48"/>
                        </w:rPr>
                        <w:t>消防年報</w:t>
                      </w:r>
                    </w:p>
                    <w:p w:rsidR="009359EE" w:rsidRPr="00193889" w:rsidRDefault="009359EE" w:rsidP="00B04B49">
                      <w:pPr>
                        <w:jc w:val="center"/>
                        <w:rPr>
                          <w:rFonts w:ascii="HG丸ｺﾞｼｯｸM-PRO" w:eastAsia="HG丸ｺﾞｼｯｸM-PRO" w:hAnsi="HG丸ｺﾞｼｯｸM-PRO"/>
                          <w:b/>
                          <w:bCs/>
                          <w:color w:val="000000" w:themeColor="text1"/>
                          <w:sz w:val="28"/>
                          <w:szCs w:val="28"/>
                        </w:rPr>
                      </w:pPr>
                      <w:r w:rsidRPr="00193889">
                        <w:rPr>
                          <w:rFonts w:ascii="HG丸ｺﾞｼｯｸM-PRO" w:eastAsia="HG丸ｺﾞｼｯｸM-PRO" w:hAnsi="HG丸ｺﾞｼｯｸM-PRO" w:hint="eastAsia"/>
                          <w:b/>
                          <w:bCs/>
                          <w:color w:val="000000" w:themeColor="text1"/>
                          <w:sz w:val="28"/>
                          <w:szCs w:val="28"/>
                        </w:rPr>
                        <w:t>令和6年</w:t>
                      </w:r>
                      <w:r>
                        <w:rPr>
                          <w:rFonts w:ascii="HG丸ｺﾞｼｯｸM-PRO" w:eastAsia="HG丸ｺﾞｼｯｸM-PRO" w:hAnsi="HG丸ｺﾞｼｯｸM-PRO" w:hint="eastAsia"/>
                          <w:b/>
                          <w:bCs/>
                          <w:color w:val="000000" w:themeColor="text1"/>
                          <w:sz w:val="28"/>
                          <w:szCs w:val="28"/>
                        </w:rPr>
                        <w:t>版</w:t>
                      </w:r>
                    </w:p>
                    <w:p w:rsidR="009359EE" w:rsidRPr="00193889" w:rsidRDefault="009359EE" w:rsidP="00B04B49">
                      <w:pPr>
                        <w:jc w:val="center"/>
                        <w:rPr>
                          <w:rFonts w:ascii="HG丸ｺﾞｼｯｸM-PRO" w:eastAsia="HG丸ｺﾞｼｯｸM-PRO" w:hAnsi="HG丸ｺﾞｼｯｸM-PRO"/>
                          <w:b/>
                          <w:bCs/>
                          <w:color w:val="000000" w:themeColor="text1"/>
                          <w:sz w:val="18"/>
                          <w:szCs w:val="18"/>
                        </w:rPr>
                      </w:pPr>
                    </w:p>
                    <w:p w:rsidR="009359EE" w:rsidRPr="00193889" w:rsidRDefault="009359EE" w:rsidP="00B04B49">
                      <w:pPr>
                        <w:jc w:val="center"/>
                        <w:rPr>
                          <w:rFonts w:ascii="HG丸ｺﾞｼｯｸM-PRO" w:eastAsia="HG丸ｺﾞｼｯｸM-PRO" w:hAnsi="HG丸ｺﾞｼｯｸM-PRO"/>
                          <w:bCs/>
                          <w:color w:val="000000" w:themeColor="text1"/>
                          <w:sz w:val="18"/>
                          <w:szCs w:val="18"/>
                        </w:rPr>
                      </w:pPr>
                      <w:r w:rsidRPr="00193889">
                        <w:rPr>
                          <w:rFonts w:ascii="HG丸ｺﾞｼｯｸM-PRO" w:eastAsia="HG丸ｺﾞｼｯｸM-PRO" w:hAnsi="HG丸ｺﾞｼｯｸM-PRO" w:hint="eastAsia"/>
                          <w:bCs/>
                          <w:color w:val="000000" w:themeColor="text1"/>
                          <w:sz w:val="18"/>
                          <w:szCs w:val="18"/>
                        </w:rPr>
                        <w:t>令和6</w:t>
                      </w:r>
                      <w:r>
                        <w:rPr>
                          <w:rFonts w:ascii="HG丸ｺﾞｼｯｸM-PRO" w:eastAsia="HG丸ｺﾞｼｯｸM-PRO" w:hAnsi="HG丸ｺﾞｼｯｸM-PRO" w:hint="eastAsia"/>
                          <w:bCs/>
                          <w:color w:val="000000" w:themeColor="text1"/>
                          <w:sz w:val="18"/>
                          <w:szCs w:val="18"/>
                        </w:rPr>
                        <w:t>年９</w:t>
                      </w:r>
                      <w:r w:rsidRPr="00193889">
                        <w:rPr>
                          <w:rFonts w:ascii="HG丸ｺﾞｼｯｸM-PRO" w:eastAsia="HG丸ｺﾞｼｯｸM-PRO" w:hAnsi="HG丸ｺﾞｼｯｸM-PRO" w:hint="eastAsia"/>
                          <w:bCs/>
                          <w:color w:val="000000" w:themeColor="text1"/>
                          <w:sz w:val="18"/>
                          <w:szCs w:val="18"/>
                        </w:rPr>
                        <w:t>月　伊万里・有田消防組合　発行</w:t>
                      </w:r>
                    </w:p>
                    <w:p w:rsidR="009359EE" w:rsidRPr="00193889" w:rsidRDefault="009359EE" w:rsidP="00B04B49">
                      <w:pPr>
                        <w:jc w:val="center"/>
                        <w:rPr>
                          <w:rFonts w:ascii="HG丸ｺﾞｼｯｸM-PRO" w:eastAsia="HG丸ｺﾞｼｯｸM-PRO" w:hAnsi="HG丸ｺﾞｼｯｸM-PRO"/>
                          <w:bCs/>
                          <w:color w:val="000000" w:themeColor="text1"/>
                          <w:sz w:val="18"/>
                          <w:szCs w:val="18"/>
                        </w:rPr>
                      </w:pPr>
                    </w:p>
                    <w:p w:rsidR="009359EE" w:rsidRPr="00193889" w:rsidRDefault="009359EE" w:rsidP="00B04B49">
                      <w:pPr>
                        <w:spacing w:line="0" w:lineRule="atLeast"/>
                        <w:jc w:val="center"/>
                        <w:rPr>
                          <w:rFonts w:ascii="HG丸ｺﾞｼｯｸM-PRO" w:eastAsia="HG丸ｺﾞｼｯｸM-PRO" w:hAnsi="HG丸ｺﾞｼｯｸM-PRO"/>
                          <w:bCs/>
                          <w:color w:val="000000" w:themeColor="text1"/>
                          <w:kern w:val="0"/>
                          <w:sz w:val="18"/>
                          <w:szCs w:val="18"/>
                        </w:rPr>
                      </w:pPr>
                      <w:r w:rsidRPr="002E7922">
                        <w:rPr>
                          <w:rFonts w:ascii="HG丸ｺﾞｼｯｸM-PRO" w:eastAsia="HG丸ｺﾞｼｯｸM-PRO" w:hAnsi="HG丸ｺﾞｼｯｸM-PRO" w:hint="eastAsia"/>
                          <w:bCs/>
                          <w:color w:val="000000" w:themeColor="text1"/>
                          <w:spacing w:val="45"/>
                          <w:kern w:val="0"/>
                          <w:sz w:val="18"/>
                          <w:szCs w:val="18"/>
                          <w:fitText w:val="990" w:id="-2011340544"/>
                        </w:rPr>
                        <w:t>編集発</w:t>
                      </w:r>
                      <w:r w:rsidRPr="002E7922">
                        <w:rPr>
                          <w:rFonts w:ascii="HG丸ｺﾞｼｯｸM-PRO" w:eastAsia="HG丸ｺﾞｼｯｸM-PRO" w:hAnsi="HG丸ｺﾞｼｯｸM-PRO" w:hint="eastAsia"/>
                          <w:bCs/>
                          <w:color w:val="000000" w:themeColor="text1"/>
                          <w:kern w:val="0"/>
                          <w:sz w:val="18"/>
                          <w:szCs w:val="18"/>
                          <w:fitText w:val="990" w:id="-2011340544"/>
                        </w:rPr>
                        <w:t>行</w:t>
                      </w:r>
                      <w:r w:rsidRPr="00193889">
                        <w:rPr>
                          <w:rFonts w:ascii="HG丸ｺﾞｼｯｸM-PRO" w:eastAsia="HG丸ｺﾞｼｯｸM-PRO" w:hAnsi="HG丸ｺﾞｼｯｸM-PRO" w:hint="eastAsia"/>
                          <w:bCs/>
                          <w:color w:val="000000" w:themeColor="text1"/>
                          <w:kern w:val="0"/>
                          <w:sz w:val="18"/>
                          <w:szCs w:val="18"/>
                        </w:rPr>
                        <w:t xml:space="preserve">　　伊万里・有田消防組合</w:t>
                      </w:r>
                    </w:p>
                    <w:p w:rsidR="009359EE" w:rsidRPr="00193889" w:rsidRDefault="009359EE" w:rsidP="00B04B49">
                      <w:pPr>
                        <w:spacing w:line="0" w:lineRule="atLeast"/>
                        <w:jc w:val="center"/>
                        <w:rPr>
                          <w:rFonts w:ascii="HG丸ｺﾞｼｯｸM-PRO" w:eastAsia="HG丸ｺﾞｼｯｸM-PRO" w:hAnsi="HG丸ｺﾞｼｯｸM-PRO"/>
                          <w:bCs/>
                          <w:color w:val="000000" w:themeColor="text1"/>
                          <w:sz w:val="18"/>
                          <w:szCs w:val="18"/>
                        </w:rPr>
                      </w:pPr>
                      <w:r w:rsidRPr="00193889">
                        <w:rPr>
                          <w:rFonts w:ascii="HG丸ｺﾞｼｯｸM-PRO" w:eastAsia="HG丸ｺﾞｼｯｸM-PRO" w:hAnsi="HG丸ｺﾞｼｯｸM-PRO" w:hint="eastAsia"/>
                          <w:bCs/>
                          <w:color w:val="000000" w:themeColor="text1"/>
                          <w:w w:val="82"/>
                          <w:kern w:val="0"/>
                          <w:sz w:val="18"/>
                          <w:szCs w:val="18"/>
                          <w:fitText w:val="990" w:id="-2011340543"/>
                        </w:rPr>
                        <w:t>〒848-002</w:t>
                      </w:r>
                      <w:r w:rsidRPr="00193889">
                        <w:rPr>
                          <w:rFonts w:ascii="HG丸ｺﾞｼｯｸM-PRO" w:eastAsia="HG丸ｺﾞｼｯｸM-PRO" w:hAnsi="HG丸ｺﾞｼｯｸM-PRO" w:hint="eastAsia"/>
                          <w:bCs/>
                          <w:color w:val="000000" w:themeColor="text1"/>
                          <w:spacing w:val="12"/>
                          <w:w w:val="82"/>
                          <w:kern w:val="0"/>
                          <w:sz w:val="18"/>
                          <w:szCs w:val="18"/>
                          <w:fitText w:val="990" w:id="-2011340543"/>
                        </w:rPr>
                        <w:t>7</w:t>
                      </w:r>
                      <w:r w:rsidRPr="00193889">
                        <w:rPr>
                          <w:rFonts w:ascii="HG丸ｺﾞｼｯｸM-PRO" w:eastAsia="HG丸ｺﾞｼｯｸM-PRO" w:hAnsi="HG丸ｺﾞｼｯｸM-PRO" w:hint="eastAsia"/>
                          <w:bCs/>
                          <w:color w:val="000000" w:themeColor="text1"/>
                          <w:kern w:val="0"/>
                          <w:sz w:val="18"/>
                          <w:szCs w:val="18"/>
                        </w:rPr>
                        <w:t xml:space="preserve">　　</w:t>
                      </w:r>
                      <w:r w:rsidRPr="00193889">
                        <w:rPr>
                          <w:rFonts w:ascii="HG丸ｺﾞｼｯｸM-PRO" w:eastAsia="HG丸ｺﾞｼｯｸM-PRO" w:hAnsi="HG丸ｺﾞｼｯｸM-PRO" w:hint="eastAsia"/>
                          <w:bCs/>
                          <w:color w:val="000000" w:themeColor="text1"/>
                          <w:sz w:val="18"/>
                          <w:szCs w:val="18"/>
                        </w:rPr>
                        <w:t>佐賀県伊万里市立花町1355-3</w:t>
                      </w:r>
                    </w:p>
                    <w:p w:rsidR="009359EE" w:rsidRPr="00A1694C" w:rsidRDefault="009359EE" w:rsidP="00B04B49">
                      <w:pPr>
                        <w:spacing w:line="0" w:lineRule="atLeast"/>
                        <w:jc w:val="center"/>
                        <w:rPr>
                          <w:rFonts w:ascii="HG丸ｺﾞｼｯｸM-PRO" w:eastAsia="HG丸ｺﾞｼｯｸM-PRO" w:hAnsi="HG丸ｺﾞｼｯｸM-PRO"/>
                          <w:bCs/>
                          <w:sz w:val="16"/>
                          <w:szCs w:val="16"/>
                        </w:rPr>
                      </w:pPr>
                      <w:r w:rsidRPr="00193889">
                        <w:rPr>
                          <w:rFonts w:ascii="HG丸ｺﾞｼｯｸM-PRO" w:eastAsia="HG丸ｺﾞｼｯｸM-PRO" w:hAnsi="HG丸ｺﾞｼｯｸM-PRO" w:hint="eastAsia"/>
                          <w:bCs/>
                          <w:color w:val="000000" w:themeColor="text1"/>
                          <w:sz w:val="16"/>
                          <w:szCs w:val="16"/>
                        </w:rPr>
                        <w:t>ＴＥＬ（０９５５）２</w:t>
                      </w:r>
                      <w:r w:rsidRPr="00A1694C">
                        <w:rPr>
                          <w:rFonts w:ascii="HG丸ｺﾞｼｯｸM-PRO" w:eastAsia="HG丸ｺﾞｼｯｸM-PRO" w:hAnsi="HG丸ｺﾞｼｯｸM-PRO" w:hint="eastAsia"/>
                          <w:bCs/>
                          <w:sz w:val="16"/>
                          <w:szCs w:val="16"/>
                        </w:rPr>
                        <w:t>３－２１１６</w:t>
                      </w:r>
                    </w:p>
                    <w:p w:rsidR="009359EE" w:rsidRPr="00A1694C" w:rsidRDefault="009359EE" w:rsidP="00B04B49">
                      <w:pPr>
                        <w:spacing w:line="0" w:lineRule="atLeast"/>
                        <w:jc w:val="center"/>
                        <w:rPr>
                          <w:rFonts w:ascii="HG丸ｺﾞｼｯｸM-PRO" w:eastAsia="HG丸ｺﾞｼｯｸM-PRO" w:hAnsi="HG丸ｺﾞｼｯｸM-PRO"/>
                          <w:bCs/>
                          <w:sz w:val="16"/>
                          <w:szCs w:val="16"/>
                        </w:rPr>
                      </w:pPr>
                      <w:r w:rsidRPr="00A1694C">
                        <w:rPr>
                          <w:rFonts w:ascii="HG丸ｺﾞｼｯｸM-PRO" w:eastAsia="HG丸ｺﾞｼｯｸM-PRO" w:hAnsi="HG丸ｺﾞｼｯｸM-PRO" w:hint="eastAsia"/>
                          <w:bCs/>
                          <w:sz w:val="16"/>
                          <w:szCs w:val="16"/>
                        </w:rPr>
                        <w:t>ＦＡＸ（０９５５）</w:t>
                      </w:r>
                      <w:r>
                        <w:rPr>
                          <w:rFonts w:ascii="HG丸ｺﾞｼｯｸM-PRO" w:eastAsia="HG丸ｺﾞｼｯｸM-PRO" w:hAnsi="HG丸ｺﾞｼｯｸM-PRO" w:hint="eastAsia"/>
                          <w:bCs/>
                          <w:sz w:val="16"/>
                          <w:szCs w:val="16"/>
                        </w:rPr>
                        <w:t>２３</w:t>
                      </w:r>
                      <w:r w:rsidRPr="00A1694C">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１１２０</w:t>
                      </w:r>
                    </w:p>
                    <w:p w:rsidR="009359EE" w:rsidRPr="00A1694C" w:rsidRDefault="009359EE" w:rsidP="00B04B49">
                      <w:pPr>
                        <w:spacing w:line="0" w:lineRule="atLeast"/>
                        <w:jc w:val="center"/>
                        <w:rPr>
                          <w:rFonts w:ascii="HG丸ｺﾞｼｯｸM-PRO" w:eastAsia="HG丸ｺﾞｼｯｸM-PRO" w:hAnsi="HG丸ｺﾞｼｯｸM-PRO"/>
                          <w:bCs/>
                          <w:sz w:val="18"/>
                          <w:szCs w:val="18"/>
                        </w:rPr>
                      </w:pPr>
                    </w:p>
                  </w:txbxContent>
                </v:textbox>
                <w10:wrap anchorx="margin"/>
              </v:shape>
            </w:pict>
          </mc:Fallback>
        </mc:AlternateContent>
      </w:r>
    </w:p>
    <w:sectPr w:rsidR="00291FCE" w:rsidRPr="00884CF0" w:rsidSect="002E7922">
      <w:footerReference w:type="default" r:id="rId76"/>
      <w:type w:val="continuous"/>
      <w:pgSz w:w="11906" w:h="16838"/>
      <w:pgMar w:top="720" w:right="720" w:bottom="720" w:left="720" w:header="851" w:footer="567"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9EE" w:rsidRDefault="009359EE" w:rsidP="0015118E">
      <w:r>
        <w:separator/>
      </w:r>
    </w:p>
  </w:endnote>
  <w:endnote w:type="continuationSeparator" w:id="0">
    <w:p w:rsidR="009359EE" w:rsidRDefault="009359EE" w:rsidP="0015118E">
      <w:r>
        <w:continuationSeparator/>
      </w:r>
    </w:p>
  </w:endnote>
  <w:endnote w:type="continuationNotice" w:id="1">
    <w:p w:rsidR="009359EE" w:rsidRDefault="009359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教科書体">
    <w:panose1 w:val="02020609000000000000"/>
    <w:charset w:val="80"/>
    <w:family w:val="roman"/>
    <w:pitch w:val="fixed"/>
    <w:sig w:usb0="80000281" w:usb1="28C76CF8" w:usb2="00000010" w:usb3="00000000" w:csb0="00020000" w:csb1="00000000"/>
  </w:font>
  <w:font w:name="Batang">
    <w:altName w:val="바탕"/>
    <w:panose1 w:val="02030600000101010101"/>
    <w:charset w:val="81"/>
    <w:family w:val="auto"/>
    <w:pitch w:val="fixed"/>
    <w:sig w:usb0="00000001" w:usb1="09060000" w:usb2="00000010" w:usb3="00000000" w:csb0="00080000" w:csb1="00000000"/>
  </w:font>
  <w:font w:name="PMingLiU">
    <w:altName w:val="新細明體"/>
    <w:panose1 w:val="02010601000101010101"/>
    <w:charset w:val="88"/>
    <w:family w:val="auto"/>
    <w:pitch w:val="variable"/>
    <w:sig w:usb0="00000000" w:usb1="08080000" w:usb2="00000010" w:usb3="00000000" w:csb0="00100000" w:csb1="00000000"/>
  </w:font>
  <w:font w:name="游明朝">
    <w:panose1 w:val="02020400000000000000"/>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9EE" w:rsidRDefault="009359EE" w:rsidP="000B25D7">
    <w:pPr>
      <w:pStyle w:val="a6"/>
      <w:jc w:val="cen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6362743"/>
      <w:docPartObj>
        <w:docPartGallery w:val="Page Numbers (Bottom of Page)"/>
        <w:docPartUnique/>
      </w:docPartObj>
    </w:sdtPr>
    <w:sdtEndPr/>
    <w:sdtContent>
      <w:p w:rsidR="009359EE" w:rsidRDefault="009359EE" w:rsidP="003F320F">
        <w:pPr>
          <w:pStyle w:val="a6"/>
          <w:jc w:val="center"/>
        </w:pPr>
        <w:r>
          <w:fldChar w:fldCharType="begin"/>
        </w:r>
        <w:r>
          <w:instrText>PAGE   \* MERGEFORMAT</w:instrText>
        </w:r>
        <w:r>
          <w:fldChar w:fldCharType="separate"/>
        </w:r>
        <w:r w:rsidR="000F3165" w:rsidRPr="000F3165">
          <w:rPr>
            <w:noProof/>
            <w:lang w:val="ja-JP" w:eastAsia="ja-JP"/>
          </w:rPr>
          <w:t>32</w:t>
        </w:r>
        <w: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426071"/>
      <w:docPartObj>
        <w:docPartGallery w:val="Page Numbers (Bottom of Page)"/>
        <w:docPartUnique/>
      </w:docPartObj>
    </w:sdtPr>
    <w:sdtEndPr/>
    <w:sdtContent>
      <w:p w:rsidR="009359EE" w:rsidRDefault="009359EE">
        <w:pPr>
          <w:pStyle w:val="a6"/>
          <w:jc w:val="center"/>
        </w:pPr>
        <w:r>
          <w:fldChar w:fldCharType="begin"/>
        </w:r>
        <w:r>
          <w:instrText>PAGE   \* MERGEFORMAT</w:instrText>
        </w:r>
        <w:r>
          <w:fldChar w:fldCharType="separate"/>
        </w:r>
        <w:r w:rsidR="000F3165" w:rsidRPr="000F3165">
          <w:rPr>
            <w:noProof/>
            <w:lang w:val="ja-JP" w:eastAsia="ja-JP"/>
          </w:rPr>
          <w:t>4</w:t>
        </w:r>
        <w:r>
          <w:fldChar w:fldCharType="end"/>
        </w:r>
      </w:p>
    </w:sdtContent>
  </w:sdt>
  <w:p w:rsidR="009359EE" w:rsidRDefault="009359EE" w:rsidP="009A2FDB">
    <w:pPr>
      <w:pStyle w:val="a6"/>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9EE" w:rsidRDefault="009359EE" w:rsidP="008A1A9C">
    <w:pPr>
      <w:pStyle w:val="a6"/>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2663133"/>
      <w:docPartObj>
        <w:docPartGallery w:val="Page Numbers (Bottom of Page)"/>
        <w:docPartUnique/>
      </w:docPartObj>
    </w:sdtPr>
    <w:sdtEndPr/>
    <w:sdtContent>
      <w:p w:rsidR="009359EE" w:rsidRDefault="009359EE" w:rsidP="00A61A01">
        <w:pPr>
          <w:pStyle w:val="a6"/>
          <w:jc w:val="center"/>
        </w:pPr>
        <w:r>
          <w:fldChar w:fldCharType="begin"/>
        </w:r>
        <w:r>
          <w:instrText>PAGE   \* MERGEFORMAT</w:instrText>
        </w:r>
        <w:r>
          <w:fldChar w:fldCharType="separate"/>
        </w:r>
        <w:r w:rsidR="000F3165" w:rsidRPr="000F3165">
          <w:rPr>
            <w:noProof/>
            <w:lang w:val="ja-JP" w:eastAsia="ja-JP"/>
          </w:rPr>
          <w:t>42</w:t>
        </w:r>
        <w: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9EE" w:rsidRDefault="009359EE" w:rsidP="00072F9C">
    <w:pPr>
      <w:pStyle w:val="a6"/>
      <w:jc w:val="cen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4234711"/>
      <w:docPartObj>
        <w:docPartGallery w:val="Page Numbers (Bottom of Page)"/>
        <w:docPartUnique/>
      </w:docPartObj>
    </w:sdtPr>
    <w:sdtEndPr/>
    <w:sdtContent>
      <w:p w:rsidR="009359EE" w:rsidRDefault="009359EE" w:rsidP="00AA475C">
        <w:pPr>
          <w:pStyle w:val="a6"/>
          <w:jc w:val="center"/>
        </w:pPr>
        <w:r>
          <w:fldChar w:fldCharType="begin"/>
        </w:r>
        <w:r>
          <w:instrText>PAGE   \* MERGEFORMAT</w:instrText>
        </w:r>
        <w:r>
          <w:fldChar w:fldCharType="separate"/>
        </w:r>
        <w:r w:rsidR="000F3165" w:rsidRPr="000F3165">
          <w:rPr>
            <w:noProof/>
            <w:lang w:val="ja-JP" w:eastAsia="ja-JP"/>
          </w:rPr>
          <w:t>47</w:t>
        </w:r>
        <w: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9EE" w:rsidRDefault="009359EE" w:rsidP="00072F9C">
    <w:pPr>
      <w:pStyle w:val="a6"/>
      <w:jc w:val="cen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3142033"/>
      <w:docPartObj>
        <w:docPartGallery w:val="Page Numbers (Bottom of Page)"/>
        <w:docPartUnique/>
      </w:docPartObj>
    </w:sdtPr>
    <w:sdtEndPr/>
    <w:sdtContent>
      <w:p w:rsidR="009359EE" w:rsidRDefault="009359EE" w:rsidP="00AA475C">
        <w:pPr>
          <w:pStyle w:val="a6"/>
          <w:jc w:val="center"/>
        </w:pPr>
        <w:r>
          <w:fldChar w:fldCharType="begin"/>
        </w:r>
        <w:r>
          <w:instrText>PAGE   \* MERGEFORMAT</w:instrText>
        </w:r>
        <w:r>
          <w:fldChar w:fldCharType="separate"/>
        </w:r>
        <w:r w:rsidR="000F3165" w:rsidRPr="000F3165">
          <w:rPr>
            <w:noProof/>
            <w:lang w:val="ja-JP" w:eastAsia="ja-JP"/>
          </w:rPr>
          <w:t>55</w:t>
        </w:r>
        <w: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9EE" w:rsidRDefault="009359EE" w:rsidP="00072F9C">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9EE" w:rsidRDefault="009359EE" w:rsidP="00240F24">
    <w:pPr>
      <w:pStyle w:val="a6"/>
      <w:jc w:val="center"/>
    </w:pPr>
    <w:r>
      <w:rPr>
        <w:rFonts w:hint="eastAsia"/>
        <w:lang w:eastAsia="ja-JP"/>
      </w:rPr>
      <w:t>29</w:t>
    </w:r>
  </w:p>
  <w:p w:rsidR="009359EE" w:rsidRDefault="009359EE">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0888323"/>
      <w:docPartObj>
        <w:docPartGallery w:val="Page Numbers (Bottom of Page)"/>
        <w:docPartUnique/>
      </w:docPartObj>
    </w:sdtPr>
    <w:sdtEndPr/>
    <w:sdtContent>
      <w:p w:rsidR="009359EE" w:rsidRDefault="009359EE">
        <w:pPr>
          <w:pStyle w:val="a6"/>
          <w:jc w:val="center"/>
        </w:pPr>
        <w:r>
          <w:fldChar w:fldCharType="begin"/>
        </w:r>
        <w:r>
          <w:instrText>PAGE   \* MERGEFORMAT</w:instrText>
        </w:r>
        <w:r>
          <w:fldChar w:fldCharType="separate"/>
        </w:r>
        <w:r w:rsidR="000F3165" w:rsidRPr="000F3165">
          <w:rPr>
            <w:noProof/>
            <w:lang w:val="ja-JP" w:eastAsia="ja-JP"/>
          </w:rPr>
          <w:t>13</w:t>
        </w:r>
        <w:r>
          <w:fldChar w:fldCharType="end"/>
        </w:r>
      </w:p>
    </w:sdtContent>
  </w:sdt>
  <w:p w:rsidR="009359EE" w:rsidRPr="00B030A3" w:rsidRDefault="009359EE" w:rsidP="00B030A3">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9643272"/>
      <w:docPartObj>
        <w:docPartGallery w:val="Page Numbers (Bottom of Page)"/>
        <w:docPartUnique/>
      </w:docPartObj>
    </w:sdtPr>
    <w:sdtEndPr/>
    <w:sdtContent>
      <w:p w:rsidR="009359EE" w:rsidRDefault="000F3165">
        <w:pPr>
          <w:pStyle w:val="a6"/>
          <w:jc w:val="center"/>
        </w:pPr>
      </w:p>
    </w:sdtContent>
  </w:sdt>
  <w:p w:rsidR="009359EE" w:rsidRPr="00B030A3" w:rsidRDefault="009359EE" w:rsidP="00B030A3">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3113931"/>
      <w:docPartObj>
        <w:docPartGallery w:val="Page Numbers (Bottom of Page)"/>
        <w:docPartUnique/>
      </w:docPartObj>
    </w:sdtPr>
    <w:sdtEndPr/>
    <w:sdtContent>
      <w:p w:rsidR="009359EE" w:rsidRPr="00B030A3" w:rsidRDefault="009359EE" w:rsidP="007B53A3">
        <w:pPr>
          <w:pStyle w:val="a6"/>
          <w:jc w:val="center"/>
        </w:pPr>
        <w:r>
          <w:fldChar w:fldCharType="begin"/>
        </w:r>
        <w:r>
          <w:instrText>PAGE   \* MERGEFORMAT</w:instrText>
        </w:r>
        <w:r>
          <w:fldChar w:fldCharType="separate"/>
        </w:r>
        <w:r w:rsidR="000F3165" w:rsidRPr="000F3165">
          <w:rPr>
            <w:noProof/>
            <w:lang w:val="ja-JP" w:eastAsia="ja-JP"/>
          </w:rPr>
          <w:t>17</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9EE" w:rsidRDefault="009359EE" w:rsidP="00B8218C">
    <w:pPr>
      <w:pStyle w:val="a6"/>
      <w:jc w:val="center"/>
      <w:rPr>
        <w:lang w:eastAsia="ja-JP"/>
      </w:rPr>
    </w:pPr>
    <w:r>
      <w:rPr>
        <w:rFonts w:hint="eastAsia"/>
        <w:lang w:eastAsia="ja-JP"/>
      </w:rPr>
      <w:t>16</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9EE" w:rsidRDefault="009359EE">
    <w:pPr>
      <w:pStyle w:val="a6"/>
      <w:jc w:val="center"/>
    </w:pPr>
  </w:p>
  <w:p w:rsidR="009359EE" w:rsidRDefault="009359EE" w:rsidP="00072F9C">
    <w:pPr>
      <w:pStyle w:val="a6"/>
      <w:jc w:val="cen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5768017"/>
      <w:docPartObj>
        <w:docPartGallery w:val="Page Numbers (Bottom of Page)"/>
        <w:docPartUnique/>
      </w:docPartObj>
    </w:sdtPr>
    <w:sdtEndPr/>
    <w:sdtContent>
      <w:p w:rsidR="009359EE" w:rsidRDefault="009359EE" w:rsidP="002D689A">
        <w:pPr>
          <w:pStyle w:val="a6"/>
          <w:jc w:val="center"/>
        </w:pPr>
        <w:r>
          <w:fldChar w:fldCharType="begin"/>
        </w:r>
        <w:r>
          <w:instrText>PAGE   \* MERGEFORMAT</w:instrText>
        </w:r>
        <w:r>
          <w:fldChar w:fldCharType="separate"/>
        </w:r>
        <w:r w:rsidR="000F3165" w:rsidRPr="000F3165">
          <w:rPr>
            <w:noProof/>
            <w:lang w:val="ja-JP" w:eastAsia="ja-JP"/>
          </w:rPr>
          <w:t>26</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9EE" w:rsidRDefault="009359EE" w:rsidP="0026229F">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9EE" w:rsidRDefault="009359EE" w:rsidP="0015118E">
      <w:r>
        <w:separator/>
      </w:r>
    </w:p>
  </w:footnote>
  <w:footnote w:type="continuationSeparator" w:id="0">
    <w:p w:rsidR="009359EE" w:rsidRDefault="009359EE" w:rsidP="0015118E">
      <w:r>
        <w:continuationSeparator/>
      </w:r>
    </w:p>
  </w:footnote>
  <w:footnote w:type="continuationNotice" w:id="1">
    <w:p w:rsidR="009359EE" w:rsidRDefault="009359EE"/>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9EE" w:rsidRDefault="009359EE">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9EE" w:rsidRDefault="009359EE">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9EE" w:rsidRDefault="009359EE">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55646D"/>
    <w:multiLevelType w:val="hybridMultilevel"/>
    <w:tmpl w:val="85384CE8"/>
    <w:lvl w:ilvl="0" w:tplc="A4A867E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305864DE"/>
    <w:multiLevelType w:val="hybridMultilevel"/>
    <w:tmpl w:val="A966299A"/>
    <w:lvl w:ilvl="0" w:tplc="E4067644">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3881FE0"/>
    <w:multiLevelType w:val="hybridMultilevel"/>
    <w:tmpl w:val="392CBBF0"/>
    <w:lvl w:ilvl="0" w:tplc="70783D0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4A66503"/>
    <w:multiLevelType w:val="singleLevel"/>
    <w:tmpl w:val="FAB0DE5E"/>
    <w:lvl w:ilvl="0">
      <w:start w:val="9"/>
      <w:numFmt w:val="bullet"/>
      <w:lvlText w:val="・"/>
      <w:lvlJc w:val="left"/>
      <w:pPr>
        <w:tabs>
          <w:tab w:val="num" w:pos="210"/>
        </w:tabs>
        <w:ind w:left="210" w:hanging="210"/>
      </w:pPr>
      <w:rPr>
        <w:rFonts w:ascii="ＭＳ 明朝" w:eastAsia="ＭＳ 明朝" w:hAnsi="Century" w:hint="eastAsia"/>
      </w:rPr>
    </w:lvl>
  </w:abstractNum>
  <w:abstractNum w:abstractNumId="4" w15:restartNumberingAfterBreak="0">
    <w:nsid w:val="4FC16CE9"/>
    <w:multiLevelType w:val="singleLevel"/>
    <w:tmpl w:val="C9E269DC"/>
    <w:lvl w:ilvl="0">
      <w:start w:val="1"/>
      <w:numFmt w:val="decimalFullWidth"/>
      <w:lvlText w:val="%1．"/>
      <w:lvlJc w:val="left"/>
      <w:pPr>
        <w:tabs>
          <w:tab w:val="num" w:pos="360"/>
        </w:tabs>
        <w:ind w:left="360" w:hanging="360"/>
      </w:pPr>
      <w:rPr>
        <w:rFonts w:ascii="HG丸ｺﾞｼｯｸM-PRO" w:eastAsia="HG丸ｺﾞｼｯｸM-PRO" w:hAnsi="HG丸ｺﾞｼｯｸM-PRO" w:cs="Times New Roman"/>
      </w:rPr>
    </w:lvl>
  </w:abstractNum>
  <w:abstractNum w:abstractNumId="5" w15:restartNumberingAfterBreak="0">
    <w:nsid w:val="7B6F2CF8"/>
    <w:multiLevelType w:val="hybridMultilevel"/>
    <w:tmpl w:val="F92C90EE"/>
    <w:lvl w:ilvl="0" w:tplc="79264002">
      <w:start w:val="1"/>
      <w:numFmt w:val="decimalFullWidth"/>
      <w:lvlText w:val="%1．"/>
      <w:lvlJc w:val="left"/>
      <w:pPr>
        <w:ind w:left="540" w:hanging="5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5"/>
  </w:num>
  <w:num w:numId="3">
    <w:abstractNumId w:val="0"/>
  </w:num>
  <w:num w:numId="4">
    <w:abstractNumId w:val="3"/>
  </w:num>
  <w:num w:numId="5">
    <w:abstractNumId w:val="2"/>
  </w:num>
  <w:num w:numId="6">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石竹 麗人">
    <w15:presenceInfo w15:providerId="None" w15:userId="石竹 麗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131078" w:nlCheck="1" w:checkStyle="0"/>
  <w:activeWritingStyle w:appName="MSWord" w:lang="ja-JP" w:vendorID="64" w:dllVersion="131078" w:nlCheck="1" w:checkStyle="1"/>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840"/>
  <w:drawingGridHorizontalSpacing w:val="105"/>
  <w:displayHorizontalDrawingGridEvery w:val="0"/>
  <w:displayVerticalDrawingGridEvery w:val="2"/>
  <w:characterSpacingControl w:val="compressPunctuation"/>
  <w:hdrShapeDefaults>
    <o:shapedefaults v:ext="edit" spidmax="30617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504A"/>
    <w:rsid w:val="00000449"/>
    <w:rsid w:val="000017DB"/>
    <w:rsid w:val="0000228C"/>
    <w:rsid w:val="000023E7"/>
    <w:rsid w:val="00002680"/>
    <w:rsid w:val="00002914"/>
    <w:rsid w:val="000029C0"/>
    <w:rsid w:val="00002B6F"/>
    <w:rsid w:val="00003ACE"/>
    <w:rsid w:val="000040CB"/>
    <w:rsid w:val="0000437A"/>
    <w:rsid w:val="00004751"/>
    <w:rsid w:val="00005138"/>
    <w:rsid w:val="000051D8"/>
    <w:rsid w:val="000053D3"/>
    <w:rsid w:val="00007402"/>
    <w:rsid w:val="000076E0"/>
    <w:rsid w:val="00010A74"/>
    <w:rsid w:val="00010BE7"/>
    <w:rsid w:val="00010C84"/>
    <w:rsid w:val="0001116D"/>
    <w:rsid w:val="00011D31"/>
    <w:rsid w:val="00013D4F"/>
    <w:rsid w:val="000150A2"/>
    <w:rsid w:val="000152FF"/>
    <w:rsid w:val="0001533E"/>
    <w:rsid w:val="00015E7E"/>
    <w:rsid w:val="00015FBE"/>
    <w:rsid w:val="0001646C"/>
    <w:rsid w:val="00016DC3"/>
    <w:rsid w:val="00017500"/>
    <w:rsid w:val="00020788"/>
    <w:rsid w:val="00020838"/>
    <w:rsid w:val="000228F7"/>
    <w:rsid w:val="00024362"/>
    <w:rsid w:val="00024B27"/>
    <w:rsid w:val="00030056"/>
    <w:rsid w:val="00030786"/>
    <w:rsid w:val="0003122A"/>
    <w:rsid w:val="00032C33"/>
    <w:rsid w:val="0003408C"/>
    <w:rsid w:val="00034B61"/>
    <w:rsid w:val="000363F9"/>
    <w:rsid w:val="00036808"/>
    <w:rsid w:val="00036ABB"/>
    <w:rsid w:val="00040248"/>
    <w:rsid w:val="0004087E"/>
    <w:rsid w:val="000422B3"/>
    <w:rsid w:val="000432D5"/>
    <w:rsid w:val="000443E7"/>
    <w:rsid w:val="000464C0"/>
    <w:rsid w:val="00046AEB"/>
    <w:rsid w:val="00046F46"/>
    <w:rsid w:val="00047291"/>
    <w:rsid w:val="00047B63"/>
    <w:rsid w:val="00050656"/>
    <w:rsid w:val="00050965"/>
    <w:rsid w:val="00051162"/>
    <w:rsid w:val="00051AC8"/>
    <w:rsid w:val="00051B0B"/>
    <w:rsid w:val="00052484"/>
    <w:rsid w:val="00052981"/>
    <w:rsid w:val="00053AD1"/>
    <w:rsid w:val="000543C3"/>
    <w:rsid w:val="00054F7F"/>
    <w:rsid w:val="0005552C"/>
    <w:rsid w:val="00056C6E"/>
    <w:rsid w:val="00056D0F"/>
    <w:rsid w:val="000573FA"/>
    <w:rsid w:val="000615EB"/>
    <w:rsid w:val="00061ED7"/>
    <w:rsid w:val="00062751"/>
    <w:rsid w:val="00063920"/>
    <w:rsid w:val="000658E2"/>
    <w:rsid w:val="00067A04"/>
    <w:rsid w:val="00072F9C"/>
    <w:rsid w:val="0007372E"/>
    <w:rsid w:val="00073D45"/>
    <w:rsid w:val="000749C7"/>
    <w:rsid w:val="00075CBB"/>
    <w:rsid w:val="000762BE"/>
    <w:rsid w:val="00080044"/>
    <w:rsid w:val="000808EB"/>
    <w:rsid w:val="00081BF2"/>
    <w:rsid w:val="0008243F"/>
    <w:rsid w:val="000832DE"/>
    <w:rsid w:val="000844BA"/>
    <w:rsid w:val="00085F13"/>
    <w:rsid w:val="00086A11"/>
    <w:rsid w:val="00087B3D"/>
    <w:rsid w:val="00087BD2"/>
    <w:rsid w:val="00093565"/>
    <w:rsid w:val="000936D6"/>
    <w:rsid w:val="0009396B"/>
    <w:rsid w:val="000948FE"/>
    <w:rsid w:val="000973C6"/>
    <w:rsid w:val="000A0DAF"/>
    <w:rsid w:val="000A2CE5"/>
    <w:rsid w:val="000A30BD"/>
    <w:rsid w:val="000A407E"/>
    <w:rsid w:val="000A41E0"/>
    <w:rsid w:val="000B00F7"/>
    <w:rsid w:val="000B0659"/>
    <w:rsid w:val="000B0CC8"/>
    <w:rsid w:val="000B1197"/>
    <w:rsid w:val="000B1A48"/>
    <w:rsid w:val="000B1B0D"/>
    <w:rsid w:val="000B1D33"/>
    <w:rsid w:val="000B25D7"/>
    <w:rsid w:val="000B310E"/>
    <w:rsid w:val="000B518D"/>
    <w:rsid w:val="000B5D0D"/>
    <w:rsid w:val="000B6EA7"/>
    <w:rsid w:val="000B70EB"/>
    <w:rsid w:val="000B782E"/>
    <w:rsid w:val="000B78EE"/>
    <w:rsid w:val="000B7B3D"/>
    <w:rsid w:val="000C001B"/>
    <w:rsid w:val="000C01DE"/>
    <w:rsid w:val="000C1FD2"/>
    <w:rsid w:val="000C259D"/>
    <w:rsid w:val="000C2E11"/>
    <w:rsid w:val="000C3FA2"/>
    <w:rsid w:val="000C40F0"/>
    <w:rsid w:val="000C61AF"/>
    <w:rsid w:val="000C6EA7"/>
    <w:rsid w:val="000C760E"/>
    <w:rsid w:val="000C7C51"/>
    <w:rsid w:val="000D1749"/>
    <w:rsid w:val="000D23CC"/>
    <w:rsid w:val="000D3FDA"/>
    <w:rsid w:val="000D400F"/>
    <w:rsid w:val="000D4376"/>
    <w:rsid w:val="000D4AF8"/>
    <w:rsid w:val="000D6993"/>
    <w:rsid w:val="000D6FD4"/>
    <w:rsid w:val="000D7FBA"/>
    <w:rsid w:val="000E092C"/>
    <w:rsid w:val="000E09E0"/>
    <w:rsid w:val="000E250D"/>
    <w:rsid w:val="000E302E"/>
    <w:rsid w:val="000E32C1"/>
    <w:rsid w:val="000E3CCE"/>
    <w:rsid w:val="000E5A41"/>
    <w:rsid w:val="000E63A1"/>
    <w:rsid w:val="000E7352"/>
    <w:rsid w:val="000F0A0C"/>
    <w:rsid w:val="000F1B78"/>
    <w:rsid w:val="000F249D"/>
    <w:rsid w:val="000F25BE"/>
    <w:rsid w:val="000F2DB2"/>
    <w:rsid w:val="000F3165"/>
    <w:rsid w:val="000F4EBB"/>
    <w:rsid w:val="000F58A5"/>
    <w:rsid w:val="000F67A6"/>
    <w:rsid w:val="001011FA"/>
    <w:rsid w:val="00102141"/>
    <w:rsid w:val="00103285"/>
    <w:rsid w:val="001039C3"/>
    <w:rsid w:val="001048D4"/>
    <w:rsid w:val="00104FC4"/>
    <w:rsid w:val="00105457"/>
    <w:rsid w:val="00105D4F"/>
    <w:rsid w:val="00107240"/>
    <w:rsid w:val="00110842"/>
    <w:rsid w:val="0011183B"/>
    <w:rsid w:val="001126AD"/>
    <w:rsid w:val="001130EB"/>
    <w:rsid w:val="00113BBF"/>
    <w:rsid w:val="001144A1"/>
    <w:rsid w:val="00114658"/>
    <w:rsid w:val="0011534B"/>
    <w:rsid w:val="0011685B"/>
    <w:rsid w:val="00116B49"/>
    <w:rsid w:val="00116EED"/>
    <w:rsid w:val="001174D0"/>
    <w:rsid w:val="00117C5D"/>
    <w:rsid w:val="00120E18"/>
    <w:rsid w:val="001223E1"/>
    <w:rsid w:val="00122F86"/>
    <w:rsid w:val="001243F6"/>
    <w:rsid w:val="00124D91"/>
    <w:rsid w:val="001251E4"/>
    <w:rsid w:val="001252E9"/>
    <w:rsid w:val="00126E6F"/>
    <w:rsid w:val="00127212"/>
    <w:rsid w:val="001277A6"/>
    <w:rsid w:val="00130EBB"/>
    <w:rsid w:val="00131BBA"/>
    <w:rsid w:val="0013234F"/>
    <w:rsid w:val="00132698"/>
    <w:rsid w:val="00133770"/>
    <w:rsid w:val="00134251"/>
    <w:rsid w:val="0013454D"/>
    <w:rsid w:val="00134CC2"/>
    <w:rsid w:val="00135FA2"/>
    <w:rsid w:val="0013625D"/>
    <w:rsid w:val="00136284"/>
    <w:rsid w:val="00137490"/>
    <w:rsid w:val="00137D8B"/>
    <w:rsid w:val="00137E3F"/>
    <w:rsid w:val="00140D42"/>
    <w:rsid w:val="001415F0"/>
    <w:rsid w:val="00142A5F"/>
    <w:rsid w:val="0014391A"/>
    <w:rsid w:val="00144BB4"/>
    <w:rsid w:val="00144F3E"/>
    <w:rsid w:val="00145097"/>
    <w:rsid w:val="001456F6"/>
    <w:rsid w:val="0014683E"/>
    <w:rsid w:val="001506F6"/>
    <w:rsid w:val="00150C17"/>
    <w:rsid w:val="0015118E"/>
    <w:rsid w:val="00152CA8"/>
    <w:rsid w:val="001539B2"/>
    <w:rsid w:val="00155FD5"/>
    <w:rsid w:val="001613F3"/>
    <w:rsid w:val="00162422"/>
    <w:rsid w:val="001632FE"/>
    <w:rsid w:val="00164E0F"/>
    <w:rsid w:val="00165614"/>
    <w:rsid w:val="001660C7"/>
    <w:rsid w:val="00170DBD"/>
    <w:rsid w:val="00170E2D"/>
    <w:rsid w:val="00172731"/>
    <w:rsid w:val="00172B7A"/>
    <w:rsid w:val="00172FBC"/>
    <w:rsid w:val="00173120"/>
    <w:rsid w:val="00173191"/>
    <w:rsid w:val="001732D6"/>
    <w:rsid w:val="001743D8"/>
    <w:rsid w:val="00174FB6"/>
    <w:rsid w:val="001767B6"/>
    <w:rsid w:val="0018159B"/>
    <w:rsid w:val="00181779"/>
    <w:rsid w:val="0018190B"/>
    <w:rsid w:val="00182133"/>
    <w:rsid w:val="0018241A"/>
    <w:rsid w:val="001832CF"/>
    <w:rsid w:val="00183969"/>
    <w:rsid w:val="0018577D"/>
    <w:rsid w:val="00186642"/>
    <w:rsid w:val="00186845"/>
    <w:rsid w:val="00186B81"/>
    <w:rsid w:val="00187544"/>
    <w:rsid w:val="00190E43"/>
    <w:rsid w:val="001927F2"/>
    <w:rsid w:val="00193006"/>
    <w:rsid w:val="00193344"/>
    <w:rsid w:val="00193889"/>
    <w:rsid w:val="00193AEC"/>
    <w:rsid w:val="00193F88"/>
    <w:rsid w:val="00194403"/>
    <w:rsid w:val="0019454F"/>
    <w:rsid w:val="00194F3A"/>
    <w:rsid w:val="001957DE"/>
    <w:rsid w:val="00197D40"/>
    <w:rsid w:val="001A05B8"/>
    <w:rsid w:val="001A12F7"/>
    <w:rsid w:val="001A19DB"/>
    <w:rsid w:val="001A1D20"/>
    <w:rsid w:val="001A1E7F"/>
    <w:rsid w:val="001A204E"/>
    <w:rsid w:val="001A2A95"/>
    <w:rsid w:val="001A3121"/>
    <w:rsid w:val="001A3160"/>
    <w:rsid w:val="001A5310"/>
    <w:rsid w:val="001A5AEB"/>
    <w:rsid w:val="001A5F3D"/>
    <w:rsid w:val="001A609B"/>
    <w:rsid w:val="001B14B8"/>
    <w:rsid w:val="001B1A1C"/>
    <w:rsid w:val="001B1CA0"/>
    <w:rsid w:val="001B1E4E"/>
    <w:rsid w:val="001B1E60"/>
    <w:rsid w:val="001B4477"/>
    <w:rsid w:val="001B58E6"/>
    <w:rsid w:val="001B59FB"/>
    <w:rsid w:val="001B5CFC"/>
    <w:rsid w:val="001B5FFC"/>
    <w:rsid w:val="001B7197"/>
    <w:rsid w:val="001B76E9"/>
    <w:rsid w:val="001B79F6"/>
    <w:rsid w:val="001C004B"/>
    <w:rsid w:val="001C013A"/>
    <w:rsid w:val="001C14DF"/>
    <w:rsid w:val="001C30C5"/>
    <w:rsid w:val="001C31CC"/>
    <w:rsid w:val="001C39F4"/>
    <w:rsid w:val="001C450C"/>
    <w:rsid w:val="001C6046"/>
    <w:rsid w:val="001D0567"/>
    <w:rsid w:val="001D0BA3"/>
    <w:rsid w:val="001D0FFC"/>
    <w:rsid w:val="001D15CC"/>
    <w:rsid w:val="001D285D"/>
    <w:rsid w:val="001D369D"/>
    <w:rsid w:val="001D3C26"/>
    <w:rsid w:val="001D4BE5"/>
    <w:rsid w:val="001D53E7"/>
    <w:rsid w:val="001D5E29"/>
    <w:rsid w:val="001D6314"/>
    <w:rsid w:val="001E08B8"/>
    <w:rsid w:val="001E1242"/>
    <w:rsid w:val="001E16DF"/>
    <w:rsid w:val="001E21A1"/>
    <w:rsid w:val="001E492B"/>
    <w:rsid w:val="001E4AB7"/>
    <w:rsid w:val="001E5C97"/>
    <w:rsid w:val="001E75D5"/>
    <w:rsid w:val="001E7AE5"/>
    <w:rsid w:val="001F10A1"/>
    <w:rsid w:val="001F176A"/>
    <w:rsid w:val="001F17ED"/>
    <w:rsid w:val="001F22E4"/>
    <w:rsid w:val="001F37EE"/>
    <w:rsid w:val="001F3E50"/>
    <w:rsid w:val="001F460D"/>
    <w:rsid w:val="001F53E5"/>
    <w:rsid w:val="001F5449"/>
    <w:rsid w:val="001F56CE"/>
    <w:rsid w:val="001F5977"/>
    <w:rsid w:val="001F7A9F"/>
    <w:rsid w:val="00200A51"/>
    <w:rsid w:val="00201A26"/>
    <w:rsid w:val="0020321D"/>
    <w:rsid w:val="0020379D"/>
    <w:rsid w:val="00204727"/>
    <w:rsid w:val="00204AFD"/>
    <w:rsid w:val="002052BA"/>
    <w:rsid w:val="00207D0A"/>
    <w:rsid w:val="00207EAD"/>
    <w:rsid w:val="00210A77"/>
    <w:rsid w:val="00210D39"/>
    <w:rsid w:val="00211F0E"/>
    <w:rsid w:val="00212253"/>
    <w:rsid w:val="00212510"/>
    <w:rsid w:val="00212889"/>
    <w:rsid w:val="00212BD6"/>
    <w:rsid w:val="00213648"/>
    <w:rsid w:val="00213B56"/>
    <w:rsid w:val="00214138"/>
    <w:rsid w:val="002150C4"/>
    <w:rsid w:val="00215CE1"/>
    <w:rsid w:val="00215EB9"/>
    <w:rsid w:val="0021690C"/>
    <w:rsid w:val="0021798B"/>
    <w:rsid w:val="0022004E"/>
    <w:rsid w:val="00220064"/>
    <w:rsid w:val="00220118"/>
    <w:rsid w:val="00221D6A"/>
    <w:rsid w:val="00221D88"/>
    <w:rsid w:val="00223983"/>
    <w:rsid w:val="002239EA"/>
    <w:rsid w:val="002241C4"/>
    <w:rsid w:val="00224843"/>
    <w:rsid w:val="00224C39"/>
    <w:rsid w:val="0022715F"/>
    <w:rsid w:val="00230304"/>
    <w:rsid w:val="00231138"/>
    <w:rsid w:val="0023136A"/>
    <w:rsid w:val="00232E48"/>
    <w:rsid w:val="00232F9F"/>
    <w:rsid w:val="00232FB1"/>
    <w:rsid w:val="002338D9"/>
    <w:rsid w:val="00234232"/>
    <w:rsid w:val="00234ED7"/>
    <w:rsid w:val="002360B3"/>
    <w:rsid w:val="002377B2"/>
    <w:rsid w:val="00240F24"/>
    <w:rsid w:val="002420BC"/>
    <w:rsid w:val="0024266D"/>
    <w:rsid w:val="0024289B"/>
    <w:rsid w:val="0024550D"/>
    <w:rsid w:val="0024685D"/>
    <w:rsid w:val="00246D4A"/>
    <w:rsid w:val="00250974"/>
    <w:rsid w:val="00251361"/>
    <w:rsid w:val="00251AAC"/>
    <w:rsid w:val="0025286C"/>
    <w:rsid w:val="00252B9B"/>
    <w:rsid w:val="00252CDD"/>
    <w:rsid w:val="002549E4"/>
    <w:rsid w:val="00255394"/>
    <w:rsid w:val="002563C0"/>
    <w:rsid w:val="00256D28"/>
    <w:rsid w:val="00257819"/>
    <w:rsid w:val="00260C24"/>
    <w:rsid w:val="00260C4A"/>
    <w:rsid w:val="002610A3"/>
    <w:rsid w:val="002614F0"/>
    <w:rsid w:val="00261924"/>
    <w:rsid w:val="0026229F"/>
    <w:rsid w:val="002624D0"/>
    <w:rsid w:val="00262B76"/>
    <w:rsid w:val="00264416"/>
    <w:rsid w:val="00264C4B"/>
    <w:rsid w:val="00265DB0"/>
    <w:rsid w:val="00265F41"/>
    <w:rsid w:val="00265F78"/>
    <w:rsid w:val="002663CD"/>
    <w:rsid w:val="00266FA6"/>
    <w:rsid w:val="0026789D"/>
    <w:rsid w:val="0026791B"/>
    <w:rsid w:val="002735F6"/>
    <w:rsid w:val="002755CA"/>
    <w:rsid w:val="00275C08"/>
    <w:rsid w:val="00276003"/>
    <w:rsid w:val="00277186"/>
    <w:rsid w:val="00277816"/>
    <w:rsid w:val="002779A1"/>
    <w:rsid w:val="00281114"/>
    <w:rsid w:val="00281F58"/>
    <w:rsid w:val="00282CD1"/>
    <w:rsid w:val="0028544D"/>
    <w:rsid w:val="00285548"/>
    <w:rsid w:val="00285E63"/>
    <w:rsid w:val="00286D9D"/>
    <w:rsid w:val="00286EFC"/>
    <w:rsid w:val="002873D4"/>
    <w:rsid w:val="00291FCE"/>
    <w:rsid w:val="002941F0"/>
    <w:rsid w:val="002950E8"/>
    <w:rsid w:val="00295665"/>
    <w:rsid w:val="0029583F"/>
    <w:rsid w:val="00297BF9"/>
    <w:rsid w:val="002A1372"/>
    <w:rsid w:val="002A1E69"/>
    <w:rsid w:val="002A3BC3"/>
    <w:rsid w:val="002A5064"/>
    <w:rsid w:val="002A50FD"/>
    <w:rsid w:val="002A6E3D"/>
    <w:rsid w:val="002A71A7"/>
    <w:rsid w:val="002A78C8"/>
    <w:rsid w:val="002B1C10"/>
    <w:rsid w:val="002B1C3C"/>
    <w:rsid w:val="002B2C2E"/>
    <w:rsid w:val="002B367D"/>
    <w:rsid w:val="002B3ADB"/>
    <w:rsid w:val="002B50BB"/>
    <w:rsid w:val="002B51A4"/>
    <w:rsid w:val="002B5371"/>
    <w:rsid w:val="002B613A"/>
    <w:rsid w:val="002B6426"/>
    <w:rsid w:val="002B7109"/>
    <w:rsid w:val="002B7A34"/>
    <w:rsid w:val="002B7D33"/>
    <w:rsid w:val="002B7F09"/>
    <w:rsid w:val="002C1B43"/>
    <w:rsid w:val="002C2685"/>
    <w:rsid w:val="002C4E76"/>
    <w:rsid w:val="002C54A7"/>
    <w:rsid w:val="002C613F"/>
    <w:rsid w:val="002C6C92"/>
    <w:rsid w:val="002C6D84"/>
    <w:rsid w:val="002C6FDF"/>
    <w:rsid w:val="002D002E"/>
    <w:rsid w:val="002D04D9"/>
    <w:rsid w:val="002D0E3D"/>
    <w:rsid w:val="002D1606"/>
    <w:rsid w:val="002D2719"/>
    <w:rsid w:val="002D3F2B"/>
    <w:rsid w:val="002D575C"/>
    <w:rsid w:val="002D6230"/>
    <w:rsid w:val="002D645A"/>
    <w:rsid w:val="002D6644"/>
    <w:rsid w:val="002D689A"/>
    <w:rsid w:val="002D7B8F"/>
    <w:rsid w:val="002D7DF7"/>
    <w:rsid w:val="002E4D5B"/>
    <w:rsid w:val="002E5D5C"/>
    <w:rsid w:val="002E60CC"/>
    <w:rsid w:val="002E672E"/>
    <w:rsid w:val="002E6915"/>
    <w:rsid w:val="002E6F70"/>
    <w:rsid w:val="002E7470"/>
    <w:rsid w:val="002E7922"/>
    <w:rsid w:val="002F1465"/>
    <w:rsid w:val="002F1AEF"/>
    <w:rsid w:val="002F1DF3"/>
    <w:rsid w:val="002F1E95"/>
    <w:rsid w:val="002F1F3C"/>
    <w:rsid w:val="002F35AC"/>
    <w:rsid w:val="002F3F16"/>
    <w:rsid w:val="002F48A6"/>
    <w:rsid w:val="002F5492"/>
    <w:rsid w:val="002F5C21"/>
    <w:rsid w:val="002F5C64"/>
    <w:rsid w:val="002F6A4D"/>
    <w:rsid w:val="002F752D"/>
    <w:rsid w:val="002F77B8"/>
    <w:rsid w:val="003012A3"/>
    <w:rsid w:val="00301692"/>
    <w:rsid w:val="00301E17"/>
    <w:rsid w:val="003027BC"/>
    <w:rsid w:val="00303A20"/>
    <w:rsid w:val="00304B43"/>
    <w:rsid w:val="00304F75"/>
    <w:rsid w:val="00306E9F"/>
    <w:rsid w:val="00307255"/>
    <w:rsid w:val="0031079D"/>
    <w:rsid w:val="00310EE9"/>
    <w:rsid w:val="003116A4"/>
    <w:rsid w:val="00312924"/>
    <w:rsid w:val="00312F7D"/>
    <w:rsid w:val="00313353"/>
    <w:rsid w:val="003145B9"/>
    <w:rsid w:val="003149D7"/>
    <w:rsid w:val="00315630"/>
    <w:rsid w:val="0031634B"/>
    <w:rsid w:val="003174BF"/>
    <w:rsid w:val="00317F39"/>
    <w:rsid w:val="00320133"/>
    <w:rsid w:val="0032013E"/>
    <w:rsid w:val="0032097F"/>
    <w:rsid w:val="00320CE4"/>
    <w:rsid w:val="00320E3B"/>
    <w:rsid w:val="00320FC1"/>
    <w:rsid w:val="003220A1"/>
    <w:rsid w:val="00322175"/>
    <w:rsid w:val="00322622"/>
    <w:rsid w:val="00322754"/>
    <w:rsid w:val="00322AF5"/>
    <w:rsid w:val="00322B88"/>
    <w:rsid w:val="00322C66"/>
    <w:rsid w:val="00323F54"/>
    <w:rsid w:val="00326476"/>
    <w:rsid w:val="003277B1"/>
    <w:rsid w:val="00330064"/>
    <w:rsid w:val="00330A2C"/>
    <w:rsid w:val="00332278"/>
    <w:rsid w:val="00332787"/>
    <w:rsid w:val="00332955"/>
    <w:rsid w:val="00333126"/>
    <w:rsid w:val="00334041"/>
    <w:rsid w:val="003347AC"/>
    <w:rsid w:val="00334A6A"/>
    <w:rsid w:val="003362B6"/>
    <w:rsid w:val="00337073"/>
    <w:rsid w:val="00337162"/>
    <w:rsid w:val="00337E2A"/>
    <w:rsid w:val="003401C1"/>
    <w:rsid w:val="003401DF"/>
    <w:rsid w:val="0034155C"/>
    <w:rsid w:val="0034308A"/>
    <w:rsid w:val="00343AC7"/>
    <w:rsid w:val="003441E5"/>
    <w:rsid w:val="0034423B"/>
    <w:rsid w:val="003460EB"/>
    <w:rsid w:val="0034703D"/>
    <w:rsid w:val="00350031"/>
    <w:rsid w:val="003501A3"/>
    <w:rsid w:val="00350DF2"/>
    <w:rsid w:val="00350DFC"/>
    <w:rsid w:val="003515B5"/>
    <w:rsid w:val="00353F99"/>
    <w:rsid w:val="00354136"/>
    <w:rsid w:val="0035446D"/>
    <w:rsid w:val="0035677C"/>
    <w:rsid w:val="00357C52"/>
    <w:rsid w:val="0036062F"/>
    <w:rsid w:val="003618DD"/>
    <w:rsid w:val="00361E83"/>
    <w:rsid w:val="003621F2"/>
    <w:rsid w:val="00362522"/>
    <w:rsid w:val="00362B9B"/>
    <w:rsid w:val="00363A40"/>
    <w:rsid w:val="00364226"/>
    <w:rsid w:val="00364824"/>
    <w:rsid w:val="00364DE6"/>
    <w:rsid w:val="003661C1"/>
    <w:rsid w:val="00367FF7"/>
    <w:rsid w:val="00370217"/>
    <w:rsid w:val="003705E7"/>
    <w:rsid w:val="00370E1C"/>
    <w:rsid w:val="00371061"/>
    <w:rsid w:val="00371973"/>
    <w:rsid w:val="00372349"/>
    <w:rsid w:val="00372830"/>
    <w:rsid w:val="00372953"/>
    <w:rsid w:val="00373D04"/>
    <w:rsid w:val="00376C93"/>
    <w:rsid w:val="003773E8"/>
    <w:rsid w:val="003774AA"/>
    <w:rsid w:val="003777C0"/>
    <w:rsid w:val="00380913"/>
    <w:rsid w:val="003811DD"/>
    <w:rsid w:val="0038180D"/>
    <w:rsid w:val="0038298B"/>
    <w:rsid w:val="003834E3"/>
    <w:rsid w:val="00385F20"/>
    <w:rsid w:val="0038601E"/>
    <w:rsid w:val="0039090B"/>
    <w:rsid w:val="0039105D"/>
    <w:rsid w:val="00391E3E"/>
    <w:rsid w:val="00392607"/>
    <w:rsid w:val="0039308D"/>
    <w:rsid w:val="00394A80"/>
    <w:rsid w:val="00394DF3"/>
    <w:rsid w:val="00395E99"/>
    <w:rsid w:val="0039662B"/>
    <w:rsid w:val="003969B1"/>
    <w:rsid w:val="0039701A"/>
    <w:rsid w:val="00397169"/>
    <w:rsid w:val="003A0122"/>
    <w:rsid w:val="003A0401"/>
    <w:rsid w:val="003A0B1F"/>
    <w:rsid w:val="003A202A"/>
    <w:rsid w:val="003A23AA"/>
    <w:rsid w:val="003A2B2B"/>
    <w:rsid w:val="003A322E"/>
    <w:rsid w:val="003A3EE6"/>
    <w:rsid w:val="003A41DA"/>
    <w:rsid w:val="003A4D31"/>
    <w:rsid w:val="003B184B"/>
    <w:rsid w:val="003B212E"/>
    <w:rsid w:val="003B31C1"/>
    <w:rsid w:val="003B4868"/>
    <w:rsid w:val="003B48CE"/>
    <w:rsid w:val="003B4F27"/>
    <w:rsid w:val="003B673D"/>
    <w:rsid w:val="003B7771"/>
    <w:rsid w:val="003B7C38"/>
    <w:rsid w:val="003B7CC1"/>
    <w:rsid w:val="003B7DBD"/>
    <w:rsid w:val="003C0A23"/>
    <w:rsid w:val="003C11B5"/>
    <w:rsid w:val="003C15EB"/>
    <w:rsid w:val="003C2C0D"/>
    <w:rsid w:val="003C2CB0"/>
    <w:rsid w:val="003C38C3"/>
    <w:rsid w:val="003C45E1"/>
    <w:rsid w:val="003C4BCC"/>
    <w:rsid w:val="003C4EBF"/>
    <w:rsid w:val="003C69F9"/>
    <w:rsid w:val="003C73EE"/>
    <w:rsid w:val="003C7B8D"/>
    <w:rsid w:val="003D04EE"/>
    <w:rsid w:val="003D0F31"/>
    <w:rsid w:val="003D135B"/>
    <w:rsid w:val="003D1456"/>
    <w:rsid w:val="003D190D"/>
    <w:rsid w:val="003D305E"/>
    <w:rsid w:val="003D4E10"/>
    <w:rsid w:val="003D5203"/>
    <w:rsid w:val="003D576D"/>
    <w:rsid w:val="003D6DC4"/>
    <w:rsid w:val="003D7123"/>
    <w:rsid w:val="003D7452"/>
    <w:rsid w:val="003D77F5"/>
    <w:rsid w:val="003E0A53"/>
    <w:rsid w:val="003E187B"/>
    <w:rsid w:val="003E1B45"/>
    <w:rsid w:val="003E27AF"/>
    <w:rsid w:val="003E2888"/>
    <w:rsid w:val="003E2ECF"/>
    <w:rsid w:val="003E4279"/>
    <w:rsid w:val="003E4817"/>
    <w:rsid w:val="003E4F3A"/>
    <w:rsid w:val="003E5C3D"/>
    <w:rsid w:val="003E6C1A"/>
    <w:rsid w:val="003F03DB"/>
    <w:rsid w:val="003F08F2"/>
    <w:rsid w:val="003F320F"/>
    <w:rsid w:val="003F34AE"/>
    <w:rsid w:val="003F4602"/>
    <w:rsid w:val="003F4BBA"/>
    <w:rsid w:val="003F6183"/>
    <w:rsid w:val="00400100"/>
    <w:rsid w:val="00400C91"/>
    <w:rsid w:val="004012CC"/>
    <w:rsid w:val="004015E5"/>
    <w:rsid w:val="00403746"/>
    <w:rsid w:val="004044B7"/>
    <w:rsid w:val="00404769"/>
    <w:rsid w:val="00404845"/>
    <w:rsid w:val="00405D29"/>
    <w:rsid w:val="00407027"/>
    <w:rsid w:val="0040720E"/>
    <w:rsid w:val="004073E0"/>
    <w:rsid w:val="00410412"/>
    <w:rsid w:val="004105A5"/>
    <w:rsid w:val="004125C1"/>
    <w:rsid w:val="0041369A"/>
    <w:rsid w:val="00413E13"/>
    <w:rsid w:val="00414045"/>
    <w:rsid w:val="004143F9"/>
    <w:rsid w:val="004149F5"/>
    <w:rsid w:val="004152F6"/>
    <w:rsid w:val="00416B16"/>
    <w:rsid w:val="00416DB1"/>
    <w:rsid w:val="004207A9"/>
    <w:rsid w:val="00420BAB"/>
    <w:rsid w:val="00422597"/>
    <w:rsid w:val="0042363A"/>
    <w:rsid w:val="0042398E"/>
    <w:rsid w:val="00423D93"/>
    <w:rsid w:val="00424621"/>
    <w:rsid w:val="004257F6"/>
    <w:rsid w:val="00425956"/>
    <w:rsid w:val="004263E6"/>
    <w:rsid w:val="00426BCF"/>
    <w:rsid w:val="00430468"/>
    <w:rsid w:val="00430B5E"/>
    <w:rsid w:val="0043190B"/>
    <w:rsid w:val="004322A8"/>
    <w:rsid w:val="00432A48"/>
    <w:rsid w:val="004331F0"/>
    <w:rsid w:val="00433D0E"/>
    <w:rsid w:val="00433F97"/>
    <w:rsid w:val="0043473A"/>
    <w:rsid w:val="00434E10"/>
    <w:rsid w:val="00436330"/>
    <w:rsid w:val="004374BB"/>
    <w:rsid w:val="00437D61"/>
    <w:rsid w:val="00437F45"/>
    <w:rsid w:val="00440D8B"/>
    <w:rsid w:val="00441EAF"/>
    <w:rsid w:val="00442123"/>
    <w:rsid w:val="0044229E"/>
    <w:rsid w:val="00442A63"/>
    <w:rsid w:val="0044417A"/>
    <w:rsid w:val="00444B86"/>
    <w:rsid w:val="00445733"/>
    <w:rsid w:val="00445C2B"/>
    <w:rsid w:val="00450547"/>
    <w:rsid w:val="00452F60"/>
    <w:rsid w:val="004541FD"/>
    <w:rsid w:val="004549B4"/>
    <w:rsid w:val="00455934"/>
    <w:rsid w:val="00455B44"/>
    <w:rsid w:val="004571A2"/>
    <w:rsid w:val="00457393"/>
    <w:rsid w:val="00457487"/>
    <w:rsid w:val="004601A5"/>
    <w:rsid w:val="00462A7D"/>
    <w:rsid w:val="00462D57"/>
    <w:rsid w:val="00464809"/>
    <w:rsid w:val="00464E90"/>
    <w:rsid w:val="00464FFC"/>
    <w:rsid w:val="00466251"/>
    <w:rsid w:val="00466525"/>
    <w:rsid w:val="00466CDE"/>
    <w:rsid w:val="00467C9A"/>
    <w:rsid w:val="004707B3"/>
    <w:rsid w:val="00470CE7"/>
    <w:rsid w:val="00471A4A"/>
    <w:rsid w:val="00471E6B"/>
    <w:rsid w:val="0047299B"/>
    <w:rsid w:val="00472B83"/>
    <w:rsid w:val="0047306C"/>
    <w:rsid w:val="0047449F"/>
    <w:rsid w:val="00474D24"/>
    <w:rsid w:val="00475754"/>
    <w:rsid w:val="00476CA3"/>
    <w:rsid w:val="004771FB"/>
    <w:rsid w:val="004809FE"/>
    <w:rsid w:val="00481003"/>
    <w:rsid w:val="004816E2"/>
    <w:rsid w:val="004839CB"/>
    <w:rsid w:val="00483D06"/>
    <w:rsid w:val="00484907"/>
    <w:rsid w:val="004856DC"/>
    <w:rsid w:val="0048570D"/>
    <w:rsid w:val="00486A16"/>
    <w:rsid w:val="00487AE6"/>
    <w:rsid w:val="004903AE"/>
    <w:rsid w:val="004904C5"/>
    <w:rsid w:val="0049068D"/>
    <w:rsid w:val="00491DF5"/>
    <w:rsid w:val="0049319E"/>
    <w:rsid w:val="00493AA4"/>
    <w:rsid w:val="00493B33"/>
    <w:rsid w:val="00494EC7"/>
    <w:rsid w:val="00494F32"/>
    <w:rsid w:val="0049504A"/>
    <w:rsid w:val="004962CC"/>
    <w:rsid w:val="004962E3"/>
    <w:rsid w:val="0049656F"/>
    <w:rsid w:val="00496CC9"/>
    <w:rsid w:val="00497448"/>
    <w:rsid w:val="004A059D"/>
    <w:rsid w:val="004A082C"/>
    <w:rsid w:val="004A0851"/>
    <w:rsid w:val="004A103A"/>
    <w:rsid w:val="004A113A"/>
    <w:rsid w:val="004A11AC"/>
    <w:rsid w:val="004A1353"/>
    <w:rsid w:val="004A204B"/>
    <w:rsid w:val="004A2E1A"/>
    <w:rsid w:val="004A3960"/>
    <w:rsid w:val="004A3C43"/>
    <w:rsid w:val="004A5680"/>
    <w:rsid w:val="004A6D4F"/>
    <w:rsid w:val="004A6EA3"/>
    <w:rsid w:val="004A73F0"/>
    <w:rsid w:val="004A76E4"/>
    <w:rsid w:val="004A774A"/>
    <w:rsid w:val="004A7DF6"/>
    <w:rsid w:val="004B0705"/>
    <w:rsid w:val="004B1116"/>
    <w:rsid w:val="004B220A"/>
    <w:rsid w:val="004B36FA"/>
    <w:rsid w:val="004B447E"/>
    <w:rsid w:val="004B470E"/>
    <w:rsid w:val="004B4CC5"/>
    <w:rsid w:val="004B59A2"/>
    <w:rsid w:val="004B6867"/>
    <w:rsid w:val="004B6BED"/>
    <w:rsid w:val="004C1A17"/>
    <w:rsid w:val="004C1DF0"/>
    <w:rsid w:val="004C3B5D"/>
    <w:rsid w:val="004C3B68"/>
    <w:rsid w:val="004C4685"/>
    <w:rsid w:val="004C51F0"/>
    <w:rsid w:val="004C536E"/>
    <w:rsid w:val="004C54F7"/>
    <w:rsid w:val="004C6A7E"/>
    <w:rsid w:val="004C6D75"/>
    <w:rsid w:val="004D062F"/>
    <w:rsid w:val="004D0F92"/>
    <w:rsid w:val="004D13B8"/>
    <w:rsid w:val="004D1422"/>
    <w:rsid w:val="004D1591"/>
    <w:rsid w:val="004D15C2"/>
    <w:rsid w:val="004D1F7A"/>
    <w:rsid w:val="004D6DBA"/>
    <w:rsid w:val="004E0436"/>
    <w:rsid w:val="004E147E"/>
    <w:rsid w:val="004E15CD"/>
    <w:rsid w:val="004E211F"/>
    <w:rsid w:val="004E217E"/>
    <w:rsid w:val="004E29CA"/>
    <w:rsid w:val="004E2B8A"/>
    <w:rsid w:val="004E365A"/>
    <w:rsid w:val="004E3BC5"/>
    <w:rsid w:val="004E3CDE"/>
    <w:rsid w:val="004E3F30"/>
    <w:rsid w:val="004E475E"/>
    <w:rsid w:val="004E4A89"/>
    <w:rsid w:val="004E5C26"/>
    <w:rsid w:val="004E61A6"/>
    <w:rsid w:val="004E7032"/>
    <w:rsid w:val="004E7B70"/>
    <w:rsid w:val="004F1AD3"/>
    <w:rsid w:val="004F2240"/>
    <w:rsid w:val="004F2286"/>
    <w:rsid w:val="004F2AFE"/>
    <w:rsid w:val="004F501A"/>
    <w:rsid w:val="004F60B1"/>
    <w:rsid w:val="004F6980"/>
    <w:rsid w:val="004F7244"/>
    <w:rsid w:val="005004B0"/>
    <w:rsid w:val="00501B20"/>
    <w:rsid w:val="00502461"/>
    <w:rsid w:val="00503B3A"/>
    <w:rsid w:val="005040EE"/>
    <w:rsid w:val="005044DC"/>
    <w:rsid w:val="005063B7"/>
    <w:rsid w:val="00507304"/>
    <w:rsid w:val="00507A85"/>
    <w:rsid w:val="00510D39"/>
    <w:rsid w:val="005123B4"/>
    <w:rsid w:val="005124C3"/>
    <w:rsid w:val="00512747"/>
    <w:rsid w:val="00513440"/>
    <w:rsid w:val="00513CCB"/>
    <w:rsid w:val="0051445D"/>
    <w:rsid w:val="00514B0F"/>
    <w:rsid w:val="00514BFD"/>
    <w:rsid w:val="0051562F"/>
    <w:rsid w:val="00515D36"/>
    <w:rsid w:val="00515EC7"/>
    <w:rsid w:val="00517929"/>
    <w:rsid w:val="0052067F"/>
    <w:rsid w:val="00521630"/>
    <w:rsid w:val="0052202D"/>
    <w:rsid w:val="0052340F"/>
    <w:rsid w:val="00523C86"/>
    <w:rsid w:val="00524555"/>
    <w:rsid w:val="005257A1"/>
    <w:rsid w:val="00525DFE"/>
    <w:rsid w:val="0052619F"/>
    <w:rsid w:val="005271DC"/>
    <w:rsid w:val="00530641"/>
    <w:rsid w:val="0053163F"/>
    <w:rsid w:val="00531C1D"/>
    <w:rsid w:val="00532EAF"/>
    <w:rsid w:val="00533EAF"/>
    <w:rsid w:val="005346B2"/>
    <w:rsid w:val="0053634B"/>
    <w:rsid w:val="00536C29"/>
    <w:rsid w:val="0053795E"/>
    <w:rsid w:val="00540591"/>
    <w:rsid w:val="00540F32"/>
    <w:rsid w:val="00540F6E"/>
    <w:rsid w:val="00541F4A"/>
    <w:rsid w:val="0054287E"/>
    <w:rsid w:val="00543DB2"/>
    <w:rsid w:val="005441B2"/>
    <w:rsid w:val="005443D4"/>
    <w:rsid w:val="00544A00"/>
    <w:rsid w:val="00544C26"/>
    <w:rsid w:val="00545A57"/>
    <w:rsid w:val="005467D4"/>
    <w:rsid w:val="00546DAA"/>
    <w:rsid w:val="00547334"/>
    <w:rsid w:val="005479B4"/>
    <w:rsid w:val="00550666"/>
    <w:rsid w:val="0055118C"/>
    <w:rsid w:val="00551246"/>
    <w:rsid w:val="00551B40"/>
    <w:rsid w:val="0055242A"/>
    <w:rsid w:val="00552BA1"/>
    <w:rsid w:val="00553453"/>
    <w:rsid w:val="005548FB"/>
    <w:rsid w:val="00555513"/>
    <w:rsid w:val="00555E4C"/>
    <w:rsid w:val="00556C88"/>
    <w:rsid w:val="0055752B"/>
    <w:rsid w:val="005603F6"/>
    <w:rsid w:val="00561008"/>
    <w:rsid w:val="00561025"/>
    <w:rsid w:val="0056247A"/>
    <w:rsid w:val="00562718"/>
    <w:rsid w:val="005644DC"/>
    <w:rsid w:val="00564A40"/>
    <w:rsid w:val="00564CCE"/>
    <w:rsid w:val="00564E87"/>
    <w:rsid w:val="005653C3"/>
    <w:rsid w:val="0056555C"/>
    <w:rsid w:val="00567F4A"/>
    <w:rsid w:val="00570B72"/>
    <w:rsid w:val="005716FA"/>
    <w:rsid w:val="00572668"/>
    <w:rsid w:val="00573752"/>
    <w:rsid w:val="00573959"/>
    <w:rsid w:val="00575EAA"/>
    <w:rsid w:val="00576B91"/>
    <w:rsid w:val="00576F90"/>
    <w:rsid w:val="0057711B"/>
    <w:rsid w:val="00580061"/>
    <w:rsid w:val="0058009F"/>
    <w:rsid w:val="00580969"/>
    <w:rsid w:val="00580CB1"/>
    <w:rsid w:val="0058336D"/>
    <w:rsid w:val="0058446B"/>
    <w:rsid w:val="005846A3"/>
    <w:rsid w:val="0058527F"/>
    <w:rsid w:val="00585ECA"/>
    <w:rsid w:val="0058626D"/>
    <w:rsid w:val="00586547"/>
    <w:rsid w:val="00586AA9"/>
    <w:rsid w:val="005872A2"/>
    <w:rsid w:val="00587373"/>
    <w:rsid w:val="005902BC"/>
    <w:rsid w:val="005905B7"/>
    <w:rsid w:val="00592024"/>
    <w:rsid w:val="00592306"/>
    <w:rsid w:val="005950A5"/>
    <w:rsid w:val="00595534"/>
    <w:rsid w:val="005968F9"/>
    <w:rsid w:val="00597671"/>
    <w:rsid w:val="005979E4"/>
    <w:rsid w:val="005A138C"/>
    <w:rsid w:val="005A13AF"/>
    <w:rsid w:val="005A1AAD"/>
    <w:rsid w:val="005A23DA"/>
    <w:rsid w:val="005A2842"/>
    <w:rsid w:val="005A2CE7"/>
    <w:rsid w:val="005A301F"/>
    <w:rsid w:val="005A3C7F"/>
    <w:rsid w:val="005A3CD6"/>
    <w:rsid w:val="005A3FD6"/>
    <w:rsid w:val="005A47CD"/>
    <w:rsid w:val="005A6BF7"/>
    <w:rsid w:val="005B1155"/>
    <w:rsid w:val="005B11D7"/>
    <w:rsid w:val="005B3B4C"/>
    <w:rsid w:val="005B3E14"/>
    <w:rsid w:val="005B51C0"/>
    <w:rsid w:val="005B55A7"/>
    <w:rsid w:val="005B5957"/>
    <w:rsid w:val="005B6474"/>
    <w:rsid w:val="005B7A1B"/>
    <w:rsid w:val="005C001E"/>
    <w:rsid w:val="005C1476"/>
    <w:rsid w:val="005C253F"/>
    <w:rsid w:val="005C2B86"/>
    <w:rsid w:val="005C768A"/>
    <w:rsid w:val="005C7C49"/>
    <w:rsid w:val="005D15E5"/>
    <w:rsid w:val="005D31F2"/>
    <w:rsid w:val="005D5024"/>
    <w:rsid w:val="005D5073"/>
    <w:rsid w:val="005D5769"/>
    <w:rsid w:val="005D62F0"/>
    <w:rsid w:val="005D695D"/>
    <w:rsid w:val="005D6BF0"/>
    <w:rsid w:val="005D7F99"/>
    <w:rsid w:val="005E2068"/>
    <w:rsid w:val="005E34A7"/>
    <w:rsid w:val="005E55E4"/>
    <w:rsid w:val="005E58A4"/>
    <w:rsid w:val="005E5D43"/>
    <w:rsid w:val="005E6B1C"/>
    <w:rsid w:val="005F1CF7"/>
    <w:rsid w:val="005F239F"/>
    <w:rsid w:val="005F2C3F"/>
    <w:rsid w:val="005F2CB5"/>
    <w:rsid w:val="005F2D08"/>
    <w:rsid w:val="005F55F1"/>
    <w:rsid w:val="005F5F25"/>
    <w:rsid w:val="005F5FF4"/>
    <w:rsid w:val="005F6738"/>
    <w:rsid w:val="005F7E3A"/>
    <w:rsid w:val="00600829"/>
    <w:rsid w:val="00600CDB"/>
    <w:rsid w:val="00604AFD"/>
    <w:rsid w:val="0060578F"/>
    <w:rsid w:val="006101EC"/>
    <w:rsid w:val="0061081A"/>
    <w:rsid w:val="00610F24"/>
    <w:rsid w:val="006125D9"/>
    <w:rsid w:val="006132D5"/>
    <w:rsid w:val="0061345F"/>
    <w:rsid w:val="00613499"/>
    <w:rsid w:val="00613863"/>
    <w:rsid w:val="006149EE"/>
    <w:rsid w:val="0061511C"/>
    <w:rsid w:val="006154FD"/>
    <w:rsid w:val="006162BA"/>
    <w:rsid w:val="00616E06"/>
    <w:rsid w:val="00620228"/>
    <w:rsid w:val="00621873"/>
    <w:rsid w:val="00621C3C"/>
    <w:rsid w:val="006224B2"/>
    <w:rsid w:val="006235E8"/>
    <w:rsid w:val="00623C59"/>
    <w:rsid w:val="00623EE8"/>
    <w:rsid w:val="00624ADD"/>
    <w:rsid w:val="00624D41"/>
    <w:rsid w:val="00624D6A"/>
    <w:rsid w:val="00624E1C"/>
    <w:rsid w:val="006250AB"/>
    <w:rsid w:val="006251DE"/>
    <w:rsid w:val="006254FC"/>
    <w:rsid w:val="00625858"/>
    <w:rsid w:val="00626716"/>
    <w:rsid w:val="0062687D"/>
    <w:rsid w:val="0063063F"/>
    <w:rsid w:val="006337C1"/>
    <w:rsid w:val="006349E6"/>
    <w:rsid w:val="00634DB3"/>
    <w:rsid w:val="00635297"/>
    <w:rsid w:val="0063547B"/>
    <w:rsid w:val="00635EBF"/>
    <w:rsid w:val="006360A8"/>
    <w:rsid w:val="00636E93"/>
    <w:rsid w:val="00636F94"/>
    <w:rsid w:val="00637CA1"/>
    <w:rsid w:val="0064359A"/>
    <w:rsid w:val="00643816"/>
    <w:rsid w:val="00643B78"/>
    <w:rsid w:val="0064413E"/>
    <w:rsid w:val="00645348"/>
    <w:rsid w:val="006459FD"/>
    <w:rsid w:val="00645EC5"/>
    <w:rsid w:val="00646F64"/>
    <w:rsid w:val="00646FE1"/>
    <w:rsid w:val="00647A9D"/>
    <w:rsid w:val="00650A89"/>
    <w:rsid w:val="00653463"/>
    <w:rsid w:val="006537BA"/>
    <w:rsid w:val="00653866"/>
    <w:rsid w:val="006557E3"/>
    <w:rsid w:val="006561E9"/>
    <w:rsid w:val="0065697B"/>
    <w:rsid w:val="00656B97"/>
    <w:rsid w:val="00656BEA"/>
    <w:rsid w:val="00656E83"/>
    <w:rsid w:val="00657261"/>
    <w:rsid w:val="00657FC3"/>
    <w:rsid w:val="00660852"/>
    <w:rsid w:val="00661564"/>
    <w:rsid w:val="006624CA"/>
    <w:rsid w:val="00662525"/>
    <w:rsid w:val="00663944"/>
    <w:rsid w:val="0066404F"/>
    <w:rsid w:val="006648FE"/>
    <w:rsid w:val="00664D6B"/>
    <w:rsid w:val="00665286"/>
    <w:rsid w:val="00665DFD"/>
    <w:rsid w:val="006666C1"/>
    <w:rsid w:val="00672D3C"/>
    <w:rsid w:val="00673485"/>
    <w:rsid w:val="00673E5C"/>
    <w:rsid w:val="00674427"/>
    <w:rsid w:val="006754BE"/>
    <w:rsid w:val="0067578A"/>
    <w:rsid w:val="00675B3F"/>
    <w:rsid w:val="00675B7F"/>
    <w:rsid w:val="00675BD7"/>
    <w:rsid w:val="00676701"/>
    <w:rsid w:val="00676A3F"/>
    <w:rsid w:val="00676B0A"/>
    <w:rsid w:val="00676F9E"/>
    <w:rsid w:val="006773F6"/>
    <w:rsid w:val="00680C89"/>
    <w:rsid w:val="00681461"/>
    <w:rsid w:val="006828D6"/>
    <w:rsid w:val="00683B60"/>
    <w:rsid w:val="00684913"/>
    <w:rsid w:val="00685667"/>
    <w:rsid w:val="0068610B"/>
    <w:rsid w:val="00686361"/>
    <w:rsid w:val="00686391"/>
    <w:rsid w:val="006869A2"/>
    <w:rsid w:val="00691686"/>
    <w:rsid w:val="00692061"/>
    <w:rsid w:val="00692DEE"/>
    <w:rsid w:val="0069494D"/>
    <w:rsid w:val="006952E0"/>
    <w:rsid w:val="006960B5"/>
    <w:rsid w:val="00696CF7"/>
    <w:rsid w:val="00697071"/>
    <w:rsid w:val="006978F1"/>
    <w:rsid w:val="00697B5C"/>
    <w:rsid w:val="006A052F"/>
    <w:rsid w:val="006A0E1D"/>
    <w:rsid w:val="006A1491"/>
    <w:rsid w:val="006A1D96"/>
    <w:rsid w:val="006A1E5F"/>
    <w:rsid w:val="006A1ED2"/>
    <w:rsid w:val="006A2912"/>
    <w:rsid w:val="006A2E29"/>
    <w:rsid w:val="006A505B"/>
    <w:rsid w:val="006A6E86"/>
    <w:rsid w:val="006A7079"/>
    <w:rsid w:val="006A7F47"/>
    <w:rsid w:val="006B0D14"/>
    <w:rsid w:val="006B1C6B"/>
    <w:rsid w:val="006B1DFD"/>
    <w:rsid w:val="006B3788"/>
    <w:rsid w:val="006B3F71"/>
    <w:rsid w:val="006B45CC"/>
    <w:rsid w:val="006B4AAF"/>
    <w:rsid w:val="006B565F"/>
    <w:rsid w:val="006B5A88"/>
    <w:rsid w:val="006B5F4B"/>
    <w:rsid w:val="006B5FAF"/>
    <w:rsid w:val="006B6C29"/>
    <w:rsid w:val="006C07EC"/>
    <w:rsid w:val="006C0E2A"/>
    <w:rsid w:val="006C2B93"/>
    <w:rsid w:val="006C4742"/>
    <w:rsid w:val="006C6681"/>
    <w:rsid w:val="006C74ED"/>
    <w:rsid w:val="006D0BB6"/>
    <w:rsid w:val="006D1695"/>
    <w:rsid w:val="006D24BD"/>
    <w:rsid w:val="006D280A"/>
    <w:rsid w:val="006D3F48"/>
    <w:rsid w:val="006D5079"/>
    <w:rsid w:val="006D54F3"/>
    <w:rsid w:val="006D5BB1"/>
    <w:rsid w:val="006D734C"/>
    <w:rsid w:val="006D7B85"/>
    <w:rsid w:val="006E01B9"/>
    <w:rsid w:val="006E10D8"/>
    <w:rsid w:val="006E14FD"/>
    <w:rsid w:val="006E2EED"/>
    <w:rsid w:val="006E3305"/>
    <w:rsid w:val="006E464C"/>
    <w:rsid w:val="006E62D0"/>
    <w:rsid w:val="006E6409"/>
    <w:rsid w:val="006E6A97"/>
    <w:rsid w:val="006F0914"/>
    <w:rsid w:val="006F1207"/>
    <w:rsid w:val="006F2346"/>
    <w:rsid w:val="006F31E1"/>
    <w:rsid w:val="006F3CB8"/>
    <w:rsid w:val="006F3DD6"/>
    <w:rsid w:val="006F402E"/>
    <w:rsid w:val="006F66CE"/>
    <w:rsid w:val="006F67ED"/>
    <w:rsid w:val="006F716D"/>
    <w:rsid w:val="00700E2D"/>
    <w:rsid w:val="00700E89"/>
    <w:rsid w:val="00701134"/>
    <w:rsid w:val="007012F6"/>
    <w:rsid w:val="0070190E"/>
    <w:rsid w:val="00701B67"/>
    <w:rsid w:val="00702731"/>
    <w:rsid w:val="00702DBC"/>
    <w:rsid w:val="00703664"/>
    <w:rsid w:val="007051EE"/>
    <w:rsid w:val="007052FC"/>
    <w:rsid w:val="00705A03"/>
    <w:rsid w:val="00706BAD"/>
    <w:rsid w:val="0070764A"/>
    <w:rsid w:val="007109EE"/>
    <w:rsid w:val="00711B74"/>
    <w:rsid w:val="00711F73"/>
    <w:rsid w:val="00712A58"/>
    <w:rsid w:val="00713354"/>
    <w:rsid w:val="00716087"/>
    <w:rsid w:val="00720274"/>
    <w:rsid w:val="007202C6"/>
    <w:rsid w:val="00720678"/>
    <w:rsid w:val="00720E4E"/>
    <w:rsid w:val="00720E67"/>
    <w:rsid w:val="00725AF4"/>
    <w:rsid w:val="0072763E"/>
    <w:rsid w:val="00727A17"/>
    <w:rsid w:val="00731A3D"/>
    <w:rsid w:val="00731D14"/>
    <w:rsid w:val="00733157"/>
    <w:rsid w:val="00733F70"/>
    <w:rsid w:val="007344CA"/>
    <w:rsid w:val="0074059E"/>
    <w:rsid w:val="00740CB2"/>
    <w:rsid w:val="00742049"/>
    <w:rsid w:val="00742960"/>
    <w:rsid w:val="00743901"/>
    <w:rsid w:val="007442B6"/>
    <w:rsid w:val="007443EF"/>
    <w:rsid w:val="007457AB"/>
    <w:rsid w:val="0074670C"/>
    <w:rsid w:val="007469DF"/>
    <w:rsid w:val="00746CA4"/>
    <w:rsid w:val="00746F05"/>
    <w:rsid w:val="00746F67"/>
    <w:rsid w:val="00747403"/>
    <w:rsid w:val="00747DEB"/>
    <w:rsid w:val="00750A42"/>
    <w:rsid w:val="00750C89"/>
    <w:rsid w:val="00750E2F"/>
    <w:rsid w:val="007520B0"/>
    <w:rsid w:val="00752BB4"/>
    <w:rsid w:val="007531AB"/>
    <w:rsid w:val="007533CE"/>
    <w:rsid w:val="00754734"/>
    <w:rsid w:val="00755D39"/>
    <w:rsid w:val="00755F88"/>
    <w:rsid w:val="00757F07"/>
    <w:rsid w:val="007610BC"/>
    <w:rsid w:val="00761140"/>
    <w:rsid w:val="007611E0"/>
    <w:rsid w:val="007624B0"/>
    <w:rsid w:val="00762EA0"/>
    <w:rsid w:val="0076383F"/>
    <w:rsid w:val="0076500C"/>
    <w:rsid w:val="00765E49"/>
    <w:rsid w:val="00766DB6"/>
    <w:rsid w:val="007702BC"/>
    <w:rsid w:val="00770393"/>
    <w:rsid w:val="007711EE"/>
    <w:rsid w:val="00771E82"/>
    <w:rsid w:val="00772B85"/>
    <w:rsid w:val="0077404E"/>
    <w:rsid w:val="00776E09"/>
    <w:rsid w:val="00776E83"/>
    <w:rsid w:val="00777F3E"/>
    <w:rsid w:val="0078033D"/>
    <w:rsid w:val="00780DEE"/>
    <w:rsid w:val="007814D2"/>
    <w:rsid w:val="00782063"/>
    <w:rsid w:val="0078218C"/>
    <w:rsid w:val="00783CDC"/>
    <w:rsid w:val="00784801"/>
    <w:rsid w:val="007848A8"/>
    <w:rsid w:val="007853E8"/>
    <w:rsid w:val="007860DD"/>
    <w:rsid w:val="00786491"/>
    <w:rsid w:val="007874C6"/>
    <w:rsid w:val="007900CE"/>
    <w:rsid w:val="0079045F"/>
    <w:rsid w:val="00790DAB"/>
    <w:rsid w:val="007914D0"/>
    <w:rsid w:val="00791694"/>
    <w:rsid w:val="0079180D"/>
    <w:rsid w:val="00791D82"/>
    <w:rsid w:val="00791FF3"/>
    <w:rsid w:val="00794600"/>
    <w:rsid w:val="00794FBD"/>
    <w:rsid w:val="007950CB"/>
    <w:rsid w:val="007959E8"/>
    <w:rsid w:val="007971E6"/>
    <w:rsid w:val="00797327"/>
    <w:rsid w:val="00797389"/>
    <w:rsid w:val="00797A16"/>
    <w:rsid w:val="007A2137"/>
    <w:rsid w:val="007A2B20"/>
    <w:rsid w:val="007A3F49"/>
    <w:rsid w:val="007A5327"/>
    <w:rsid w:val="007A6B7F"/>
    <w:rsid w:val="007A6C10"/>
    <w:rsid w:val="007A79A3"/>
    <w:rsid w:val="007B262D"/>
    <w:rsid w:val="007B285C"/>
    <w:rsid w:val="007B3314"/>
    <w:rsid w:val="007B376D"/>
    <w:rsid w:val="007B3F28"/>
    <w:rsid w:val="007B53A3"/>
    <w:rsid w:val="007B5526"/>
    <w:rsid w:val="007B6646"/>
    <w:rsid w:val="007B7063"/>
    <w:rsid w:val="007B7287"/>
    <w:rsid w:val="007B7F2B"/>
    <w:rsid w:val="007B7FF8"/>
    <w:rsid w:val="007C1BB4"/>
    <w:rsid w:val="007C224B"/>
    <w:rsid w:val="007C252D"/>
    <w:rsid w:val="007C311E"/>
    <w:rsid w:val="007D025A"/>
    <w:rsid w:val="007D13EB"/>
    <w:rsid w:val="007D1BFD"/>
    <w:rsid w:val="007D1FAF"/>
    <w:rsid w:val="007D2B43"/>
    <w:rsid w:val="007D563E"/>
    <w:rsid w:val="007D5848"/>
    <w:rsid w:val="007D69FD"/>
    <w:rsid w:val="007D72CF"/>
    <w:rsid w:val="007D7845"/>
    <w:rsid w:val="007E1D14"/>
    <w:rsid w:val="007E2F1F"/>
    <w:rsid w:val="007E4EDC"/>
    <w:rsid w:val="007E4F15"/>
    <w:rsid w:val="007E5C20"/>
    <w:rsid w:val="007E6668"/>
    <w:rsid w:val="007E6BA0"/>
    <w:rsid w:val="007E7DD7"/>
    <w:rsid w:val="007F1CA0"/>
    <w:rsid w:val="007F2531"/>
    <w:rsid w:val="007F2B60"/>
    <w:rsid w:val="007F3A0B"/>
    <w:rsid w:val="007F4BF4"/>
    <w:rsid w:val="007F5328"/>
    <w:rsid w:val="007F5FB3"/>
    <w:rsid w:val="007F6659"/>
    <w:rsid w:val="007F6BCC"/>
    <w:rsid w:val="00800105"/>
    <w:rsid w:val="0080047B"/>
    <w:rsid w:val="00800660"/>
    <w:rsid w:val="00800F16"/>
    <w:rsid w:val="00801376"/>
    <w:rsid w:val="008022DB"/>
    <w:rsid w:val="00802646"/>
    <w:rsid w:val="00803713"/>
    <w:rsid w:val="00803A86"/>
    <w:rsid w:val="008057F5"/>
    <w:rsid w:val="0080600B"/>
    <w:rsid w:val="00806B48"/>
    <w:rsid w:val="00806C3E"/>
    <w:rsid w:val="008070F9"/>
    <w:rsid w:val="00810410"/>
    <w:rsid w:val="00810B02"/>
    <w:rsid w:val="008120B7"/>
    <w:rsid w:val="008121A1"/>
    <w:rsid w:val="0081242A"/>
    <w:rsid w:val="00812C8D"/>
    <w:rsid w:val="008134A5"/>
    <w:rsid w:val="00814AC8"/>
    <w:rsid w:val="00816582"/>
    <w:rsid w:val="00816899"/>
    <w:rsid w:val="00816B77"/>
    <w:rsid w:val="008176A0"/>
    <w:rsid w:val="008207ED"/>
    <w:rsid w:val="00820A16"/>
    <w:rsid w:val="00821499"/>
    <w:rsid w:val="00821C50"/>
    <w:rsid w:val="008221BC"/>
    <w:rsid w:val="00822A1D"/>
    <w:rsid w:val="00822E4D"/>
    <w:rsid w:val="008231C4"/>
    <w:rsid w:val="00824E24"/>
    <w:rsid w:val="0082623F"/>
    <w:rsid w:val="00826388"/>
    <w:rsid w:val="00830705"/>
    <w:rsid w:val="00831360"/>
    <w:rsid w:val="00831B44"/>
    <w:rsid w:val="00832578"/>
    <w:rsid w:val="00833F75"/>
    <w:rsid w:val="00834205"/>
    <w:rsid w:val="0083442D"/>
    <w:rsid w:val="00834CE3"/>
    <w:rsid w:val="008358E7"/>
    <w:rsid w:val="00835C62"/>
    <w:rsid w:val="00835EE1"/>
    <w:rsid w:val="00836FA0"/>
    <w:rsid w:val="00841E66"/>
    <w:rsid w:val="008424AD"/>
    <w:rsid w:val="0084267A"/>
    <w:rsid w:val="00842D69"/>
    <w:rsid w:val="00844955"/>
    <w:rsid w:val="00844B12"/>
    <w:rsid w:val="008453A1"/>
    <w:rsid w:val="00845A86"/>
    <w:rsid w:val="008465D0"/>
    <w:rsid w:val="00850DFB"/>
    <w:rsid w:val="00850FA1"/>
    <w:rsid w:val="0085171F"/>
    <w:rsid w:val="00852D36"/>
    <w:rsid w:val="00853DA2"/>
    <w:rsid w:val="00854201"/>
    <w:rsid w:val="0085480D"/>
    <w:rsid w:val="00854915"/>
    <w:rsid w:val="00854B76"/>
    <w:rsid w:val="00854F8A"/>
    <w:rsid w:val="00857327"/>
    <w:rsid w:val="00857388"/>
    <w:rsid w:val="0085746E"/>
    <w:rsid w:val="00857722"/>
    <w:rsid w:val="00861234"/>
    <w:rsid w:val="00862B5E"/>
    <w:rsid w:val="00863D17"/>
    <w:rsid w:val="008660D1"/>
    <w:rsid w:val="00867154"/>
    <w:rsid w:val="00867783"/>
    <w:rsid w:val="00870B54"/>
    <w:rsid w:val="00872533"/>
    <w:rsid w:val="008727FA"/>
    <w:rsid w:val="00874ADA"/>
    <w:rsid w:val="00874E70"/>
    <w:rsid w:val="00875A9F"/>
    <w:rsid w:val="00876D9E"/>
    <w:rsid w:val="00882E4D"/>
    <w:rsid w:val="00883075"/>
    <w:rsid w:val="00883378"/>
    <w:rsid w:val="008835B1"/>
    <w:rsid w:val="008848E2"/>
    <w:rsid w:val="00884CF0"/>
    <w:rsid w:val="008850E0"/>
    <w:rsid w:val="00885416"/>
    <w:rsid w:val="00885F27"/>
    <w:rsid w:val="00886B60"/>
    <w:rsid w:val="00887638"/>
    <w:rsid w:val="00887C96"/>
    <w:rsid w:val="00887D9E"/>
    <w:rsid w:val="00887EF2"/>
    <w:rsid w:val="00890FD9"/>
    <w:rsid w:val="00891536"/>
    <w:rsid w:val="008924E3"/>
    <w:rsid w:val="00892E2A"/>
    <w:rsid w:val="00893715"/>
    <w:rsid w:val="00893BDC"/>
    <w:rsid w:val="008943EC"/>
    <w:rsid w:val="0089544D"/>
    <w:rsid w:val="00896833"/>
    <w:rsid w:val="00896A49"/>
    <w:rsid w:val="008A1A9C"/>
    <w:rsid w:val="008A1B1B"/>
    <w:rsid w:val="008A2F96"/>
    <w:rsid w:val="008A3407"/>
    <w:rsid w:val="008A5293"/>
    <w:rsid w:val="008B03C3"/>
    <w:rsid w:val="008B0846"/>
    <w:rsid w:val="008B2B71"/>
    <w:rsid w:val="008B484E"/>
    <w:rsid w:val="008B4CA3"/>
    <w:rsid w:val="008B5529"/>
    <w:rsid w:val="008B56F5"/>
    <w:rsid w:val="008B5DB3"/>
    <w:rsid w:val="008B633B"/>
    <w:rsid w:val="008B668F"/>
    <w:rsid w:val="008C0DC7"/>
    <w:rsid w:val="008C0DD3"/>
    <w:rsid w:val="008C1FAA"/>
    <w:rsid w:val="008C23B8"/>
    <w:rsid w:val="008C3656"/>
    <w:rsid w:val="008C42D3"/>
    <w:rsid w:val="008C49B6"/>
    <w:rsid w:val="008C4A53"/>
    <w:rsid w:val="008C569E"/>
    <w:rsid w:val="008C5F30"/>
    <w:rsid w:val="008C6705"/>
    <w:rsid w:val="008C6859"/>
    <w:rsid w:val="008D0095"/>
    <w:rsid w:val="008D0976"/>
    <w:rsid w:val="008D0B43"/>
    <w:rsid w:val="008D0C59"/>
    <w:rsid w:val="008D2120"/>
    <w:rsid w:val="008D2926"/>
    <w:rsid w:val="008D2F29"/>
    <w:rsid w:val="008D37AB"/>
    <w:rsid w:val="008D3828"/>
    <w:rsid w:val="008D3BC0"/>
    <w:rsid w:val="008D545E"/>
    <w:rsid w:val="008D5C1A"/>
    <w:rsid w:val="008D6B6B"/>
    <w:rsid w:val="008D7AFF"/>
    <w:rsid w:val="008E001C"/>
    <w:rsid w:val="008E1BD5"/>
    <w:rsid w:val="008E2B92"/>
    <w:rsid w:val="008E2DC0"/>
    <w:rsid w:val="008E346B"/>
    <w:rsid w:val="008E3B36"/>
    <w:rsid w:val="008E57AF"/>
    <w:rsid w:val="008E7B4D"/>
    <w:rsid w:val="008F0086"/>
    <w:rsid w:val="008F06B3"/>
    <w:rsid w:val="008F06F9"/>
    <w:rsid w:val="008F2945"/>
    <w:rsid w:val="008F2C8C"/>
    <w:rsid w:val="008F2CCD"/>
    <w:rsid w:val="008F312A"/>
    <w:rsid w:val="008F4935"/>
    <w:rsid w:val="008F509D"/>
    <w:rsid w:val="00900DDE"/>
    <w:rsid w:val="00902241"/>
    <w:rsid w:val="00904A9C"/>
    <w:rsid w:val="00904AB8"/>
    <w:rsid w:val="00905B65"/>
    <w:rsid w:val="0090660D"/>
    <w:rsid w:val="00906C12"/>
    <w:rsid w:val="00910715"/>
    <w:rsid w:val="00911FA4"/>
    <w:rsid w:val="00912B17"/>
    <w:rsid w:val="00912BD9"/>
    <w:rsid w:val="00915811"/>
    <w:rsid w:val="00915900"/>
    <w:rsid w:val="009168EA"/>
    <w:rsid w:val="0091787C"/>
    <w:rsid w:val="00917C0A"/>
    <w:rsid w:val="00920636"/>
    <w:rsid w:val="00920F42"/>
    <w:rsid w:val="00924BB2"/>
    <w:rsid w:val="00925758"/>
    <w:rsid w:val="00925B5D"/>
    <w:rsid w:val="00926994"/>
    <w:rsid w:val="00931AA8"/>
    <w:rsid w:val="00932C6F"/>
    <w:rsid w:val="00932CC1"/>
    <w:rsid w:val="00933F98"/>
    <w:rsid w:val="00934051"/>
    <w:rsid w:val="009354A9"/>
    <w:rsid w:val="009359EE"/>
    <w:rsid w:val="00935A26"/>
    <w:rsid w:val="00936400"/>
    <w:rsid w:val="009368A7"/>
    <w:rsid w:val="00940149"/>
    <w:rsid w:val="009408B1"/>
    <w:rsid w:val="0094315F"/>
    <w:rsid w:val="00944BDA"/>
    <w:rsid w:val="009463EF"/>
    <w:rsid w:val="0094678C"/>
    <w:rsid w:val="009478F5"/>
    <w:rsid w:val="0095088B"/>
    <w:rsid w:val="00952BE9"/>
    <w:rsid w:val="00953591"/>
    <w:rsid w:val="009538F5"/>
    <w:rsid w:val="009544BA"/>
    <w:rsid w:val="0096047D"/>
    <w:rsid w:val="009607E6"/>
    <w:rsid w:val="00960A81"/>
    <w:rsid w:val="0096169D"/>
    <w:rsid w:val="00961B6D"/>
    <w:rsid w:val="0096473A"/>
    <w:rsid w:val="009651DC"/>
    <w:rsid w:val="0096680E"/>
    <w:rsid w:val="00966D17"/>
    <w:rsid w:val="0096762F"/>
    <w:rsid w:val="009700D9"/>
    <w:rsid w:val="00970AE7"/>
    <w:rsid w:val="00970C2D"/>
    <w:rsid w:val="009718D9"/>
    <w:rsid w:val="009719A2"/>
    <w:rsid w:val="009728DD"/>
    <w:rsid w:val="00972D34"/>
    <w:rsid w:val="0097327C"/>
    <w:rsid w:val="009732EB"/>
    <w:rsid w:val="00973B63"/>
    <w:rsid w:val="00973B81"/>
    <w:rsid w:val="009746DB"/>
    <w:rsid w:val="00975751"/>
    <w:rsid w:val="00977B8A"/>
    <w:rsid w:val="00977BFC"/>
    <w:rsid w:val="00977C78"/>
    <w:rsid w:val="0098033D"/>
    <w:rsid w:val="00980A83"/>
    <w:rsid w:val="009821F6"/>
    <w:rsid w:val="009822FC"/>
    <w:rsid w:val="009825D3"/>
    <w:rsid w:val="00982A84"/>
    <w:rsid w:val="00983163"/>
    <w:rsid w:val="00983A58"/>
    <w:rsid w:val="00983A6E"/>
    <w:rsid w:val="00983CDD"/>
    <w:rsid w:val="0098481F"/>
    <w:rsid w:val="009856CA"/>
    <w:rsid w:val="00986005"/>
    <w:rsid w:val="0098621D"/>
    <w:rsid w:val="009864AB"/>
    <w:rsid w:val="00990336"/>
    <w:rsid w:val="0099034E"/>
    <w:rsid w:val="00990384"/>
    <w:rsid w:val="0099105C"/>
    <w:rsid w:val="00991461"/>
    <w:rsid w:val="009922CA"/>
    <w:rsid w:val="00992833"/>
    <w:rsid w:val="00992FBC"/>
    <w:rsid w:val="009930BE"/>
    <w:rsid w:val="00994588"/>
    <w:rsid w:val="00996DFE"/>
    <w:rsid w:val="00997DFB"/>
    <w:rsid w:val="009A12A2"/>
    <w:rsid w:val="009A146F"/>
    <w:rsid w:val="009A18D3"/>
    <w:rsid w:val="009A23EF"/>
    <w:rsid w:val="009A2B62"/>
    <w:rsid w:val="009A2FDB"/>
    <w:rsid w:val="009A3020"/>
    <w:rsid w:val="009A3598"/>
    <w:rsid w:val="009A37F9"/>
    <w:rsid w:val="009A3AD1"/>
    <w:rsid w:val="009A49B1"/>
    <w:rsid w:val="009A60D7"/>
    <w:rsid w:val="009A645D"/>
    <w:rsid w:val="009A6F9A"/>
    <w:rsid w:val="009A70BB"/>
    <w:rsid w:val="009B12DD"/>
    <w:rsid w:val="009B133B"/>
    <w:rsid w:val="009B13A4"/>
    <w:rsid w:val="009B208E"/>
    <w:rsid w:val="009B2904"/>
    <w:rsid w:val="009B2A8E"/>
    <w:rsid w:val="009B4463"/>
    <w:rsid w:val="009B454E"/>
    <w:rsid w:val="009B4715"/>
    <w:rsid w:val="009B4927"/>
    <w:rsid w:val="009B64B7"/>
    <w:rsid w:val="009B6F1E"/>
    <w:rsid w:val="009B7506"/>
    <w:rsid w:val="009B7685"/>
    <w:rsid w:val="009C04C5"/>
    <w:rsid w:val="009C0A8A"/>
    <w:rsid w:val="009C15E0"/>
    <w:rsid w:val="009C1D42"/>
    <w:rsid w:val="009C2B0D"/>
    <w:rsid w:val="009C450C"/>
    <w:rsid w:val="009C4C59"/>
    <w:rsid w:val="009C5752"/>
    <w:rsid w:val="009C62A1"/>
    <w:rsid w:val="009C6878"/>
    <w:rsid w:val="009C6AE1"/>
    <w:rsid w:val="009C713F"/>
    <w:rsid w:val="009C7497"/>
    <w:rsid w:val="009C769B"/>
    <w:rsid w:val="009C7DEF"/>
    <w:rsid w:val="009D3716"/>
    <w:rsid w:val="009D42A9"/>
    <w:rsid w:val="009D4FC4"/>
    <w:rsid w:val="009D78C0"/>
    <w:rsid w:val="009D7CD4"/>
    <w:rsid w:val="009E09FC"/>
    <w:rsid w:val="009E0B38"/>
    <w:rsid w:val="009E1B73"/>
    <w:rsid w:val="009E1EE3"/>
    <w:rsid w:val="009E28A0"/>
    <w:rsid w:val="009E2E32"/>
    <w:rsid w:val="009E4E63"/>
    <w:rsid w:val="009E596A"/>
    <w:rsid w:val="009E6F2A"/>
    <w:rsid w:val="009F0975"/>
    <w:rsid w:val="009F1175"/>
    <w:rsid w:val="009F126D"/>
    <w:rsid w:val="009F1915"/>
    <w:rsid w:val="009F198B"/>
    <w:rsid w:val="009F1AD8"/>
    <w:rsid w:val="009F1F16"/>
    <w:rsid w:val="009F225F"/>
    <w:rsid w:val="009F2769"/>
    <w:rsid w:val="009F34B2"/>
    <w:rsid w:val="009F3BC6"/>
    <w:rsid w:val="009F5BC5"/>
    <w:rsid w:val="009F5D03"/>
    <w:rsid w:val="00A02661"/>
    <w:rsid w:val="00A028FE"/>
    <w:rsid w:val="00A02DAC"/>
    <w:rsid w:val="00A05EE0"/>
    <w:rsid w:val="00A07018"/>
    <w:rsid w:val="00A07131"/>
    <w:rsid w:val="00A0727E"/>
    <w:rsid w:val="00A07CFF"/>
    <w:rsid w:val="00A1090C"/>
    <w:rsid w:val="00A10B39"/>
    <w:rsid w:val="00A10D18"/>
    <w:rsid w:val="00A12212"/>
    <w:rsid w:val="00A13191"/>
    <w:rsid w:val="00A13E8D"/>
    <w:rsid w:val="00A141FD"/>
    <w:rsid w:val="00A15111"/>
    <w:rsid w:val="00A1579B"/>
    <w:rsid w:val="00A17458"/>
    <w:rsid w:val="00A216F6"/>
    <w:rsid w:val="00A21CCD"/>
    <w:rsid w:val="00A23662"/>
    <w:rsid w:val="00A23C61"/>
    <w:rsid w:val="00A23D10"/>
    <w:rsid w:val="00A23DCC"/>
    <w:rsid w:val="00A24214"/>
    <w:rsid w:val="00A24366"/>
    <w:rsid w:val="00A24B45"/>
    <w:rsid w:val="00A2538D"/>
    <w:rsid w:val="00A27DB7"/>
    <w:rsid w:val="00A31A68"/>
    <w:rsid w:val="00A3269F"/>
    <w:rsid w:val="00A32C65"/>
    <w:rsid w:val="00A33579"/>
    <w:rsid w:val="00A33DF1"/>
    <w:rsid w:val="00A34674"/>
    <w:rsid w:val="00A37EAC"/>
    <w:rsid w:val="00A4043F"/>
    <w:rsid w:val="00A40D38"/>
    <w:rsid w:val="00A41303"/>
    <w:rsid w:val="00A422E6"/>
    <w:rsid w:val="00A425AB"/>
    <w:rsid w:val="00A42FFF"/>
    <w:rsid w:val="00A4462A"/>
    <w:rsid w:val="00A4604E"/>
    <w:rsid w:val="00A46214"/>
    <w:rsid w:val="00A47587"/>
    <w:rsid w:val="00A47CCE"/>
    <w:rsid w:val="00A47E34"/>
    <w:rsid w:val="00A504C5"/>
    <w:rsid w:val="00A5169D"/>
    <w:rsid w:val="00A525FD"/>
    <w:rsid w:val="00A52CEC"/>
    <w:rsid w:val="00A52E4C"/>
    <w:rsid w:val="00A53061"/>
    <w:rsid w:val="00A53449"/>
    <w:rsid w:val="00A55890"/>
    <w:rsid w:val="00A57631"/>
    <w:rsid w:val="00A579B7"/>
    <w:rsid w:val="00A6094B"/>
    <w:rsid w:val="00A612DE"/>
    <w:rsid w:val="00A61A01"/>
    <w:rsid w:val="00A6298E"/>
    <w:rsid w:val="00A62CAE"/>
    <w:rsid w:val="00A67F76"/>
    <w:rsid w:val="00A70553"/>
    <w:rsid w:val="00A71680"/>
    <w:rsid w:val="00A733A3"/>
    <w:rsid w:val="00A748A2"/>
    <w:rsid w:val="00A74FF9"/>
    <w:rsid w:val="00A76449"/>
    <w:rsid w:val="00A76490"/>
    <w:rsid w:val="00A770C2"/>
    <w:rsid w:val="00A77854"/>
    <w:rsid w:val="00A811B7"/>
    <w:rsid w:val="00A8134C"/>
    <w:rsid w:val="00A81D96"/>
    <w:rsid w:val="00A82414"/>
    <w:rsid w:val="00A8258B"/>
    <w:rsid w:val="00A86408"/>
    <w:rsid w:val="00A877D6"/>
    <w:rsid w:val="00A90E04"/>
    <w:rsid w:val="00A90E7E"/>
    <w:rsid w:val="00A90F53"/>
    <w:rsid w:val="00A912C2"/>
    <w:rsid w:val="00A91348"/>
    <w:rsid w:val="00A922C9"/>
    <w:rsid w:val="00A92ACE"/>
    <w:rsid w:val="00A92BF5"/>
    <w:rsid w:val="00A93199"/>
    <w:rsid w:val="00A95350"/>
    <w:rsid w:val="00AA169D"/>
    <w:rsid w:val="00AA1B46"/>
    <w:rsid w:val="00AA1F5D"/>
    <w:rsid w:val="00AA3860"/>
    <w:rsid w:val="00AA39F3"/>
    <w:rsid w:val="00AA475C"/>
    <w:rsid w:val="00AA4EEB"/>
    <w:rsid w:val="00AA5E60"/>
    <w:rsid w:val="00AA61F2"/>
    <w:rsid w:val="00AA6E8E"/>
    <w:rsid w:val="00AA75CA"/>
    <w:rsid w:val="00AA7A52"/>
    <w:rsid w:val="00AA7DEC"/>
    <w:rsid w:val="00AA7FCE"/>
    <w:rsid w:val="00AB07A0"/>
    <w:rsid w:val="00AB13FC"/>
    <w:rsid w:val="00AB246C"/>
    <w:rsid w:val="00AB2FBA"/>
    <w:rsid w:val="00AB301C"/>
    <w:rsid w:val="00AB34E0"/>
    <w:rsid w:val="00AB3BCE"/>
    <w:rsid w:val="00AB47B4"/>
    <w:rsid w:val="00AB5558"/>
    <w:rsid w:val="00AB5F6E"/>
    <w:rsid w:val="00AB63BF"/>
    <w:rsid w:val="00AB7599"/>
    <w:rsid w:val="00AB7BC4"/>
    <w:rsid w:val="00AC01F0"/>
    <w:rsid w:val="00AC18F5"/>
    <w:rsid w:val="00AC196C"/>
    <w:rsid w:val="00AC2482"/>
    <w:rsid w:val="00AC2C47"/>
    <w:rsid w:val="00AC6513"/>
    <w:rsid w:val="00AC6688"/>
    <w:rsid w:val="00AC6E00"/>
    <w:rsid w:val="00AC6E10"/>
    <w:rsid w:val="00AD1C42"/>
    <w:rsid w:val="00AD1D8F"/>
    <w:rsid w:val="00AD29E6"/>
    <w:rsid w:val="00AD2C79"/>
    <w:rsid w:val="00AD58EB"/>
    <w:rsid w:val="00AD681E"/>
    <w:rsid w:val="00AD7290"/>
    <w:rsid w:val="00AE0783"/>
    <w:rsid w:val="00AE2F8A"/>
    <w:rsid w:val="00AE3903"/>
    <w:rsid w:val="00AE4368"/>
    <w:rsid w:val="00AE498B"/>
    <w:rsid w:val="00AE7758"/>
    <w:rsid w:val="00AF0683"/>
    <w:rsid w:val="00AF0D8E"/>
    <w:rsid w:val="00AF1785"/>
    <w:rsid w:val="00AF3048"/>
    <w:rsid w:val="00AF37AF"/>
    <w:rsid w:val="00AF3E30"/>
    <w:rsid w:val="00AF4B39"/>
    <w:rsid w:val="00AF5405"/>
    <w:rsid w:val="00AF55A2"/>
    <w:rsid w:val="00AF5B02"/>
    <w:rsid w:val="00AF5BBC"/>
    <w:rsid w:val="00B00224"/>
    <w:rsid w:val="00B0026E"/>
    <w:rsid w:val="00B00FFD"/>
    <w:rsid w:val="00B01078"/>
    <w:rsid w:val="00B01393"/>
    <w:rsid w:val="00B022E8"/>
    <w:rsid w:val="00B02CA8"/>
    <w:rsid w:val="00B02E63"/>
    <w:rsid w:val="00B030A3"/>
    <w:rsid w:val="00B03CC9"/>
    <w:rsid w:val="00B04B23"/>
    <w:rsid w:val="00B04B49"/>
    <w:rsid w:val="00B04C71"/>
    <w:rsid w:val="00B05889"/>
    <w:rsid w:val="00B05BCE"/>
    <w:rsid w:val="00B0654E"/>
    <w:rsid w:val="00B06A55"/>
    <w:rsid w:val="00B06D25"/>
    <w:rsid w:val="00B06D48"/>
    <w:rsid w:val="00B07BDA"/>
    <w:rsid w:val="00B10CE0"/>
    <w:rsid w:val="00B112AB"/>
    <w:rsid w:val="00B11B6C"/>
    <w:rsid w:val="00B1252F"/>
    <w:rsid w:val="00B12AFA"/>
    <w:rsid w:val="00B130A5"/>
    <w:rsid w:val="00B13426"/>
    <w:rsid w:val="00B14E92"/>
    <w:rsid w:val="00B14FFD"/>
    <w:rsid w:val="00B15E01"/>
    <w:rsid w:val="00B16AE1"/>
    <w:rsid w:val="00B16B9F"/>
    <w:rsid w:val="00B16D3D"/>
    <w:rsid w:val="00B17DD9"/>
    <w:rsid w:val="00B20BA9"/>
    <w:rsid w:val="00B21181"/>
    <w:rsid w:val="00B2174C"/>
    <w:rsid w:val="00B21CB9"/>
    <w:rsid w:val="00B225E3"/>
    <w:rsid w:val="00B2316F"/>
    <w:rsid w:val="00B24362"/>
    <w:rsid w:val="00B24AA1"/>
    <w:rsid w:val="00B25525"/>
    <w:rsid w:val="00B2569E"/>
    <w:rsid w:val="00B25B8D"/>
    <w:rsid w:val="00B2606C"/>
    <w:rsid w:val="00B2717A"/>
    <w:rsid w:val="00B27351"/>
    <w:rsid w:val="00B278F6"/>
    <w:rsid w:val="00B27E0A"/>
    <w:rsid w:val="00B313DB"/>
    <w:rsid w:val="00B33564"/>
    <w:rsid w:val="00B34385"/>
    <w:rsid w:val="00B3501E"/>
    <w:rsid w:val="00B36447"/>
    <w:rsid w:val="00B37E7D"/>
    <w:rsid w:val="00B409BD"/>
    <w:rsid w:val="00B40C01"/>
    <w:rsid w:val="00B41162"/>
    <w:rsid w:val="00B43984"/>
    <w:rsid w:val="00B46667"/>
    <w:rsid w:val="00B46812"/>
    <w:rsid w:val="00B46910"/>
    <w:rsid w:val="00B47819"/>
    <w:rsid w:val="00B51165"/>
    <w:rsid w:val="00B51323"/>
    <w:rsid w:val="00B51A13"/>
    <w:rsid w:val="00B527D9"/>
    <w:rsid w:val="00B52975"/>
    <w:rsid w:val="00B53511"/>
    <w:rsid w:val="00B53827"/>
    <w:rsid w:val="00B53E1F"/>
    <w:rsid w:val="00B54CB5"/>
    <w:rsid w:val="00B55EF4"/>
    <w:rsid w:val="00B5694F"/>
    <w:rsid w:val="00B5696C"/>
    <w:rsid w:val="00B56D41"/>
    <w:rsid w:val="00B56E4C"/>
    <w:rsid w:val="00B573DD"/>
    <w:rsid w:val="00B57C30"/>
    <w:rsid w:val="00B57E76"/>
    <w:rsid w:val="00B60D45"/>
    <w:rsid w:val="00B62449"/>
    <w:rsid w:val="00B63E8F"/>
    <w:rsid w:val="00B6448B"/>
    <w:rsid w:val="00B64596"/>
    <w:rsid w:val="00B646E7"/>
    <w:rsid w:val="00B64771"/>
    <w:rsid w:val="00B64EDF"/>
    <w:rsid w:val="00B65797"/>
    <w:rsid w:val="00B66DCE"/>
    <w:rsid w:val="00B670C1"/>
    <w:rsid w:val="00B701FE"/>
    <w:rsid w:val="00B705D8"/>
    <w:rsid w:val="00B70810"/>
    <w:rsid w:val="00B71B40"/>
    <w:rsid w:val="00B72134"/>
    <w:rsid w:val="00B725B4"/>
    <w:rsid w:val="00B72F5F"/>
    <w:rsid w:val="00B747F6"/>
    <w:rsid w:val="00B74D5B"/>
    <w:rsid w:val="00B74E9E"/>
    <w:rsid w:val="00B75FD2"/>
    <w:rsid w:val="00B806F6"/>
    <w:rsid w:val="00B8218C"/>
    <w:rsid w:val="00B82C98"/>
    <w:rsid w:val="00B839EF"/>
    <w:rsid w:val="00B84233"/>
    <w:rsid w:val="00B84ED9"/>
    <w:rsid w:val="00B85F87"/>
    <w:rsid w:val="00B86D4C"/>
    <w:rsid w:val="00B905D5"/>
    <w:rsid w:val="00B91A7F"/>
    <w:rsid w:val="00B91E74"/>
    <w:rsid w:val="00B92836"/>
    <w:rsid w:val="00B9382A"/>
    <w:rsid w:val="00B97113"/>
    <w:rsid w:val="00B97704"/>
    <w:rsid w:val="00B97951"/>
    <w:rsid w:val="00BA01AB"/>
    <w:rsid w:val="00BA155A"/>
    <w:rsid w:val="00BA1588"/>
    <w:rsid w:val="00BA20D8"/>
    <w:rsid w:val="00BA32EB"/>
    <w:rsid w:val="00BA4831"/>
    <w:rsid w:val="00BA4885"/>
    <w:rsid w:val="00BA5BCA"/>
    <w:rsid w:val="00BA6519"/>
    <w:rsid w:val="00BA6C61"/>
    <w:rsid w:val="00BA6CF6"/>
    <w:rsid w:val="00BA6E5C"/>
    <w:rsid w:val="00BA7AC9"/>
    <w:rsid w:val="00BB01E8"/>
    <w:rsid w:val="00BB1A5B"/>
    <w:rsid w:val="00BB1F91"/>
    <w:rsid w:val="00BB21E9"/>
    <w:rsid w:val="00BB26DB"/>
    <w:rsid w:val="00BB27F1"/>
    <w:rsid w:val="00BB2B8E"/>
    <w:rsid w:val="00BB38D9"/>
    <w:rsid w:val="00BB3FEE"/>
    <w:rsid w:val="00BB59B5"/>
    <w:rsid w:val="00BB6767"/>
    <w:rsid w:val="00BB6DFB"/>
    <w:rsid w:val="00BB766F"/>
    <w:rsid w:val="00BB77F1"/>
    <w:rsid w:val="00BB7D73"/>
    <w:rsid w:val="00BC0AE0"/>
    <w:rsid w:val="00BC17CF"/>
    <w:rsid w:val="00BC19BF"/>
    <w:rsid w:val="00BC1EFB"/>
    <w:rsid w:val="00BC3B40"/>
    <w:rsid w:val="00BC4205"/>
    <w:rsid w:val="00BC5175"/>
    <w:rsid w:val="00BC5927"/>
    <w:rsid w:val="00BC5A85"/>
    <w:rsid w:val="00BC6B5D"/>
    <w:rsid w:val="00BC7203"/>
    <w:rsid w:val="00BC79F1"/>
    <w:rsid w:val="00BC7F33"/>
    <w:rsid w:val="00BD0D88"/>
    <w:rsid w:val="00BD218B"/>
    <w:rsid w:val="00BD2DEF"/>
    <w:rsid w:val="00BD3E7F"/>
    <w:rsid w:val="00BD44CD"/>
    <w:rsid w:val="00BD4A3E"/>
    <w:rsid w:val="00BD4CC7"/>
    <w:rsid w:val="00BD4EAC"/>
    <w:rsid w:val="00BD528A"/>
    <w:rsid w:val="00BD5618"/>
    <w:rsid w:val="00BD5CDD"/>
    <w:rsid w:val="00BD74CB"/>
    <w:rsid w:val="00BE32F0"/>
    <w:rsid w:val="00BE3ACD"/>
    <w:rsid w:val="00BE46C5"/>
    <w:rsid w:val="00BE4BE4"/>
    <w:rsid w:val="00BE548C"/>
    <w:rsid w:val="00BE62B8"/>
    <w:rsid w:val="00BE659A"/>
    <w:rsid w:val="00BE71EA"/>
    <w:rsid w:val="00BE7877"/>
    <w:rsid w:val="00BE7BD1"/>
    <w:rsid w:val="00BF0112"/>
    <w:rsid w:val="00BF1C33"/>
    <w:rsid w:val="00BF2F43"/>
    <w:rsid w:val="00BF39B5"/>
    <w:rsid w:val="00BF4DEF"/>
    <w:rsid w:val="00BF79C1"/>
    <w:rsid w:val="00C04C13"/>
    <w:rsid w:val="00C05BFF"/>
    <w:rsid w:val="00C064D3"/>
    <w:rsid w:val="00C06831"/>
    <w:rsid w:val="00C06D4D"/>
    <w:rsid w:val="00C1221A"/>
    <w:rsid w:val="00C13B2D"/>
    <w:rsid w:val="00C13CE8"/>
    <w:rsid w:val="00C14515"/>
    <w:rsid w:val="00C1693F"/>
    <w:rsid w:val="00C16E47"/>
    <w:rsid w:val="00C20FBF"/>
    <w:rsid w:val="00C21163"/>
    <w:rsid w:val="00C21BC6"/>
    <w:rsid w:val="00C22BA1"/>
    <w:rsid w:val="00C25D47"/>
    <w:rsid w:val="00C261D1"/>
    <w:rsid w:val="00C26355"/>
    <w:rsid w:val="00C26551"/>
    <w:rsid w:val="00C30492"/>
    <w:rsid w:val="00C30A30"/>
    <w:rsid w:val="00C30B13"/>
    <w:rsid w:val="00C323B6"/>
    <w:rsid w:val="00C32AD9"/>
    <w:rsid w:val="00C34467"/>
    <w:rsid w:val="00C34DD9"/>
    <w:rsid w:val="00C36D9C"/>
    <w:rsid w:val="00C37813"/>
    <w:rsid w:val="00C40BD4"/>
    <w:rsid w:val="00C411AA"/>
    <w:rsid w:val="00C41220"/>
    <w:rsid w:val="00C41466"/>
    <w:rsid w:val="00C41811"/>
    <w:rsid w:val="00C42619"/>
    <w:rsid w:val="00C42639"/>
    <w:rsid w:val="00C439FE"/>
    <w:rsid w:val="00C44623"/>
    <w:rsid w:val="00C457F2"/>
    <w:rsid w:val="00C46A0C"/>
    <w:rsid w:val="00C46CA2"/>
    <w:rsid w:val="00C46FDC"/>
    <w:rsid w:val="00C47C33"/>
    <w:rsid w:val="00C47F57"/>
    <w:rsid w:val="00C50F9C"/>
    <w:rsid w:val="00C52341"/>
    <w:rsid w:val="00C523D1"/>
    <w:rsid w:val="00C52E15"/>
    <w:rsid w:val="00C53539"/>
    <w:rsid w:val="00C53EE2"/>
    <w:rsid w:val="00C544FC"/>
    <w:rsid w:val="00C550E1"/>
    <w:rsid w:val="00C553F4"/>
    <w:rsid w:val="00C55B1B"/>
    <w:rsid w:val="00C571CA"/>
    <w:rsid w:val="00C57D06"/>
    <w:rsid w:val="00C606A6"/>
    <w:rsid w:val="00C60EA7"/>
    <w:rsid w:val="00C61673"/>
    <w:rsid w:val="00C617EB"/>
    <w:rsid w:val="00C61866"/>
    <w:rsid w:val="00C61995"/>
    <w:rsid w:val="00C61D36"/>
    <w:rsid w:val="00C6243A"/>
    <w:rsid w:val="00C64055"/>
    <w:rsid w:val="00C64318"/>
    <w:rsid w:val="00C64B20"/>
    <w:rsid w:val="00C66B8F"/>
    <w:rsid w:val="00C6708B"/>
    <w:rsid w:val="00C67B79"/>
    <w:rsid w:val="00C71D51"/>
    <w:rsid w:val="00C73D4C"/>
    <w:rsid w:val="00C74E6F"/>
    <w:rsid w:val="00C75106"/>
    <w:rsid w:val="00C755C1"/>
    <w:rsid w:val="00C75BB5"/>
    <w:rsid w:val="00C765B7"/>
    <w:rsid w:val="00C76A37"/>
    <w:rsid w:val="00C8192B"/>
    <w:rsid w:val="00C81B7A"/>
    <w:rsid w:val="00C828ED"/>
    <w:rsid w:val="00C8357F"/>
    <w:rsid w:val="00C84D05"/>
    <w:rsid w:val="00C85E6E"/>
    <w:rsid w:val="00C8629F"/>
    <w:rsid w:val="00C86614"/>
    <w:rsid w:val="00C86A2C"/>
    <w:rsid w:val="00C86ABF"/>
    <w:rsid w:val="00C87AF2"/>
    <w:rsid w:val="00C911CB"/>
    <w:rsid w:val="00C9245D"/>
    <w:rsid w:val="00C93299"/>
    <w:rsid w:val="00C94003"/>
    <w:rsid w:val="00C945DC"/>
    <w:rsid w:val="00C94A6A"/>
    <w:rsid w:val="00C94CB4"/>
    <w:rsid w:val="00C954A8"/>
    <w:rsid w:val="00C959D8"/>
    <w:rsid w:val="00C95AE4"/>
    <w:rsid w:val="00C95FFF"/>
    <w:rsid w:val="00C9799A"/>
    <w:rsid w:val="00CA0425"/>
    <w:rsid w:val="00CA0B9C"/>
    <w:rsid w:val="00CA0C6D"/>
    <w:rsid w:val="00CA109C"/>
    <w:rsid w:val="00CA1521"/>
    <w:rsid w:val="00CA1C56"/>
    <w:rsid w:val="00CA4AEB"/>
    <w:rsid w:val="00CA566B"/>
    <w:rsid w:val="00CA6DCC"/>
    <w:rsid w:val="00CA6E6D"/>
    <w:rsid w:val="00CA741A"/>
    <w:rsid w:val="00CB1990"/>
    <w:rsid w:val="00CB24D1"/>
    <w:rsid w:val="00CB3258"/>
    <w:rsid w:val="00CB3C50"/>
    <w:rsid w:val="00CB47E2"/>
    <w:rsid w:val="00CB54F8"/>
    <w:rsid w:val="00CB7CB7"/>
    <w:rsid w:val="00CC0A10"/>
    <w:rsid w:val="00CC0E90"/>
    <w:rsid w:val="00CC1BFC"/>
    <w:rsid w:val="00CC244B"/>
    <w:rsid w:val="00CC26A0"/>
    <w:rsid w:val="00CC2D66"/>
    <w:rsid w:val="00CC437D"/>
    <w:rsid w:val="00CC44C9"/>
    <w:rsid w:val="00CC5833"/>
    <w:rsid w:val="00CC5986"/>
    <w:rsid w:val="00CC5D90"/>
    <w:rsid w:val="00CC62B6"/>
    <w:rsid w:val="00CC6985"/>
    <w:rsid w:val="00CC6A3E"/>
    <w:rsid w:val="00CC6EC3"/>
    <w:rsid w:val="00CC7CC7"/>
    <w:rsid w:val="00CD0132"/>
    <w:rsid w:val="00CD3D70"/>
    <w:rsid w:val="00CD5A38"/>
    <w:rsid w:val="00CD6479"/>
    <w:rsid w:val="00CD7ABB"/>
    <w:rsid w:val="00CD7B21"/>
    <w:rsid w:val="00CE0013"/>
    <w:rsid w:val="00CE1A53"/>
    <w:rsid w:val="00CE1B9F"/>
    <w:rsid w:val="00CE26BF"/>
    <w:rsid w:val="00CE298C"/>
    <w:rsid w:val="00CE2A46"/>
    <w:rsid w:val="00CE2C48"/>
    <w:rsid w:val="00CE2D5E"/>
    <w:rsid w:val="00CE3666"/>
    <w:rsid w:val="00CE3AC8"/>
    <w:rsid w:val="00CE48CB"/>
    <w:rsid w:val="00CE53F5"/>
    <w:rsid w:val="00CE585F"/>
    <w:rsid w:val="00CE790D"/>
    <w:rsid w:val="00CF0253"/>
    <w:rsid w:val="00CF12E7"/>
    <w:rsid w:val="00CF158B"/>
    <w:rsid w:val="00CF27D9"/>
    <w:rsid w:val="00CF3467"/>
    <w:rsid w:val="00CF366B"/>
    <w:rsid w:val="00CF53DA"/>
    <w:rsid w:val="00CF6435"/>
    <w:rsid w:val="00CF6A94"/>
    <w:rsid w:val="00CF718A"/>
    <w:rsid w:val="00D0040B"/>
    <w:rsid w:val="00D01E81"/>
    <w:rsid w:val="00D03192"/>
    <w:rsid w:val="00D0320C"/>
    <w:rsid w:val="00D03BFF"/>
    <w:rsid w:val="00D04555"/>
    <w:rsid w:val="00D04E31"/>
    <w:rsid w:val="00D04F38"/>
    <w:rsid w:val="00D05906"/>
    <w:rsid w:val="00D06CBF"/>
    <w:rsid w:val="00D06E20"/>
    <w:rsid w:val="00D1026A"/>
    <w:rsid w:val="00D10D30"/>
    <w:rsid w:val="00D11E33"/>
    <w:rsid w:val="00D12564"/>
    <w:rsid w:val="00D128EF"/>
    <w:rsid w:val="00D12CA1"/>
    <w:rsid w:val="00D13628"/>
    <w:rsid w:val="00D14FB9"/>
    <w:rsid w:val="00D15B15"/>
    <w:rsid w:val="00D15B7D"/>
    <w:rsid w:val="00D1776C"/>
    <w:rsid w:val="00D17E2B"/>
    <w:rsid w:val="00D2039F"/>
    <w:rsid w:val="00D213D1"/>
    <w:rsid w:val="00D21FA4"/>
    <w:rsid w:val="00D23E05"/>
    <w:rsid w:val="00D272B8"/>
    <w:rsid w:val="00D30E73"/>
    <w:rsid w:val="00D316E9"/>
    <w:rsid w:val="00D31A12"/>
    <w:rsid w:val="00D32450"/>
    <w:rsid w:val="00D32ADC"/>
    <w:rsid w:val="00D33D00"/>
    <w:rsid w:val="00D33F5E"/>
    <w:rsid w:val="00D3546C"/>
    <w:rsid w:val="00D362BD"/>
    <w:rsid w:val="00D365DE"/>
    <w:rsid w:val="00D36868"/>
    <w:rsid w:val="00D40094"/>
    <w:rsid w:val="00D41BFB"/>
    <w:rsid w:val="00D426F2"/>
    <w:rsid w:val="00D44343"/>
    <w:rsid w:val="00D456B4"/>
    <w:rsid w:val="00D46273"/>
    <w:rsid w:val="00D46484"/>
    <w:rsid w:val="00D46592"/>
    <w:rsid w:val="00D470F6"/>
    <w:rsid w:val="00D4746F"/>
    <w:rsid w:val="00D502B8"/>
    <w:rsid w:val="00D50D2B"/>
    <w:rsid w:val="00D51565"/>
    <w:rsid w:val="00D519AC"/>
    <w:rsid w:val="00D522C9"/>
    <w:rsid w:val="00D52830"/>
    <w:rsid w:val="00D52ACF"/>
    <w:rsid w:val="00D569F6"/>
    <w:rsid w:val="00D56F02"/>
    <w:rsid w:val="00D56FD1"/>
    <w:rsid w:val="00D572FD"/>
    <w:rsid w:val="00D60512"/>
    <w:rsid w:val="00D605AF"/>
    <w:rsid w:val="00D6176A"/>
    <w:rsid w:val="00D62685"/>
    <w:rsid w:val="00D62A7B"/>
    <w:rsid w:val="00D63199"/>
    <w:rsid w:val="00D63ADA"/>
    <w:rsid w:val="00D647CF"/>
    <w:rsid w:val="00D64811"/>
    <w:rsid w:val="00D64C8F"/>
    <w:rsid w:val="00D654B8"/>
    <w:rsid w:val="00D71675"/>
    <w:rsid w:val="00D71BF4"/>
    <w:rsid w:val="00D7220A"/>
    <w:rsid w:val="00D73417"/>
    <w:rsid w:val="00D73A60"/>
    <w:rsid w:val="00D74E08"/>
    <w:rsid w:val="00D74FCB"/>
    <w:rsid w:val="00D75786"/>
    <w:rsid w:val="00D75AD4"/>
    <w:rsid w:val="00D77847"/>
    <w:rsid w:val="00D77B2D"/>
    <w:rsid w:val="00D77D4A"/>
    <w:rsid w:val="00D80028"/>
    <w:rsid w:val="00D80D13"/>
    <w:rsid w:val="00D80E4A"/>
    <w:rsid w:val="00D81B33"/>
    <w:rsid w:val="00D839D9"/>
    <w:rsid w:val="00D83B25"/>
    <w:rsid w:val="00D85829"/>
    <w:rsid w:val="00D85B69"/>
    <w:rsid w:val="00D8601C"/>
    <w:rsid w:val="00D86377"/>
    <w:rsid w:val="00D864EC"/>
    <w:rsid w:val="00D86AD8"/>
    <w:rsid w:val="00D86DB4"/>
    <w:rsid w:val="00D8747F"/>
    <w:rsid w:val="00D877F2"/>
    <w:rsid w:val="00D90B2C"/>
    <w:rsid w:val="00D929A3"/>
    <w:rsid w:val="00D93466"/>
    <w:rsid w:val="00D9393A"/>
    <w:rsid w:val="00D93A36"/>
    <w:rsid w:val="00D94C07"/>
    <w:rsid w:val="00D95A15"/>
    <w:rsid w:val="00D95D79"/>
    <w:rsid w:val="00D96887"/>
    <w:rsid w:val="00D979AD"/>
    <w:rsid w:val="00DA21F5"/>
    <w:rsid w:val="00DA2B7E"/>
    <w:rsid w:val="00DA3238"/>
    <w:rsid w:val="00DA3427"/>
    <w:rsid w:val="00DA3633"/>
    <w:rsid w:val="00DA3B33"/>
    <w:rsid w:val="00DA3E75"/>
    <w:rsid w:val="00DA4AC1"/>
    <w:rsid w:val="00DA4CF4"/>
    <w:rsid w:val="00DA5309"/>
    <w:rsid w:val="00DA57AF"/>
    <w:rsid w:val="00DA7374"/>
    <w:rsid w:val="00DA7BB3"/>
    <w:rsid w:val="00DA7D09"/>
    <w:rsid w:val="00DB0D23"/>
    <w:rsid w:val="00DB1D47"/>
    <w:rsid w:val="00DB2347"/>
    <w:rsid w:val="00DB26A3"/>
    <w:rsid w:val="00DB326D"/>
    <w:rsid w:val="00DB3F87"/>
    <w:rsid w:val="00DB5EF4"/>
    <w:rsid w:val="00DB6DF2"/>
    <w:rsid w:val="00DB71BC"/>
    <w:rsid w:val="00DB75D1"/>
    <w:rsid w:val="00DB7705"/>
    <w:rsid w:val="00DC0054"/>
    <w:rsid w:val="00DC14A5"/>
    <w:rsid w:val="00DC1CB5"/>
    <w:rsid w:val="00DC1D1F"/>
    <w:rsid w:val="00DC2388"/>
    <w:rsid w:val="00DC26B5"/>
    <w:rsid w:val="00DC3F1F"/>
    <w:rsid w:val="00DC4F5F"/>
    <w:rsid w:val="00DC5421"/>
    <w:rsid w:val="00DC55BD"/>
    <w:rsid w:val="00DC5757"/>
    <w:rsid w:val="00DC7358"/>
    <w:rsid w:val="00DC782B"/>
    <w:rsid w:val="00DD2BD2"/>
    <w:rsid w:val="00DD2FE4"/>
    <w:rsid w:val="00DD691A"/>
    <w:rsid w:val="00DD7E53"/>
    <w:rsid w:val="00DE05B7"/>
    <w:rsid w:val="00DE0C2C"/>
    <w:rsid w:val="00DE1CFE"/>
    <w:rsid w:val="00DE2653"/>
    <w:rsid w:val="00DE3131"/>
    <w:rsid w:val="00DE4638"/>
    <w:rsid w:val="00DE4E81"/>
    <w:rsid w:val="00DE61E2"/>
    <w:rsid w:val="00DE65D1"/>
    <w:rsid w:val="00DE6937"/>
    <w:rsid w:val="00DE7164"/>
    <w:rsid w:val="00DE72BC"/>
    <w:rsid w:val="00DF0157"/>
    <w:rsid w:val="00DF0EBD"/>
    <w:rsid w:val="00DF1959"/>
    <w:rsid w:val="00DF4162"/>
    <w:rsid w:val="00DF4ADD"/>
    <w:rsid w:val="00DF5E8D"/>
    <w:rsid w:val="00DF656B"/>
    <w:rsid w:val="00DF65F9"/>
    <w:rsid w:val="00DF681D"/>
    <w:rsid w:val="00DF6A49"/>
    <w:rsid w:val="00DF6BA9"/>
    <w:rsid w:val="00DF77BB"/>
    <w:rsid w:val="00E00565"/>
    <w:rsid w:val="00E02524"/>
    <w:rsid w:val="00E0467F"/>
    <w:rsid w:val="00E04867"/>
    <w:rsid w:val="00E0501C"/>
    <w:rsid w:val="00E0675F"/>
    <w:rsid w:val="00E07DA2"/>
    <w:rsid w:val="00E11592"/>
    <w:rsid w:val="00E122D2"/>
    <w:rsid w:val="00E12D35"/>
    <w:rsid w:val="00E13589"/>
    <w:rsid w:val="00E1373F"/>
    <w:rsid w:val="00E139CC"/>
    <w:rsid w:val="00E1410A"/>
    <w:rsid w:val="00E14C7A"/>
    <w:rsid w:val="00E14FA0"/>
    <w:rsid w:val="00E15535"/>
    <w:rsid w:val="00E1656B"/>
    <w:rsid w:val="00E1719F"/>
    <w:rsid w:val="00E17944"/>
    <w:rsid w:val="00E1795B"/>
    <w:rsid w:val="00E17F84"/>
    <w:rsid w:val="00E2064B"/>
    <w:rsid w:val="00E2083E"/>
    <w:rsid w:val="00E21DE1"/>
    <w:rsid w:val="00E22FF1"/>
    <w:rsid w:val="00E23D1B"/>
    <w:rsid w:val="00E24B72"/>
    <w:rsid w:val="00E24E7D"/>
    <w:rsid w:val="00E273D8"/>
    <w:rsid w:val="00E2780B"/>
    <w:rsid w:val="00E27B80"/>
    <w:rsid w:val="00E27D80"/>
    <w:rsid w:val="00E27E92"/>
    <w:rsid w:val="00E304D9"/>
    <w:rsid w:val="00E306CD"/>
    <w:rsid w:val="00E3122E"/>
    <w:rsid w:val="00E31696"/>
    <w:rsid w:val="00E31844"/>
    <w:rsid w:val="00E320D0"/>
    <w:rsid w:val="00E32642"/>
    <w:rsid w:val="00E326E8"/>
    <w:rsid w:val="00E32A8A"/>
    <w:rsid w:val="00E3357E"/>
    <w:rsid w:val="00E34D5F"/>
    <w:rsid w:val="00E35F0B"/>
    <w:rsid w:val="00E36002"/>
    <w:rsid w:val="00E371DA"/>
    <w:rsid w:val="00E37AF6"/>
    <w:rsid w:val="00E37EDB"/>
    <w:rsid w:val="00E41002"/>
    <w:rsid w:val="00E41ACE"/>
    <w:rsid w:val="00E41DEE"/>
    <w:rsid w:val="00E425D1"/>
    <w:rsid w:val="00E42E0C"/>
    <w:rsid w:val="00E439F8"/>
    <w:rsid w:val="00E43B88"/>
    <w:rsid w:val="00E43B92"/>
    <w:rsid w:val="00E4512A"/>
    <w:rsid w:val="00E46384"/>
    <w:rsid w:val="00E46D94"/>
    <w:rsid w:val="00E5009E"/>
    <w:rsid w:val="00E50715"/>
    <w:rsid w:val="00E510BA"/>
    <w:rsid w:val="00E511AF"/>
    <w:rsid w:val="00E5265C"/>
    <w:rsid w:val="00E54C4F"/>
    <w:rsid w:val="00E55CF5"/>
    <w:rsid w:val="00E56306"/>
    <w:rsid w:val="00E56958"/>
    <w:rsid w:val="00E56991"/>
    <w:rsid w:val="00E571DF"/>
    <w:rsid w:val="00E60699"/>
    <w:rsid w:val="00E610F8"/>
    <w:rsid w:val="00E631D3"/>
    <w:rsid w:val="00E63630"/>
    <w:rsid w:val="00E63D58"/>
    <w:rsid w:val="00E63F8C"/>
    <w:rsid w:val="00E64D1A"/>
    <w:rsid w:val="00E66483"/>
    <w:rsid w:val="00E66624"/>
    <w:rsid w:val="00E66689"/>
    <w:rsid w:val="00E66A56"/>
    <w:rsid w:val="00E66C48"/>
    <w:rsid w:val="00E67303"/>
    <w:rsid w:val="00E67414"/>
    <w:rsid w:val="00E676FC"/>
    <w:rsid w:val="00E706B5"/>
    <w:rsid w:val="00E707B8"/>
    <w:rsid w:val="00E713DA"/>
    <w:rsid w:val="00E7280B"/>
    <w:rsid w:val="00E74442"/>
    <w:rsid w:val="00E75147"/>
    <w:rsid w:val="00E753F8"/>
    <w:rsid w:val="00E75D77"/>
    <w:rsid w:val="00E7698B"/>
    <w:rsid w:val="00E76CF5"/>
    <w:rsid w:val="00E80AFE"/>
    <w:rsid w:val="00E82385"/>
    <w:rsid w:val="00E82597"/>
    <w:rsid w:val="00E82900"/>
    <w:rsid w:val="00E82EDE"/>
    <w:rsid w:val="00E836BA"/>
    <w:rsid w:val="00E83F56"/>
    <w:rsid w:val="00E847A7"/>
    <w:rsid w:val="00E84930"/>
    <w:rsid w:val="00E86DD2"/>
    <w:rsid w:val="00E8751D"/>
    <w:rsid w:val="00E87A1D"/>
    <w:rsid w:val="00E87D84"/>
    <w:rsid w:val="00E87F2C"/>
    <w:rsid w:val="00E9007B"/>
    <w:rsid w:val="00E90471"/>
    <w:rsid w:val="00E90A3C"/>
    <w:rsid w:val="00E91705"/>
    <w:rsid w:val="00E9195A"/>
    <w:rsid w:val="00E9267E"/>
    <w:rsid w:val="00E926EE"/>
    <w:rsid w:val="00E929D1"/>
    <w:rsid w:val="00E93348"/>
    <w:rsid w:val="00E935A5"/>
    <w:rsid w:val="00E94D0B"/>
    <w:rsid w:val="00E955B4"/>
    <w:rsid w:val="00E96E70"/>
    <w:rsid w:val="00E970C2"/>
    <w:rsid w:val="00E9726D"/>
    <w:rsid w:val="00EA001B"/>
    <w:rsid w:val="00EA1255"/>
    <w:rsid w:val="00EA132B"/>
    <w:rsid w:val="00EA18A4"/>
    <w:rsid w:val="00EA223B"/>
    <w:rsid w:val="00EA2407"/>
    <w:rsid w:val="00EA3169"/>
    <w:rsid w:val="00EA3CBD"/>
    <w:rsid w:val="00EA52EC"/>
    <w:rsid w:val="00EA5910"/>
    <w:rsid w:val="00EA67B8"/>
    <w:rsid w:val="00EA7A23"/>
    <w:rsid w:val="00EB029F"/>
    <w:rsid w:val="00EB1D9C"/>
    <w:rsid w:val="00EB2502"/>
    <w:rsid w:val="00EB4C14"/>
    <w:rsid w:val="00EB54B1"/>
    <w:rsid w:val="00EB5E28"/>
    <w:rsid w:val="00EB686C"/>
    <w:rsid w:val="00EB6E95"/>
    <w:rsid w:val="00EB75DB"/>
    <w:rsid w:val="00EB7FAD"/>
    <w:rsid w:val="00EC136E"/>
    <w:rsid w:val="00EC1C19"/>
    <w:rsid w:val="00EC1ED0"/>
    <w:rsid w:val="00ED09CC"/>
    <w:rsid w:val="00ED11C8"/>
    <w:rsid w:val="00ED1850"/>
    <w:rsid w:val="00ED543F"/>
    <w:rsid w:val="00ED6C56"/>
    <w:rsid w:val="00ED6DCD"/>
    <w:rsid w:val="00ED70ED"/>
    <w:rsid w:val="00EE005E"/>
    <w:rsid w:val="00EE0412"/>
    <w:rsid w:val="00EE0665"/>
    <w:rsid w:val="00EE0D8C"/>
    <w:rsid w:val="00EE153A"/>
    <w:rsid w:val="00EE15AF"/>
    <w:rsid w:val="00EE187A"/>
    <w:rsid w:val="00EE2053"/>
    <w:rsid w:val="00EE2C80"/>
    <w:rsid w:val="00EE33F3"/>
    <w:rsid w:val="00EE3AD3"/>
    <w:rsid w:val="00EE4457"/>
    <w:rsid w:val="00EE616D"/>
    <w:rsid w:val="00EE683F"/>
    <w:rsid w:val="00EE6B37"/>
    <w:rsid w:val="00EF0F87"/>
    <w:rsid w:val="00EF26FF"/>
    <w:rsid w:val="00EF2B0C"/>
    <w:rsid w:val="00EF3459"/>
    <w:rsid w:val="00EF47A2"/>
    <w:rsid w:val="00EF4905"/>
    <w:rsid w:val="00EF4F77"/>
    <w:rsid w:val="00EF74AD"/>
    <w:rsid w:val="00F0090E"/>
    <w:rsid w:val="00F01F3C"/>
    <w:rsid w:val="00F02B68"/>
    <w:rsid w:val="00F03809"/>
    <w:rsid w:val="00F0400C"/>
    <w:rsid w:val="00F040A3"/>
    <w:rsid w:val="00F0458F"/>
    <w:rsid w:val="00F048FD"/>
    <w:rsid w:val="00F0525B"/>
    <w:rsid w:val="00F05AC2"/>
    <w:rsid w:val="00F06121"/>
    <w:rsid w:val="00F062AD"/>
    <w:rsid w:val="00F0733B"/>
    <w:rsid w:val="00F07E3D"/>
    <w:rsid w:val="00F102D6"/>
    <w:rsid w:val="00F11E4C"/>
    <w:rsid w:val="00F12862"/>
    <w:rsid w:val="00F12A07"/>
    <w:rsid w:val="00F14243"/>
    <w:rsid w:val="00F147FF"/>
    <w:rsid w:val="00F160D1"/>
    <w:rsid w:val="00F16971"/>
    <w:rsid w:val="00F17DCD"/>
    <w:rsid w:val="00F17F34"/>
    <w:rsid w:val="00F209B8"/>
    <w:rsid w:val="00F21323"/>
    <w:rsid w:val="00F216FF"/>
    <w:rsid w:val="00F217CE"/>
    <w:rsid w:val="00F229F1"/>
    <w:rsid w:val="00F23171"/>
    <w:rsid w:val="00F242E5"/>
    <w:rsid w:val="00F2480F"/>
    <w:rsid w:val="00F25318"/>
    <w:rsid w:val="00F26769"/>
    <w:rsid w:val="00F267BA"/>
    <w:rsid w:val="00F26B36"/>
    <w:rsid w:val="00F272C0"/>
    <w:rsid w:val="00F278E8"/>
    <w:rsid w:val="00F30114"/>
    <w:rsid w:val="00F311FB"/>
    <w:rsid w:val="00F316F8"/>
    <w:rsid w:val="00F31DCE"/>
    <w:rsid w:val="00F32C36"/>
    <w:rsid w:val="00F33B51"/>
    <w:rsid w:val="00F34715"/>
    <w:rsid w:val="00F34DC7"/>
    <w:rsid w:val="00F34DED"/>
    <w:rsid w:val="00F358E6"/>
    <w:rsid w:val="00F35AA6"/>
    <w:rsid w:val="00F35C34"/>
    <w:rsid w:val="00F35CEF"/>
    <w:rsid w:val="00F360E9"/>
    <w:rsid w:val="00F36CF3"/>
    <w:rsid w:val="00F3701F"/>
    <w:rsid w:val="00F371E0"/>
    <w:rsid w:val="00F405BD"/>
    <w:rsid w:val="00F408BB"/>
    <w:rsid w:val="00F42FC6"/>
    <w:rsid w:val="00F436E2"/>
    <w:rsid w:val="00F43789"/>
    <w:rsid w:val="00F44F13"/>
    <w:rsid w:val="00F4522A"/>
    <w:rsid w:val="00F45C24"/>
    <w:rsid w:val="00F45F09"/>
    <w:rsid w:val="00F461C5"/>
    <w:rsid w:val="00F46527"/>
    <w:rsid w:val="00F4692C"/>
    <w:rsid w:val="00F469C9"/>
    <w:rsid w:val="00F469F7"/>
    <w:rsid w:val="00F4735B"/>
    <w:rsid w:val="00F50408"/>
    <w:rsid w:val="00F5042E"/>
    <w:rsid w:val="00F505D0"/>
    <w:rsid w:val="00F51382"/>
    <w:rsid w:val="00F515FA"/>
    <w:rsid w:val="00F51B46"/>
    <w:rsid w:val="00F5308E"/>
    <w:rsid w:val="00F56530"/>
    <w:rsid w:val="00F566DF"/>
    <w:rsid w:val="00F57045"/>
    <w:rsid w:val="00F57341"/>
    <w:rsid w:val="00F60D3D"/>
    <w:rsid w:val="00F61CB5"/>
    <w:rsid w:val="00F6260B"/>
    <w:rsid w:val="00F63BFB"/>
    <w:rsid w:val="00F63F61"/>
    <w:rsid w:val="00F63F81"/>
    <w:rsid w:val="00F65580"/>
    <w:rsid w:val="00F65B11"/>
    <w:rsid w:val="00F65E31"/>
    <w:rsid w:val="00F6748D"/>
    <w:rsid w:val="00F700F6"/>
    <w:rsid w:val="00F70A7B"/>
    <w:rsid w:val="00F7181B"/>
    <w:rsid w:val="00F721BD"/>
    <w:rsid w:val="00F722CE"/>
    <w:rsid w:val="00F724D6"/>
    <w:rsid w:val="00F726A9"/>
    <w:rsid w:val="00F735D7"/>
    <w:rsid w:val="00F73C14"/>
    <w:rsid w:val="00F74571"/>
    <w:rsid w:val="00F75B0F"/>
    <w:rsid w:val="00F75D74"/>
    <w:rsid w:val="00F76103"/>
    <w:rsid w:val="00F763A2"/>
    <w:rsid w:val="00F76790"/>
    <w:rsid w:val="00F77C17"/>
    <w:rsid w:val="00F805E1"/>
    <w:rsid w:val="00F8076E"/>
    <w:rsid w:val="00F81488"/>
    <w:rsid w:val="00F81A3E"/>
    <w:rsid w:val="00F81CCF"/>
    <w:rsid w:val="00F82020"/>
    <w:rsid w:val="00F82C32"/>
    <w:rsid w:val="00F84DE8"/>
    <w:rsid w:val="00F86EA8"/>
    <w:rsid w:val="00F87311"/>
    <w:rsid w:val="00F90220"/>
    <w:rsid w:val="00F90D26"/>
    <w:rsid w:val="00F91C00"/>
    <w:rsid w:val="00F93522"/>
    <w:rsid w:val="00F93F22"/>
    <w:rsid w:val="00F94C9A"/>
    <w:rsid w:val="00F962B6"/>
    <w:rsid w:val="00F970D2"/>
    <w:rsid w:val="00FA08CF"/>
    <w:rsid w:val="00FA134E"/>
    <w:rsid w:val="00FA22DB"/>
    <w:rsid w:val="00FA2C11"/>
    <w:rsid w:val="00FA5C77"/>
    <w:rsid w:val="00FA6E8D"/>
    <w:rsid w:val="00FA6FDD"/>
    <w:rsid w:val="00FA7A2C"/>
    <w:rsid w:val="00FB021C"/>
    <w:rsid w:val="00FB049E"/>
    <w:rsid w:val="00FB10DB"/>
    <w:rsid w:val="00FB34D1"/>
    <w:rsid w:val="00FB3522"/>
    <w:rsid w:val="00FB47AC"/>
    <w:rsid w:val="00FB50B3"/>
    <w:rsid w:val="00FB5695"/>
    <w:rsid w:val="00FB57F4"/>
    <w:rsid w:val="00FB590E"/>
    <w:rsid w:val="00FB70CF"/>
    <w:rsid w:val="00FB7649"/>
    <w:rsid w:val="00FC00ED"/>
    <w:rsid w:val="00FC132A"/>
    <w:rsid w:val="00FC1901"/>
    <w:rsid w:val="00FC1F21"/>
    <w:rsid w:val="00FC20EB"/>
    <w:rsid w:val="00FC212B"/>
    <w:rsid w:val="00FC41F1"/>
    <w:rsid w:val="00FC4CF8"/>
    <w:rsid w:val="00FC4FF5"/>
    <w:rsid w:val="00FC5E56"/>
    <w:rsid w:val="00FC675E"/>
    <w:rsid w:val="00FC6D8F"/>
    <w:rsid w:val="00FD015C"/>
    <w:rsid w:val="00FD03F0"/>
    <w:rsid w:val="00FD1E76"/>
    <w:rsid w:val="00FD25ED"/>
    <w:rsid w:val="00FD270A"/>
    <w:rsid w:val="00FD2A7B"/>
    <w:rsid w:val="00FD4396"/>
    <w:rsid w:val="00FD515E"/>
    <w:rsid w:val="00FD5281"/>
    <w:rsid w:val="00FD5879"/>
    <w:rsid w:val="00FD63B5"/>
    <w:rsid w:val="00FD787D"/>
    <w:rsid w:val="00FD790F"/>
    <w:rsid w:val="00FE0A79"/>
    <w:rsid w:val="00FE228E"/>
    <w:rsid w:val="00FE3504"/>
    <w:rsid w:val="00FE47E3"/>
    <w:rsid w:val="00FE4D2F"/>
    <w:rsid w:val="00FE4D3A"/>
    <w:rsid w:val="00FE50A2"/>
    <w:rsid w:val="00FE51B5"/>
    <w:rsid w:val="00FE52AF"/>
    <w:rsid w:val="00FE54CB"/>
    <w:rsid w:val="00FF237F"/>
    <w:rsid w:val="00FF2B3F"/>
    <w:rsid w:val="00FF3F6C"/>
    <w:rsid w:val="00FF50E1"/>
    <w:rsid w:val="00FF6F7D"/>
    <w:rsid w:val="00FF7D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6177">
      <v:textbox inset="5.85pt,.7pt,5.85pt,.7pt"/>
    </o:shapedefaults>
    <o:shapelayout v:ext="edit">
      <o:idmap v:ext="edit" data="1"/>
    </o:shapelayout>
  </w:shapeDefaults>
  <w:decimalSymbol w:val="."/>
  <w:listSeparator w:val=","/>
  <w15:chartTrackingRefBased/>
  <w15:docId w15:val="{7E957A6C-A08F-49CD-B84E-E7409C68D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7D40"/>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D647CF"/>
    <w:rPr>
      <w:rFonts w:ascii="Arial" w:eastAsia="ＭＳ ゴシック" w:hAnsi="Arial"/>
      <w:sz w:val="18"/>
      <w:szCs w:val="18"/>
    </w:rPr>
  </w:style>
  <w:style w:type="paragraph" w:styleId="a4">
    <w:name w:val="header"/>
    <w:basedOn w:val="a"/>
    <w:link w:val="a5"/>
    <w:uiPriority w:val="99"/>
    <w:unhideWhenUsed/>
    <w:rsid w:val="0015118E"/>
    <w:pPr>
      <w:tabs>
        <w:tab w:val="center" w:pos="4252"/>
        <w:tab w:val="right" w:pos="8504"/>
      </w:tabs>
      <w:snapToGrid w:val="0"/>
    </w:pPr>
    <w:rPr>
      <w:lang w:val="x-none" w:eastAsia="x-none"/>
    </w:rPr>
  </w:style>
  <w:style w:type="character" w:customStyle="1" w:styleId="a5">
    <w:name w:val="ヘッダー (文字)"/>
    <w:link w:val="a4"/>
    <w:uiPriority w:val="99"/>
    <w:rsid w:val="0015118E"/>
    <w:rPr>
      <w:kern w:val="2"/>
      <w:sz w:val="21"/>
      <w:szCs w:val="24"/>
    </w:rPr>
  </w:style>
  <w:style w:type="paragraph" w:styleId="a6">
    <w:name w:val="footer"/>
    <w:basedOn w:val="a"/>
    <w:link w:val="a7"/>
    <w:uiPriority w:val="99"/>
    <w:unhideWhenUsed/>
    <w:rsid w:val="0015118E"/>
    <w:pPr>
      <w:tabs>
        <w:tab w:val="center" w:pos="4252"/>
        <w:tab w:val="right" w:pos="8504"/>
      </w:tabs>
      <w:snapToGrid w:val="0"/>
    </w:pPr>
    <w:rPr>
      <w:lang w:val="x-none" w:eastAsia="x-none"/>
    </w:rPr>
  </w:style>
  <w:style w:type="character" w:customStyle="1" w:styleId="a7">
    <w:name w:val="フッター (文字)"/>
    <w:link w:val="a6"/>
    <w:uiPriority w:val="99"/>
    <w:rsid w:val="0015118E"/>
    <w:rPr>
      <w:kern w:val="2"/>
      <w:sz w:val="21"/>
      <w:szCs w:val="24"/>
    </w:rPr>
  </w:style>
  <w:style w:type="table" w:styleId="a8">
    <w:name w:val="Table Grid"/>
    <w:basedOn w:val="a1"/>
    <w:uiPriority w:val="39"/>
    <w:rsid w:val="00002680"/>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455B44"/>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9">
    <w:name w:val="Body Text"/>
    <w:basedOn w:val="a"/>
    <w:link w:val="aa"/>
    <w:qFormat/>
    <w:rsid w:val="00E82597"/>
    <w:rPr>
      <w:sz w:val="20"/>
      <w:szCs w:val="20"/>
    </w:rPr>
  </w:style>
  <w:style w:type="character" w:customStyle="1" w:styleId="aa">
    <w:name w:val="本文 (文字)"/>
    <w:link w:val="a9"/>
    <w:rsid w:val="00E82597"/>
    <w:rPr>
      <w:kern w:val="2"/>
    </w:rPr>
  </w:style>
  <w:style w:type="character" w:styleId="ab">
    <w:name w:val="page number"/>
    <w:semiHidden/>
    <w:rsid w:val="00E7280B"/>
  </w:style>
  <w:style w:type="numbering" w:customStyle="1" w:styleId="1">
    <w:name w:val="リストなし1"/>
    <w:next w:val="a2"/>
    <w:semiHidden/>
    <w:rsid w:val="00676B0A"/>
  </w:style>
  <w:style w:type="table" w:customStyle="1" w:styleId="10">
    <w:name w:val="表 (格子)1"/>
    <w:basedOn w:val="a1"/>
    <w:next w:val="a8"/>
    <w:uiPriority w:val="39"/>
    <w:rsid w:val="00676B0A"/>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リストなし2"/>
    <w:next w:val="a2"/>
    <w:semiHidden/>
    <w:rsid w:val="006B5F4B"/>
  </w:style>
  <w:style w:type="table" w:customStyle="1" w:styleId="20">
    <w:name w:val="表 (格子)2"/>
    <w:basedOn w:val="a1"/>
    <w:next w:val="a8"/>
    <w:uiPriority w:val="39"/>
    <w:rsid w:val="006B5F4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リストなし3"/>
    <w:next w:val="a2"/>
    <w:semiHidden/>
    <w:rsid w:val="00F160D1"/>
  </w:style>
  <w:style w:type="table" w:customStyle="1" w:styleId="30">
    <w:name w:val="表 (格子)3"/>
    <w:basedOn w:val="a1"/>
    <w:next w:val="a8"/>
    <w:uiPriority w:val="39"/>
    <w:rsid w:val="00F160D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リストなし4"/>
    <w:next w:val="a2"/>
    <w:semiHidden/>
    <w:rsid w:val="00A32C65"/>
  </w:style>
  <w:style w:type="table" w:customStyle="1" w:styleId="40">
    <w:name w:val="表 (格子)4"/>
    <w:basedOn w:val="a1"/>
    <w:next w:val="a8"/>
    <w:uiPriority w:val="39"/>
    <w:rsid w:val="00A32C6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リストなし11"/>
    <w:next w:val="a2"/>
    <w:semiHidden/>
    <w:rsid w:val="00A32C65"/>
  </w:style>
  <w:style w:type="table" w:customStyle="1" w:styleId="110">
    <w:name w:val="表 (格子)11"/>
    <w:basedOn w:val="a1"/>
    <w:next w:val="a8"/>
    <w:uiPriority w:val="39"/>
    <w:rsid w:val="00A32C6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リストなし21"/>
    <w:next w:val="a2"/>
    <w:semiHidden/>
    <w:rsid w:val="00A32C65"/>
  </w:style>
  <w:style w:type="table" w:customStyle="1" w:styleId="210">
    <w:name w:val="表 (格子)21"/>
    <w:basedOn w:val="a1"/>
    <w:next w:val="a8"/>
    <w:uiPriority w:val="39"/>
    <w:rsid w:val="00A32C6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リストなし31"/>
    <w:next w:val="a2"/>
    <w:semiHidden/>
    <w:rsid w:val="00A32C65"/>
  </w:style>
  <w:style w:type="table" w:customStyle="1" w:styleId="310">
    <w:name w:val="表 (格子)31"/>
    <w:basedOn w:val="a1"/>
    <w:next w:val="a8"/>
    <w:uiPriority w:val="39"/>
    <w:rsid w:val="00A32C65"/>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
    <w:next w:val="a"/>
    <w:link w:val="ad"/>
    <w:uiPriority w:val="99"/>
    <w:semiHidden/>
    <w:unhideWhenUsed/>
    <w:rsid w:val="003B4F27"/>
  </w:style>
  <w:style w:type="character" w:customStyle="1" w:styleId="ad">
    <w:name w:val="日付 (文字)"/>
    <w:link w:val="ac"/>
    <w:uiPriority w:val="99"/>
    <w:semiHidden/>
    <w:rsid w:val="003B4F27"/>
    <w:rPr>
      <w:kern w:val="2"/>
      <w:sz w:val="21"/>
      <w:szCs w:val="24"/>
    </w:rPr>
  </w:style>
  <w:style w:type="character" w:styleId="ae">
    <w:name w:val="line number"/>
    <w:uiPriority w:val="99"/>
    <w:semiHidden/>
    <w:unhideWhenUsed/>
    <w:rsid w:val="00814AC8"/>
  </w:style>
  <w:style w:type="paragraph" w:styleId="af">
    <w:name w:val="Revision"/>
    <w:hidden/>
    <w:uiPriority w:val="99"/>
    <w:semiHidden/>
    <w:rsid w:val="004E365A"/>
    <w:rPr>
      <w:kern w:val="2"/>
      <w:sz w:val="21"/>
      <w:szCs w:val="24"/>
    </w:rPr>
  </w:style>
  <w:style w:type="paragraph" w:styleId="af0">
    <w:name w:val="List Paragraph"/>
    <w:basedOn w:val="a"/>
    <w:uiPriority w:val="34"/>
    <w:qFormat/>
    <w:rsid w:val="0001116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600384">
      <w:bodyDiv w:val="1"/>
      <w:marLeft w:val="0"/>
      <w:marRight w:val="0"/>
      <w:marTop w:val="0"/>
      <w:marBottom w:val="0"/>
      <w:divBdr>
        <w:top w:val="none" w:sz="0" w:space="0" w:color="auto"/>
        <w:left w:val="none" w:sz="0" w:space="0" w:color="auto"/>
        <w:bottom w:val="none" w:sz="0" w:space="0" w:color="auto"/>
        <w:right w:val="none" w:sz="0" w:space="0" w:color="auto"/>
      </w:divBdr>
    </w:div>
    <w:div w:id="427846192">
      <w:bodyDiv w:val="1"/>
      <w:marLeft w:val="0"/>
      <w:marRight w:val="0"/>
      <w:marTop w:val="0"/>
      <w:marBottom w:val="0"/>
      <w:divBdr>
        <w:top w:val="none" w:sz="0" w:space="0" w:color="auto"/>
        <w:left w:val="none" w:sz="0" w:space="0" w:color="auto"/>
        <w:bottom w:val="none" w:sz="0" w:space="0" w:color="auto"/>
        <w:right w:val="none" w:sz="0" w:space="0" w:color="auto"/>
      </w:divBdr>
    </w:div>
    <w:div w:id="519197686">
      <w:bodyDiv w:val="1"/>
      <w:marLeft w:val="0"/>
      <w:marRight w:val="0"/>
      <w:marTop w:val="0"/>
      <w:marBottom w:val="0"/>
      <w:divBdr>
        <w:top w:val="none" w:sz="0" w:space="0" w:color="auto"/>
        <w:left w:val="none" w:sz="0" w:space="0" w:color="auto"/>
        <w:bottom w:val="none" w:sz="0" w:space="0" w:color="auto"/>
        <w:right w:val="none" w:sz="0" w:space="0" w:color="auto"/>
      </w:divBdr>
    </w:div>
    <w:div w:id="528181967">
      <w:bodyDiv w:val="1"/>
      <w:marLeft w:val="0"/>
      <w:marRight w:val="0"/>
      <w:marTop w:val="0"/>
      <w:marBottom w:val="0"/>
      <w:divBdr>
        <w:top w:val="none" w:sz="0" w:space="0" w:color="auto"/>
        <w:left w:val="none" w:sz="0" w:space="0" w:color="auto"/>
        <w:bottom w:val="none" w:sz="0" w:space="0" w:color="auto"/>
        <w:right w:val="none" w:sz="0" w:space="0" w:color="auto"/>
      </w:divBdr>
    </w:div>
    <w:div w:id="739866057">
      <w:bodyDiv w:val="1"/>
      <w:marLeft w:val="0"/>
      <w:marRight w:val="0"/>
      <w:marTop w:val="0"/>
      <w:marBottom w:val="0"/>
      <w:divBdr>
        <w:top w:val="none" w:sz="0" w:space="0" w:color="auto"/>
        <w:left w:val="none" w:sz="0" w:space="0" w:color="auto"/>
        <w:bottom w:val="none" w:sz="0" w:space="0" w:color="auto"/>
        <w:right w:val="none" w:sz="0" w:space="0" w:color="auto"/>
      </w:divBdr>
    </w:div>
    <w:div w:id="913247423">
      <w:bodyDiv w:val="1"/>
      <w:marLeft w:val="0"/>
      <w:marRight w:val="0"/>
      <w:marTop w:val="0"/>
      <w:marBottom w:val="0"/>
      <w:divBdr>
        <w:top w:val="none" w:sz="0" w:space="0" w:color="auto"/>
        <w:left w:val="none" w:sz="0" w:space="0" w:color="auto"/>
        <w:bottom w:val="none" w:sz="0" w:space="0" w:color="auto"/>
        <w:right w:val="none" w:sz="0" w:space="0" w:color="auto"/>
      </w:divBdr>
    </w:div>
    <w:div w:id="1039162347">
      <w:bodyDiv w:val="1"/>
      <w:marLeft w:val="0"/>
      <w:marRight w:val="0"/>
      <w:marTop w:val="0"/>
      <w:marBottom w:val="0"/>
      <w:divBdr>
        <w:top w:val="none" w:sz="0" w:space="0" w:color="auto"/>
        <w:left w:val="none" w:sz="0" w:space="0" w:color="auto"/>
        <w:bottom w:val="none" w:sz="0" w:space="0" w:color="auto"/>
        <w:right w:val="none" w:sz="0" w:space="0" w:color="auto"/>
      </w:divBdr>
    </w:div>
    <w:div w:id="1112287978">
      <w:bodyDiv w:val="1"/>
      <w:marLeft w:val="0"/>
      <w:marRight w:val="0"/>
      <w:marTop w:val="0"/>
      <w:marBottom w:val="0"/>
      <w:divBdr>
        <w:top w:val="none" w:sz="0" w:space="0" w:color="auto"/>
        <w:left w:val="none" w:sz="0" w:space="0" w:color="auto"/>
        <w:bottom w:val="none" w:sz="0" w:space="0" w:color="auto"/>
        <w:right w:val="none" w:sz="0" w:space="0" w:color="auto"/>
      </w:divBdr>
    </w:div>
    <w:div w:id="1133446796">
      <w:bodyDiv w:val="1"/>
      <w:marLeft w:val="0"/>
      <w:marRight w:val="0"/>
      <w:marTop w:val="0"/>
      <w:marBottom w:val="0"/>
      <w:divBdr>
        <w:top w:val="none" w:sz="0" w:space="0" w:color="auto"/>
        <w:left w:val="none" w:sz="0" w:space="0" w:color="auto"/>
        <w:bottom w:val="none" w:sz="0" w:space="0" w:color="auto"/>
        <w:right w:val="none" w:sz="0" w:space="0" w:color="auto"/>
      </w:divBdr>
    </w:div>
    <w:div w:id="1133524278">
      <w:bodyDiv w:val="1"/>
      <w:marLeft w:val="0"/>
      <w:marRight w:val="0"/>
      <w:marTop w:val="0"/>
      <w:marBottom w:val="0"/>
      <w:divBdr>
        <w:top w:val="none" w:sz="0" w:space="0" w:color="auto"/>
        <w:left w:val="none" w:sz="0" w:space="0" w:color="auto"/>
        <w:bottom w:val="none" w:sz="0" w:space="0" w:color="auto"/>
        <w:right w:val="none" w:sz="0" w:space="0" w:color="auto"/>
      </w:divBdr>
    </w:div>
    <w:div w:id="1405184086">
      <w:bodyDiv w:val="1"/>
      <w:marLeft w:val="0"/>
      <w:marRight w:val="0"/>
      <w:marTop w:val="0"/>
      <w:marBottom w:val="0"/>
      <w:divBdr>
        <w:top w:val="none" w:sz="0" w:space="0" w:color="auto"/>
        <w:left w:val="none" w:sz="0" w:space="0" w:color="auto"/>
        <w:bottom w:val="none" w:sz="0" w:space="0" w:color="auto"/>
        <w:right w:val="none" w:sz="0" w:space="0" w:color="auto"/>
      </w:divBdr>
    </w:div>
    <w:div w:id="1412198317">
      <w:bodyDiv w:val="1"/>
      <w:marLeft w:val="0"/>
      <w:marRight w:val="0"/>
      <w:marTop w:val="0"/>
      <w:marBottom w:val="0"/>
      <w:divBdr>
        <w:top w:val="none" w:sz="0" w:space="0" w:color="auto"/>
        <w:left w:val="none" w:sz="0" w:space="0" w:color="auto"/>
        <w:bottom w:val="none" w:sz="0" w:space="0" w:color="auto"/>
        <w:right w:val="none" w:sz="0" w:space="0" w:color="auto"/>
      </w:divBdr>
    </w:div>
    <w:div w:id="1415125083">
      <w:bodyDiv w:val="1"/>
      <w:marLeft w:val="0"/>
      <w:marRight w:val="0"/>
      <w:marTop w:val="0"/>
      <w:marBottom w:val="0"/>
      <w:divBdr>
        <w:top w:val="none" w:sz="0" w:space="0" w:color="auto"/>
        <w:left w:val="none" w:sz="0" w:space="0" w:color="auto"/>
        <w:bottom w:val="none" w:sz="0" w:space="0" w:color="auto"/>
        <w:right w:val="none" w:sz="0" w:space="0" w:color="auto"/>
      </w:divBdr>
    </w:div>
    <w:div w:id="1443302711">
      <w:bodyDiv w:val="1"/>
      <w:marLeft w:val="0"/>
      <w:marRight w:val="0"/>
      <w:marTop w:val="0"/>
      <w:marBottom w:val="0"/>
      <w:divBdr>
        <w:top w:val="none" w:sz="0" w:space="0" w:color="auto"/>
        <w:left w:val="none" w:sz="0" w:space="0" w:color="auto"/>
        <w:bottom w:val="none" w:sz="0" w:space="0" w:color="auto"/>
        <w:right w:val="none" w:sz="0" w:space="0" w:color="auto"/>
      </w:divBdr>
    </w:div>
    <w:div w:id="1526942199">
      <w:bodyDiv w:val="1"/>
      <w:marLeft w:val="0"/>
      <w:marRight w:val="0"/>
      <w:marTop w:val="0"/>
      <w:marBottom w:val="0"/>
      <w:divBdr>
        <w:top w:val="none" w:sz="0" w:space="0" w:color="auto"/>
        <w:left w:val="none" w:sz="0" w:space="0" w:color="auto"/>
        <w:bottom w:val="none" w:sz="0" w:space="0" w:color="auto"/>
        <w:right w:val="none" w:sz="0" w:space="0" w:color="auto"/>
      </w:divBdr>
    </w:div>
    <w:div w:id="1644505422">
      <w:bodyDiv w:val="1"/>
      <w:marLeft w:val="0"/>
      <w:marRight w:val="0"/>
      <w:marTop w:val="0"/>
      <w:marBottom w:val="0"/>
      <w:divBdr>
        <w:top w:val="none" w:sz="0" w:space="0" w:color="auto"/>
        <w:left w:val="none" w:sz="0" w:space="0" w:color="auto"/>
        <w:bottom w:val="none" w:sz="0" w:space="0" w:color="auto"/>
        <w:right w:val="none" w:sz="0" w:space="0" w:color="auto"/>
      </w:divBdr>
    </w:div>
    <w:div w:id="1812097045">
      <w:bodyDiv w:val="1"/>
      <w:marLeft w:val="0"/>
      <w:marRight w:val="0"/>
      <w:marTop w:val="0"/>
      <w:marBottom w:val="0"/>
      <w:divBdr>
        <w:top w:val="none" w:sz="0" w:space="0" w:color="auto"/>
        <w:left w:val="none" w:sz="0" w:space="0" w:color="auto"/>
        <w:bottom w:val="none" w:sz="0" w:space="0" w:color="auto"/>
        <w:right w:val="none" w:sz="0" w:space="0" w:color="auto"/>
      </w:divBdr>
    </w:div>
    <w:div w:id="1951430337">
      <w:bodyDiv w:val="1"/>
      <w:marLeft w:val="0"/>
      <w:marRight w:val="0"/>
      <w:marTop w:val="0"/>
      <w:marBottom w:val="0"/>
      <w:divBdr>
        <w:top w:val="none" w:sz="0" w:space="0" w:color="auto"/>
        <w:left w:val="none" w:sz="0" w:space="0" w:color="auto"/>
        <w:bottom w:val="none" w:sz="0" w:space="0" w:color="auto"/>
        <w:right w:val="none" w:sz="0" w:space="0" w:color="auto"/>
      </w:divBdr>
    </w:div>
    <w:div w:id="2021929410">
      <w:bodyDiv w:val="1"/>
      <w:marLeft w:val="0"/>
      <w:marRight w:val="0"/>
      <w:marTop w:val="0"/>
      <w:marBottom w:val="0"/>
      <w:divBdr>
        <w:top w:val="none" w:sz="0" w:space="0" w:color="auto"/>
        <w:left w:val="none" w:sz="0" w:space="0" w:color="auto"/>
        <w:bottom w:val="none" w:sz="0" w:space="0" w:color="auto"/>
        <w:right w:val="none" w:sz="0" w:space="0" w:color="auto"/>
      </w:divBdr>
    </w:div>
    <w:div w:id="2071146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footer" Target="footer4.xml"/><Relationship Id="rId63" Type="http://schemas.openxmlformats.org/officeDocument/2006/relationships/image" Target="media/image39.jpeg"/><Relationship Id="rId68" Type="http://schemas.openxmlformats.org/officeDocument/2006/relationships/image" Target="media/image44.jpeg"/><Relationship Id="rId16" Type="http://schemas.openxmlformats.org/officeDocument/2006/relationships/image" Target="media/image7.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4.jpeg"/><Relationship Id="rId53" Type="http://schemas.openxmlformats.org/officeDocument/2006/relationships/chart" Target="charts/chart1.xml"/><Relationship Id="rId58" Type="http://schemas.openxmlformats.org/officeDocument/2006/relationships/chart" Target="charts/chart3.xml"/><Relationship Id="rId66" Type="http://schemas.openxmlformats.org/officeDocument/2006/relationships/image" Target="media/image42.jpeg"/><Relationship Id="rId74" Type="http://schemas.openxmlformats.org/officeDocument/2006/relationships/footer" Target="footer16.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1.xml"/><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header" Target="header1.xml"/><Relationship Id="rId48" Type="http://schemas.openxmlformats.org/officeDocument/2006/relationships/footer" Target="footer5.xml"/><Relationship Id="rId56" Type="http://schemas.openxmlformats.org/officeDocument/2006/relationships/footer" Target="footer9.xml"/><Relationship Id="rId64" Type="http://schemas.openxmlformats.org/officeDocument/2006/relationships/image" Target="media/image40.jpeg"/><Relationship Id="rId69" Type="http://schemas.openxmlformats.org/officeDocument/2006/relationships/footer" Target="footer12.xm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3.xml"/><Relationship Id="rId72" Type="http://schemas.openxmlformats.org/officeDocument/2006/relationships/footer" Target="footer14.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gif"/><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eader" Target="header2.xml"/><Relationship Id="rId59" Type="http://schemas.openxmlformats.org/officeDocument/2006/relationships/footer" Target="footer10.xml"/><Relationship Id="rId67" Type="http://schemas.openxmlformats.org/officeDocument/2006/relationships/image" Target="media/image43.jpe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footer" Target="footer8.xml"/><Relationship Id="rId62" Type="http://schemas.openxmlformats.org/officeDocument/2006/relationships/image" Target="media/image38.png"/><Relationship Id="rId70" Type="http://schemas.openxmlformats.org/officeDocument/2006/relationships/footer" Target="footer13.xml"/><Relationship Id="rId75"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footer" Target="footer6.xml"/><Relationship Id="rId57" Type="http://schemas.openxmlformats.org/officeDocument/2006/relationships/chart" Target="charts/chart2.xml"/><Relationship Id="rId10" Type="http://schemas.openxmlformats.org/officeDocument/2006/relationships/footer" Target="footer2.xml"/><Relationship Id="rId31" Type="http://schemas.openxmlformats.org/officeDocument/2006/relationships/image" Target="media/image22.jpeg"/><Relationship Id="rId44" Type="http://schemas.openxmlformats.org/officeDocument/2006/relationships/footer" Target="footer3.xml"/><Relationship Id="rId52" Type="http://schemas.openxmlformats.org/officeDocument/2006/relationships/footer" Target="footer7.xml"/><Relationship Id="rId60" Type="http://schemas.openxmlformats.org/officeDocument/2006/relationships/image" Target="media/image37.jpeg"/><Relationship Id="rId65" Type="http://schemas.openxmlformats.org/officeDocument/2006/relationships/image" Target="media/image41.jpeg"/><Relationship Id="rId73" Type="http://schemas.openxmlformats.org/officeDocument/2006/relationships/footer" Target="footer15.xml"/><Relationship Id="rId78"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35.jpeg"/><Relationship Id="rId55" Type="http://schemas.openxmlformats.org/officeDocument/2006/relationships/image" Target="media/image36.png"/><Relationship Id="rId76" Type="http://schemas.openxmlformats.org/officeDocument/2006/relationships/footer" Target="footer18.xml"/><Relationship Id="rId7" Type="http://schemas.openxmlformats.org/officeDocument/2006/relationships/endnotes" Target="endnotes.xml"/><Relationship Id="rId71" Type="http://schemas.openxmlformats.org/officeDocument/2006/relationships/image" Target="media/image45.jpg"/><Relationship Id="rId2" Type="http://schemas.openxmlformats.org/officeDocument/2006/relationships/numbering" Target="numbering.xml"/><Relationship Id="rId29" Type="http://schemas.openxmlformats.org/officeDocument/2006/relationships/image" Target="media/image2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_____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325016278336051"/>
          <c:y val="0.15370476649602474"/>
          <c:w val="0.69350000000000001"/>
          <c:h val="0.8087463556851312"/>
        </c:manualLayout>
      </c:layout>
      <c:pieChart>
        <c:varyColors val="1"/>
        <c:ser>
          <c:idx val="0"/>
          <c:order val="0"/>
          <c:tx>
            <c:strRef>
              <c:f>Sheet1!$B$3</c:f>
              <c:strCache>
                <c:ptCount val="1"/>
                <c:pt idx="0">
                  <c:v>件数</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C681-42A5-A998-DE3A136CFBF8}"/>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3-C681-42A5-A998-DE3A136CFBF8}"/>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5-C681-42A5-A998-DE3A136CFBF8}"/>
              </c:ext>
            </c:extLst>
          </c:dPt>
          <c:dPt>
            <c:idx val="4"/>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7-C681-42A5-A998-DE3A136CFBF8}"/>
              </c:ext>
            </c:extLst>
          </c:dPt>
          <c:dLbls>
            <c:dLbl>
              <c:idx val="0"/>
              <c:layout>
                <c:manualLayout>
                  <c:x val="-0.21124698162729658"/>
                  <c:y val="-1.151641759065831E-2"/>
                </c:manualLayout>
              </c:layout>
              <c:tx>
                <c:rich>
                  <a:bodyPr rot="0" spcFirstLastPara="1" vertOverflow="ellipsis" vert="horz" wrap="square" lIns="38100" tIns="19050" rIns="38100" bIns="19050" anchor="ctr" anchorCtr="1">
                    <a:no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en-US" altLang="ja-JP" b="0" cap="none" spc="0">
                        <a:ln w="0"/>
                        <a:solidFill>
                          <a:schemeClr val="tx1"/>
                        </a:solidFill>
                        <a:effectLst>
                          <a:outerShdw blurRad="38100" dist="19050" dir="2700000" algn="tl" rotWithShape="0">
                            <a:schemeClr val="dk1">
                              <a:alpha val="40000"/>
                            </a:schemeClr>
                          </a:outerShdw>
                        </a:effectLst>
                      </a:rPr>
                      <a:t>45.7</a:t>
                    </a:r>
                    <a:r>
                      <a:rPr lang="ja-JP" altLang="en-US" b="0" cap="none" spc="0">
                        <a:ln w="0"/>
                        <a:solidFill>
                          <a:schemeClr val="tx1"/>
                        </a:solidFill>
                        <a:effectLst>
                          <a:outerShdw blurRad="38100" dist="19050" dir="2700000" algn="tl" rotWithShape="0">
                            <a:schemeClr val="dk1">
                              <a:alpha val="40000"/>
                            </a:schemeClr>
                          </a:outerShdw>
                        </a:effectLst>
                      </a:rPr>
                      <a:t>％</a:t>
                    </a:r>
                  </a:p>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ja-JP" altLang="en-US" b="0" cap="none" spc="0">
                        <a:ln w="0"/>
                        <a:solidFill>
                          <a:schemeClr val="tx1"/>
                        </a:solidFill>
                        <a:effectLst>
                          <a:outerShdw blurRad="38100" dist="19050" dir="2700000" algn="tl" rotWithShape="0">
                            <a:schemeClr val="dk1">
                              <a:alpha val="40000"/>
                            </a:schemeClr>
                          </a:outerShdw>
                        </a:effectLst>
                      </a:rPr>
                      <a:t>建物</a:t>
                    </a:r>
                  </a:p>
                </c:rich>
              </c:tx>
              <c:spPr>
                <a:noFill/>
                <a:ln w="25401">
                  <a:noFill/>
                </a:ln>
              </c:sp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1-C681-42A5-A998-DE3A136CFBF8}"/>
                </c:ext>
              </c:extLst>
            </c:dLbl>
            <c:dLbl>
              <c:idx val="1"/>
              <c:layout>
                <c:manualLayout>
                  <c:x val="2.5538320209973753E-2"/>
                  <c:y val="-0.10159026040112333"/>
                </c:manualLayout>
              </c:layout>
              <c:tx>
                <c:rich>
                  <a:bodyPr/>
                  <a:lstStyle/>
                  <a:p>
                    <a:r>
                      <a:rPr lang="en-US" altLang="ja-JP"/>
                      <a:t>11.4</a:t>
                    </a:r>
                    <a:r>
                      <a:rPr lang="ja-JP" altLang="en-US"/>
                      <a:t>％</a:t>
                    </a:r>
                  </a:p>
                  <a:p>
                    <a:r>
                      <a:rPr lang="ja-JP" altLang="en-US"/>
                      <a:t>林野</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681-42A5-A998-DE3A136CFBF8}"/>
                </c:ext>
              </c:extLst>
            </c:dLbl>
            <c:dLbl>
              <c:idx val="2"/>
              <c:layout>
                <c:manualLayout>
                  <c:x val="0.1308209973753281"/>
                  <c:y val="-0.13268841394825648"/>
                </c:manualLayout>
              </c:layout>
              <c:tx>
                <c:rich>
                  <a:bodyPr/>
                  <a:lstStyle/>
                  <a:p>
                    <a:r>
                      <a:rPr lang="en-US" altLang="ja-JP"/>
                      <a:t>14.3</a:t>
                    </a:r>
                    <a:r>
                      <a:rPr lang="ja-JP" altLang="en-US"/>
                      <a:t>％</a:t>
                    </a:r>
                  </a:p>
                  <a:p>
                    <a:r>
                      <a:rPr lang="ja-JP" altLang="en-US"/>
                      <a:t>車両</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681-42A5-A998-DE3A136CFBF8}"/>
                </c:ext>
              </c:extLst>
            </c:dLbl>
            <c:dLbl>
              <c:idx val="3"/>
              <c:layout>
                <c:manualLayout>
                  <c:x val="-3.8015748031496061E-3"/>
                  <c:y val="4.5493905098597298E-2"/>
                </c:manualLayout>
              </c:layout>
              <c:tx>
                <c:rich>
                  <a:bodyPr rot="0" spcFirstLastPara="1" vertOverflow="ellipsis" vert="horz" wrap="square" lIns="38100" tIns="19050" rIns="38100" bIns="19050" anchor="ctr" anchorCtr="1">
                    <a:no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en-US" altLang="ja-JP"/>
                      <a:t>2.9</a:t>
                    </a:r>
                    <a:r>
                      <a:rPr lang="ja-JP" altLang="en-US"/>
                      <a:t>％</a:t>
                    </a:r>
                  </a:p>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r>
                      <a:rPr lang="ja-JP" altLang="en-US"/>
                      <a:t>船舶</a:t>
                    </a:r>
                  </a:p>
                </c:rich>
              </c:tx>
              <c:spPr>
                <a:noFill/>
                <a:ln w="25401">
                  <a:noFill/>
                </a:ln>
              </c:spPr>
              <c:dLblPos val="bestFit"/>
              <c:showLegendKey val="0"/>
              <c:showVal val="0"/>
              <c:showCatName val="0"/>
              <c:showSerName val="0"/>
              <c:showPercent val="1"/>
              <c:showBubbleSize val="0"/>
              <c:extLst>
                <c:ext xmlns:c15="http://schemas.microsoft.com/office/drawing/2012/chart" uri="{CE6537A1-D6FC-4f65-9D91-7224C49458BB}">
                  <c15:layout>
                    <c:manualLayout>
                      <c:w val="0.10166666666666667"/>
                      <c:h val="0.12369290573372206"/>
                    </c:manualLayout>
                  </c15:layout>
                </c:ext>
                <c:ext xmlns:c16="http://schemas.microsoft.com/office/drawing/2014/chart" uri="{C3380CC4-5D6E-409C-BE32-E72D297353CC}">
                  <c16:uniqueId val="{00000008-C681-42A5-A998-DE3A136CFBF8}"/>
                </c:ext>
              </c:extLst>
            </c:dLbl>
            <c:dLbl>
              <c:idx val="4"/>
              <c:layout>
                <c:manualLayout>
                  <c:x val="0.15161312335957999"/>
                  <c:y val="0.14450969139061698"/>
                </c:manualLayout>
              </c:layout>
              <c:tx>
                <c:rich>
                  <a:bodyPr/>
                  <a:lstStyle/>
                  <a:p>
                    <a:r>
                      <a:rPr lang="en-US" altLang="ja-JP"/>
                      <a:t>25.7</a:t>
                    </a:r>
                    <a:r>
                      <a:rPr lang="ja-JP" altLang="en-US"/>
                      <a:t>％</a:t>
                    </a:r>
                  </a:p>
                  <a:p>
                    <a:r>
                      <a:rPr lang="ja-JP" altLang="en-US"/>
                      <a:t>その他</a:t>
                    </a:r>
                  </a:p>
                </c:rich>
              </c:tx>
              <c:dLblPos val="bestFit"/>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681-42A5-A998-DE3A136CFBF8}"/>
                </c:ext>
              </c:extLst>
            </c:dLbl>
            <c:spPr>
              <a:noFill/>
              <a:ln w="25401">
                <a:noFill/>
              </a:ln>
            </c:spPr>
            <c:txPr>
              <a:bodyPr rot="0" spcFirstLastPara="1" vertOverflow="ellipsis" vert="horz" wrap="square" lIns="38100" tIns="19050" rIns="38100" bIns="19050" anchor="ctr" anchorCtr="1">
                <a:spAutoFit/>
              </a:bodyPr>
              <a:lstStyle/>
              <a:p>
                <a:pPr>
                  <a:defRPr sz="9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ja-JP"/>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Sheet1!$A$4:$A$8</c:f>
              <c:strCache>
                <c:ptCount val="5"/>
                <c:pt idx="0">
                  <c:v>建物</c:v>
                </c:pt>
                <c:pt idx="1">
                  <c:v>林野</c:v>
                </c:pt>
                <c:pt idx="2">
                  <c:v>車両</c:v>
                </c:pt>
                <c:pt idx="3">
                  <c:v>船舶</c:v>
                </c:pt>
                <c:pt idx="4">
                  <c:v>その他</c:v>
                </c:pt>
              </c:strCache>
            </c:strRef>
          </c:cat>
          <c:val>
            <c:numRef>
              <c:f>Sheet1!$B$4:$B$8</c:f>
              <c:numCache>
                <c:formatCode>General</c:formatCode>
                <c:ptCount val="5"/>
                <c:pt idx="0">
                  <c:v>16</c:v>
                </c:pt>
                <c:pt idx="1">
                  <c:v>4</c:v>
                </c:pt>
                <c:pt idx="2">
                  <c:v>5</c:v>
                </c:pt>
                <c:pt idx="3">
                  <c:v>1</c:v>
                </c:pt>
                <c:pt idx="4">
                  <c:v>9</c:v>
                </c:pt>
              </c:numCache>
            </c:numRef>
          </c:val>
          <c:extLst>
            <c:ext xmlns:c16="http://schemas.microsoft.com/office/drawing/2014/chart" uri="{C3380CC4-5D6E-409C-BE32-E72D297353CC}">
              <c16:uniqueId val="{00000009-C681-42A5-A998-DE3A136CFBF8}"/>
            </c:ext>
          </c:extLst>
        </c:ser>
        <c:ser>
          <c:idx val="1"/>
          <c:order val="1"/>
          <c:tx>
            <c:strRef>
              <c:f>Sheet1!$C$3</c:f>
              <c:strCache>
                <c:ptCount val="1"/>
                <c:pt idx="0">
                  <c:v>％</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B-C681-42A5-A998-DE3A136CFBF8}"/>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D-C681-42A5-A998-DE3A136CFBF8}"/>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F-C681-42A5-A998-DE3A136CFBF8}"/>
              </c:ext>
            </c:extLst>
          </c:dPt>
          <c:dPt>
            <c:idx val="4"/>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11-C681-42A5-A998-DE3A136CFBF8}"/>
              </c:ext>
            </c:extLst>
          </c:dPt>
          <c:dLbls>
            <c:spPr>
              <a:noFill/>
              <a:ln w="25401">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ja-JP"/>
              </a:p>
            </c:txPr>
            <c:dLblPos val="in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Sheet1!$A$4:$A$8</c:f>
              <c:strCache>
                <c:ptCount val="5"/>
                <c:pt idx="0">
                  <c:v>建物</c:v>
                </c:pt>
                <c:pt idx="1">
                  <c:v>林野</c:v>
                </c:pt>
                <c:pt idx="2">
                  <c:v>車両</c:v>
                </c:pt>
                <c:pt idx="3">
                  <c:v>船舶</c:v>
                </c:pt>
                <c:pt idx="4">
                  <c:v>その他</c:v>
                </c:pt>
              </c:strCache>
            </c:strRef>
          </c:cat>
          <c:val>
            <c:numRef>
              <c:f>Sheet1!$C$4:$C$8</c:f>
              <c:numCache>
                <c:formatCode>General</c:formatCode>
                <c:ptCount val="5"/>
                <c:pt idx="0">
                  <c:v>45.7</c:v>
                </c:pt>
                <c:pt idx="1">
                  <c:v>11.4</c:v>
                </c:pt>
                <c:pt idx="2">
                  <c:v>14.3</c:v>
                </c:pt>
                <c:pt idx="3">
                  <c:v>2.9</c:v>
                </c:pt>
                <c:pt idx="4">
                  <c:v>25.7</c:v>
                </c:pt>
              </c:numCache>
            </c:numRef>
          </c:val>
          <c:extLst>
            <c:ext xmlns:c16="http://schemas.microsoft.com/office/drawing/2014/chart" uri="{C3380CC4-5D6E-409C-BE32-E72D297353CC}">
              <c16:uniqueId val="{00000012-C681-42A5-A998-DE3A136CFBF8}"/>
            </c:ext>
          </c:extLst>
        </c:ser>
        <c:dLbls>
          <c:showLegendKey val="0"/>
          <c:showVal val="0"/>
          <c:showCatName val="0"/>
          <c:showSerName val="0"/>
          <c:showPercent val="0"/>
          <c:showBubbleSize val="0"/>
          <c:showLeaderLines val="1"/>
        </c:dLbls>
        <c:firstSliceAng val="0"/>
      </c:pieChart>
      <c:spPr>
        <a:noFill/>
        <a:ln w="25401">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ja-JP" altLang="en-US"/>
              <a:t>有田消防署</a:t>
            </a:r>
            <a:endParaRPr lang="ja-JP"/>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ja-JP"/>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'P16'!$K$29:$K$32</c:f>
              <c:strCache>
                <c:ptCount val="4"/>
                <c:pt idx="0">
                  <c:v>令和5年</c:v>
                </c:pt>
                <c:pt idx="1">
                  <c:v>平成30年</c:v>
                </c:pt>
                <c:pt idx="2">
                  <c:v>平成25年</c:v>
                </c:pt>
                <c:pt idx="3">
                  <c:v>平成20年</c:v>
                </c:pt>
              </c:strCache>
            </c:strRef>
          </c:cat>
          <c:val>
            <c:numRef>
              <c:f>'P16'!$L$29:$L$32</c:f>
              <c:numCache>
                <c:formatCode>General</c:formatCode>
                <c:ptCount val="4"/>
                <c:pt idx="0" formatCode="#,##0">
                  <c:v>1052</c:v>
                </c:pt>
                <c:pt idx="1">
                  <c:v>875</c:v>
                </c:pt>
                <c:pt idx="2">
                  <c:v>913</c:v>
                </c:pt>
                <c:pt idx="3">
                  <c:v>718</c:v>
                </c:pt>
              </c:numCache>
            </c:numRef>
          </c:val>
          <c:extLst>
            <c:ext xmlns:c16="http://schemas.microsoft.com/office/drawing/2014/chart" uri="{C3380CC4-5D6E-409C-BE32-E72D297353CC}">
              <c16:uniqueId val="{00000000-56EF-4661-89A7-E417403CAE78}"/>
            </c:ext>
          </c:extLst>
        </c:ser>
        <c:dLbls>
          <c:dLblPos val="inEnd"/>
          <c:showLegendKey val="0"/>
          <c:showVal val="1"/>
          <c:showCatName val="0"/>
          <c:showSerName val="0"/>
          <c:showPercent val="0"/>
          <c:showBubbleSize val="0"/>
        </c:dLbls>
        <c:gapWidth val="65"/>
        <c:axId val="1102665248"/>
        <c:axId val="1102666880"/>
      </c:barChart>
      <c:catAx>
        <c:axId val="110266524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chemeClr val="dk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1102666880"/>
        <c:crosses val="autoZero"/>
        <c:auto val="1"/>
        <c:lblAlgn val="ctr"/>
        <c:lblOffset val="100"/>
        <c:noMultiLvlLbl val="0"/>
      </c:catAx>
      <c:valAx>
        <c:axId val="110266688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ja-JP"/>
          </a:p>
        </c:txPr>
        <c:crossAx val="110266524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ja-JP" altLang="en-US"/>
              <a:t>伊万里消防署</a:t>
            </a:r>
            <a:endParaRPr lang="ja-JP"/>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ja-JP"/>
        </a:p>
      </c:txPr>
    </c:title>
    <c:autoTitleDeleted val="0"/>
    <c:plotArea>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solidFill>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'P16'!$K$23:$K$26</c:f>
              <c:strCache>
                <c:ptCount val="4"/>
                <c:pt idx="0">
                  <c:v>令和5年</c:v>
                </c:pt>
                <c:pt idx="1">
                  <c:v>平成30年</c:v>
                </c:pt>
                <c:pt idx="2">
                  <c:v>平成25年</c:v>
                </c:pt>
                <c:pt idx="3">
                  <c:v>平成20年</c:v>
                </c:pt>
              </c:strCache>
            </c:strRef>
          </c:cat>
          <c:val>
            <c:numRef>
              <c:f>'P16'!$L$23:$L$26</c:f>
              <c:numCache>
                <c:formatCode>#,##0</c:formatCode>
                <c:ptCount val="4"/>
                <c:pt idx="0">
                  <c:v>2837</c:v>
                </c:pt>
                <c:pt idx="1">
                  <c:v>2687</c:v>
                </c:pt>
                <c:pt idx="2">
                  <c:v>2359</c:v>
                </c:pt>
                <c:pt idx="3">
                  <c:v>2081</c:v>
                </c:pt>
              </c:numCache>
            </c:numRef>
          </c:val>
          <c:extLst>
            <c:ext xmlns:c16="http://schemas.microsoft.com/office/drawing/2014/chart" uri="{C3380CC4-5D6E-409C-BE32-E72D297353CC}">
              <c16:uniqueId val="{00000000-BA31-4E44-A6BC-99B42B42F116}"/>
            </c:ext>
          </c:extLst>
        </c:ser>
        <c:dLbls>
          <c:dLblPos val="inEnd"/>
          <c:showLegendKey val="0"/>
          <c:showVal val="1"/>
          <c:showCatName val="0"/>
          <c:showSerName val="0"/>
          <c:showPercent val="0"/>
          <c:showBubbleSize val="0"/>
        </c:dLbls>
        <c:gapWidth val="65"/>
        <c:axId val="1102673408"/>
        <c:axId val="1102669056"/>
      </c:barChart>
      <c:catAx>
        <c:axId val="110267340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chemeClr val="dk1">
                    <a:lumMod val="75000"/>
                    <a:lumOff val="25000"/>
                  </a:schemeClr>
                </a:solidFill>
                <a:latin typeface="HG丸ｺﾞｼｯｸM-PRO" panose="020F0600000000000000" pitchFamily="50" charset="-128"/>
                <a:ea typeface="HG丸ｺﾞｼｯｸM-PRO" panose="020F0600000000000000" pitchFamily="50" charset="-128"/>
                <a:cs typeface="+mn-cs"/>
              </a:defRPr>
            </a:pPr>
            <a:endParaRPr lang="ja-JP"/>
          </a:p>
        </c:txPr>
        <c:crossAx val="1102669056"/>
        <c:crosses val="autoZero"/>
        <c:auto val="1"/>
        <c:lblAlgn val="ctr"/>
        <c:lblOffset val="100"/>
        <c:noMultiLvlLbl val="0"/>
      </c:catAx>
      <c:valAx>
        <c:axId val="1102669056"/>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ja-JP"/>
          </a:p>
        </c:txPr>
        <c:crossAx val="110267340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3194E6-6E9C-420C-A3DE-CA4F92908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4310</TotalTime>
  <Pages>68</Pages>
  <Words>26278</Words>
  <Characters>19718</Characters>
  <Application>Microsoft Office Word</Application>
  <DocSecurity>0</DocSecurity>
  <Lines>164</Lines>
  <Paragraphs>91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lpstr>
    </vt:vector>
  </TitlesOfParts>
  <Company>伊万里市役所</Company>
  <LinksUpToDate>false</LinksUpToDate>
  <CharactersWithSpaces>45905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前田 健太</dc:creator>
  <cp:keywords/>
  <dc:description/>
  <cp:lastModifiedBy>前田 健太</cp:lastModifiedBy>
  <cp:revision>105</cp:revision>
  <cp:lastPrinted>2024-10-06T04:33:00Z</cp:lastPrinted>
  <dcterms:created xsi:type="dcterms:W3CDTF">2024-07-23T06:27:00Z</dcterms:created>
  <dcterms:modified xsi:type="dcterms:W3CDTF">2024-10-06T04:35:00Z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1900528869</vt:i4>
  </property>
</Properties>
</file>